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61"/>
      </w:tblGrid>
      <w:tr w:rsidR="00EF2BA0" w14:paraId="046A27CA" w14:textId="77777777" w:rsidTr="00433960">
        <w:tc>
          <w:tcPr>
            <w:tcW w:w="9061" w:type="dxa"/>
          </w:tcPr>
          <w:p w14:paraId="28D2A769" w14:textId="7E0834DE" w:rsidR="00EF2BA0" w:rsidRPr="00433554" w:rsidRDefault="00EF2BA0" w:rsidP="00433960">
            <w:pPr>
              <w:rPr>
                <w:rFonts w:ascii="Times New Roman" w:hAnsi="Times New Roman"/>
                <w:lang w:val="cs-CZ"/>
              </w:rPr>
            </w:pPr>
            <w:bookmarkStart w:id="0" w:name="_GoBack"/>
            <w:bookmarkEnd w:id="0"/>
            <w:r w:rsidRPr="00433554">
              <w:rPr>
                <w:rFonts w:ascii="Times New Roman" w:hAnsi="Times New Roman"/>
                <w:lang w:val="cs-CZ"/>
              </w:rPr>
              <w:t>Tento dokument představuje schválené informace o přípravku MabThera se změnami v textech, které byly provedeny od předchozí procedury s dopadem do informací o přípravku (EMA/VR/0000254616) a které jsou vyznačeny revizemi.</w:t>
            </w:r>
          </w:p>
          <w:p w14:paraId="346D37D8" w14:textId="77777777" w:rsidR="00EF2BA0" w:rsidRPr="00433554" w:rsidRDefault="00EF2BA0" w:rsidP="00433960">
            <w:pPr>
              <w:rPr>
                <w:rFonts w:ascii="Times New Roman" w:hAnsi="Times New Roman"/>
                <w:lang w:val="cs-CZ"/>
              </w:rPr>
            </w:pPr>
          </w:p>
          <w:p w14:paraId="5D0424FF" w14:textId="77777777" w:rsidR="00EF2BA0" w:rsidRPr="00433554" w:rsidRDefault="00EF2BA0" w:rsidP="00433960">
            <w:pPr>
              <w:outlineLvl w:val="0"/>
              <w:rPr>
                <w:rFonts w:ascii="Times New Roman" w:hAnsi="Times New Roman"/>
                <w:lang w:val="cs-CZ"/>
              </w:rPr>
            </w:pPr>
            <w:r w:rsidRPr="00433554">
              <w:rPr>
                <w:rFonts w:ascii="Times New Roman" w:hAnsi="Times New Roman"/>
                <w:lang w:val="cs-CZ"/>
              </w:rPr>
              <w:t xml:space="preserve">Další informace k tomuto léčivému přípravku naleznete na webových stránkách Evropské agentury pro léčivé přípravky </w:t>
            </w:r>
          </w:p>
          <w:p w14:paraId="030C2814" w14:textId="7731799E" w:rsidR="00EF2BA0" w:rsidRDefault="005B562D" w:rsidP="00433960">
            <w:pPr>
              <w:outlineLvl w:val="0"/>
              <w:rPr>
                <w:b/>
              </w:rPr>
            </w:pPr>
            <w:hyperlink r:id="rId9" w:history="1">
              <w:r w:rsidR="00433554" w:rsidRPr="00433554">
                <w:rPr>
                  <w:rStyle w:val="Hyperlink"/>
                  <w:rFonts w:ascii="Times New Roman" w:hAnsi="Times New Roman"/>
                  <w:lang w:val="cs-CZ"/>
                </w:rPr>
                <w:t>https://www.ema.europa.eu/en/medicines/human/EPAR/mabthera</w:t>
              </w:r>
            </w:hyperlink>
          </w:p>
        </w:tc>
      </w:tr>
    </w:tbl>
    <w:p w14:paraId="77851D6A" w14:textId="77777777" w:rsidR="00EF2BA0" w:rsidRPr="00EB0135" w:rsidRDefault="00EF2BA0" w:rsidP="00EF2BA0">
      <w:pPr>
        <w:outlineLvl w:val="0"/>
        <w:rPr>
          <w:b/>
        </w:rPr>
      </w:pPr>
    </w:p>
    <w:p w14:paraId="176F67AD" w14:textId="77777777" w:rsidR="00102592" w:rsidRPr="00316D10" w:rsidRDefault="00102592" w:rsidP="00102592">
      <w:pPr>
        <w:jc w:val="center"/>
      </w:pPr>
    </w:p>
    <w:p w14:paraId="27E91B36" w14:textId="77777777" w:rsidR="00F11703" w:rsidRPr="007E682C" w:rsidRDefault="00F11703" w:rsidP="00166B5B">
      <w:pPr>
        <w:jc w:val="center"/>
        <w:rPr>
          <w:lang w:val="cs-CZ"/>
        </w:rPr>
      </w:pPr>
    </w:p>
    <w:p w14:paraId="34C5A568" w14:textId="77777777" w:rsidR="00166B5B" w:rsidRPr="00025EBE" w:rsidRDefault="00166B5B" w:rsidP="00166B5B">
      <w:pPr>
        <w:jc w:val="center"/>
        <w:rPr>
          <w:lang w:val="cs-CZ"/>
        </w:rPr>
      </w:pPr>
    </w:p>
    <w:p w14:paraId="1D6768DD" w14:textId="77777777" w:rsidR="00166B5B" w:rsidRPr="008C2FCD" w:rsidRDefault="00166B5B" w:rsidP="00166B5B">
      <w:pPr>
        <w:jc w:val="center"/>
        <w:rPr>
          <w:lang w:val="cs-CZ"/>
        </w:rPr>
      </w:pPr>
    </w:p>
    <w:p w14:paraId="232EB736" w14:textId="77777777" w:rsidR="00166B5B" w:rsidRPr="00B320B5" w:rsidRDefault="00166B5B" w:rsidP="00166B5B">
      <w:pPr>
        <w:jc w:val="center"/>
        <w:rPr>
          <w:lang w:val="cs-CZ"/>
        </w:rPr>
      </w:pPr>
    </w:p>
    <w:p w14:paraId="52374CB0" w14:textId="77777777" w:rsidR="00166B5B" w:rsidRPr="00D44E54" w:rsidRDefault="00166B5B" w:rsidP="00166B5B">
      <w:pPr>
        <w:jc w:val="center"/>
        <w:rPr>
          <w:lang w:val="cs-CZ"/>
        </w:rPr>
      </w:pPr>
    </w:p>
    <w:p w14:paraId="2E85CD03" w14:textId="77777777" w:rsidR="00166B5B" w:rsidRPr="00D053CD" w:rsidRDefault="00166B5B" w:rsidP="00166B5B">
      <w:pPr>
        <w:jc w:val="center"/>
        <w:rPr>
          <w:lang w:val="cs-CZ"/>
        </w:rPr>
      </w:pPr>
    </w:p>
    <w:p w14:paraId="5E16B418" w14:textId="77777777" w:rsidR="00166B5B" w:rsidRPr="00E32393" w:rsidRDefault="00166B5B" w:rsidP="00166B5B">
      <w:pPr>
        <w:jc w:val="center"/>
        <w:rPr>
          <w:lang w:val="cs-CZ"/>
        </w:rPr>
      </w:pPr>
    </w:p>
    <w:p w14:paraId="2807EBEA" w14:textId="77777777" w:rsidR="00166B5B" w:rsidRPr="009D4F88" w:rsidRDefault="00166B5B" w:rsidP="00166B5B">
      <w:pPr>
        <w:jc w:val="center"/>
        <w:rPr>
          <w:lang w:val="cs-CZ"/>
        </w:rPr>
      </w:pPr>
    </w:p>
    <w:p w14:paraId="52F238C3" w14:textId="77777777" w:rsidR="00166B5B" w:rsidRPr="009D4F88" w:rsidRDefault="00166B5B" w:rsidP="00166B5B">
      <w:pPr>
        <w:jc w:val="center"/>
        <w:rPr>
          <w:lang w:val="cs-CZ"/>
        </w:rPr>
      </w:pPr>
    </w:p>
    <w:p w14:paraId="317878FE" w14:textId="77777777" w:rsidR="00166B5B" w:rsidRPr="00D042D1" w:rsidRDefault="00166B5B" w:rsidP="00166B5B">
      <w:pPr>
        <w:jc w:val="center"/>
        <w:rPr>
          <w:lang w:val="cs-CZ"/>
        </w:rPr>
      </w:pPr>
    </w:p>
    <w:p w14:paraId="75C66E2E" w14:textId="77777777" w:rsidR="00166B5B" w:rsidRPr="003C2748" w:rsidRDefault="00166B5B" w:rsidP="00166B5B">
      <w:pPr>
        <w:jc w:val="center"/>
        <w:rPr>
          <w:lang w:val="cs-CZ"/>
        </w:rPr>
      </w:pPr>
    </w:p>
    <w:p w14:paraId="587DC69B" w14:textId="77777777" w:rsidR="00166B5B" w:rsidRPr="00E3791B" w:rsidRDefault="00166B5B" w:rsidP="00166B5B">
      <w:pPr>
        <w:jc w:val="center"/>
        <w:rPr>
          <w:lang w:val="cs-CZ"/>
        </w:rPr>
      </w:pPr>
    </w:p>
    <w:p w14:paraId="4CBE6B5F" w14:textId="77777777" w:rsidR="00166B5B" w:rsidRPr="007E682C" w:rsidRDefault="00166B5B" w:rsidP="00166B5B">
      <w:pPr>
        <w:jc w:val="center"/>
        <w:rPr>
          <w:lang w:val="cs-CZ"/>
        </w:rPr>
      </w:pPr>
    </w:p>
    <w:p w14:paraId="6E7BBED1" w14:textId="77777777" w:rsidR="00166B5B" w:rsidRPr="00051EAC" w:rsidRDefault="00166B5B" w:rsidP="00F14791">
      <w:pPr>
        <w:jc w:val="center"/>
        <w:outlineLvl w:val="0"/>
        <w:rPr>
          <w:b/>
          <w:lang w:val="cs-CZ"/>
        </w:rPr>
      </w:pPr>
      <w:r w:rsidRPr="00051EAC">
        <w:rPr>
          <w:b/>
          <w:lang w:val="cs-CZ"/>
        </w:rPr>
        <w:t>PŘÍLOHA I</w:t>
      </w:r>
    </w:p>
    <w:p w14:paraId="1C545270" w14:textId="77777777" w:rsidR="00166B5B" w:rsidRPr="00051EAC" w:rsidRDefault="00166B5B" w:rsidP="00166B5B">
      <w:pPr>
        <w:jc w:val="center"/>
        <w:rPr>
          <w:b/>
          <w:lang w:val="cs-CZ"/>
        </w:rPr>
      </w:pPr>
    </w:p>
    <w:p w14:paraId="69EB4590" w14:textId="77777777" w:rsidR="00166B5B" w:rsidRPr="00051EAC" w:rsidRDefault="00166B5B" w:rsidP="00F14791">
      <w:pPr>
        <w:pStyle w:val="Annex"/>
        <w:outlineLvl w:val="0"/>
        <w:rPr>
          <w:lang w:val="cs-CZ"/>
        </w:rPr>
      </w:pPr>
      <w:r w:rsidRPr="00051EAC">
        <w:rPr>
          <w:lang w:val="cs-CZ"/>
        </w:rPr>
        <w:t>SOUHRN ÚDAJŮ O PŘÍPRAVKU</w:t>
      </w:r>
    </w:p>
    <w:p w14:paraId="01D88BF8" w14:textId="77777777" w:rsidR="00166B5B" w:rsidRPr="00051EAC" w:rsidRDefault="00166B5B" w:rsidP="00166B5B">
      <w:pPr>
        <w:jc w:val="center"/>
        <w:rPr>
          <w:lang w:val="cs-CZ"/>
        </w:rPr>
      </w:pPr>
    </w:p>
    <w:p w14:paraId="6B7E56B9" w14:textId="77777777" w:rsidR="00166B5B" w:rsidRPr="00051EAC" w:rsidRDefault="0083065C" w:rsidP="0083065C">
      <w:pPr>
        <w:rPr>
          <w:b/>
          <w:lang w:val="cs-CZ"/>
        </w:rPr>
      </w:pPr>
      <w:r>
        <w:rPr>
          <w:lang w:val="cs-CZ"/>
        </w:rPr>
        <w:br w:type="page"/>
      </w:r>
      <w:r w:rsidR="00166B5B" w:rsidRPr="00051EAC">
        <w:rPr>
          <w:b/>
          <w:lang w:val="cs-CZ"/>
        </w:rPr>
        <w:lastRenderedPageBreak/>
        <w:t>1.</w:t>
      </w:r>
      <w:r w:rsidR="00166B5B" w:rsidRPr="00051EAC">
        <w:rPr>
          <w:b/>
          <w:lang w:val="cs-CZ"/>
        </w:rPr>
        <w:tab/>
        <w:t>NÁZEV PŘÍPRAVKU</w:t>
      </w:r>
    </w:p>
    <w:p w14:paraId="68D1E8CC" w14:textId="77777777" w:rsidR="00166B5B" w:rsidRPr="00051EAC" w:rsidRDefault="00166B5B" w:rsidP="00166B5B">
      <w:pPr>
        <w:rPr>
          <w:lang w:val="cs-CZ"/>
        </w:rPr>
      </w:pPr>
    </w:p>
    <w:p w14:paraId="57DCD91D" w14:textId="1ABA736F" w:rsidR="00166B5B" w:rsidRPr="00051EAC" w:rsidRDefault="00166B5B" w:rsidP="00F14791">
      <w:pPr>
        <w:outlineLvl w:val="0"/>
        <w:rPr>
          <w:lang w:val="cs-CZ"/>
        </w:rPr>
      </w:pPr>
      <w:r w:rsidRPr="00051EAC">
        <w:rPr>
          <w:szCs w:val="22"/>
          <w:lang w:val="cs-CZ"/>
        </w:rPr>
        <w:t>MabThera</w:t>
      </w:r>
      <w:r w:rsidR="00CA1F27">
        <w:rPr>
          <w:szCs w:val="22"/>
          <w:lang w:val="cs-CZ"/>
        </w:rPr>
        <w:t> </w:t>
      </w:r>
      <w:r w:rsidRPr="00051EAC">
        <w:rPr>
          <w:szCs w:val="22"/>
          <w:lang w:val="cs-CZ"/>
        </w:rPr>
        <w:t>100 mg </w:t>
      </w:r>
      <w:r w:rsidRPr="00051EAC">
        <w:rPr>
          <w:lang w:val="cs-CZ"/>
        </w:rPr>
        <w:t>koncentrát pro infuzní roztok</w:t>
      </w:r>
    </w:p>
    <w:p w14:paraId="4E8202CE" w14:textId="77777777" w:rsidR="00166B5B" w:rsidRPr="00051EAC" w:rsidRDefault="00CA1F27" w:rsidP="00166B5B">
      <w:pPr>
        <w:rPr>
          <w:lang w:val="cs-CZ"/>
        </w:rPr>
      </w:pPr>
      <w:r>
        <w:rPr>
          <w:lang w:val="cs-CZ"/>
        </w:rPr>
        <w:t>MabThera </w:t>
      </w:r>
      <w:r w:rsidR="00675454">
        <w:rPr>
          <w:lang w:val="cs-CZ"/>
        </w:rPr>
        <w:t>500 mg </w:t>
      </w:r>
      <w:r w:rsidR="0017474A" w:rsidRPr="0017474A">
        <w:rPr>
          <w:lang w:val="cs-CZ"/>
        </w:rPr>
        <w:t>koncentrát pro infuzní roztok</w:t>
      </w:r>
    </w:p>
    <w:p w14:paraId="6CB2676F" w14:textId="77777777" w:rsidR="00166B5B" w:rsidRDefault="00166B5B" w:rsidP="00166B5B">
      <w:pPr>
        <w:rPr>
          <w:lang w:val="cs-CZ"/>
        </w:rPr>
      </w:pPr>
    </w:p>
    <w:p w14:paraId="1336FBEC" w14:textId="77777777" w:rsidR="00B83367" w:rsidRPr="00051EAC" w:rsidRDefault="00B83367" w:rsidP="00166B5B">
      <w:pPr>
        <w:rPr>
          <w:lang w:val="cs-CZ"/>
        </w:rPr>
      </w:pPr>
    </w:p>
    <w:p w14:paraId="3F6B441B" w14:textId="77777777" w:rsidR="00166B5B" w:rsidRPr="00051EAC" w:rsidRDefault="00166B5B" w:rsidP="00F14791">
      <w:pPr>
        <w:ind w:left="567" w:hanging="567"/>
        <w:outlineLvl w:val="0"/>
        <w:rPr>
          <w:b/>
          <w:lang w:val="cs-CZ"/>
        </w:rPr>
      </w:pPr>
      <w:r w:rsidRPr="00051EAC">
        <w:rPr>
          <w:b/>
          <w:lang w:val="cs-CZ"/>
        </w:rPr>
        <w:t>2.</w:t>
      </w:r>
      <w:r w:rsidRPr="00051EAC">
        <w:rPr>
          <w:b/>
          <w:lang w:val="cs-CZ"/>
        </w:rPr>
        <w:tab/>
        <w:t>KVALITATIVNÍ A</w:t>
      </w:r>
      <w:r w:rsidR="00B82A40">
        <w:rPr>
          <w:b/>
          <w:lang w:val="cs-CZ"/>
        </w:rPr>
        <w:t> </w:t>
      </w:r>
      <w:r w:rsidRPr="00051EAC">
        <w:rPr>
          <w:b/>
          <w:lang w:val="cs-CZ"/>
        </w:rPr>
        <w:t>KVANTITATIVNÍ SLOŽENÍ</w:t>
      </w:r>
    </w:p>
    <w:p w14:paraId="1120A291" w14:textId="77777777" w:rsidR="00166B5B" w:rsidRPr="00051EAC" w:rsidRDefault="00166B5B" w:rsidP="00166B5B">
      <w:pPr>
        <w:rPr>
          <w:lang w:val="cs-CZ"/>
        </w:rPr>
      </w:pPr>
    </w:p>
    <w:p w14:paraId="2C095797" w14:textId="77777777" w:rsidR="008A041D" w:rsidRPr="004F5DBB" w:rsidRDefault="00DD79F9" w:rsidP="00F14791">
      <w:pPr>
        <w:outlineLvl w:val="0"/>
        <w:rPr>
          <w:u w:val="single"/>
          <w:lang w:val="cs-CZ"/>
        </w:rPr>
      </w:pPr>
      <w:r>
        <w:rPr>
          <w:u w:val="single"/>
          <w:lang w:val="cs-CZ"/>
        </w:rPr>
        <w:t>MabThera</w:t>
      </w:r>
      <w:r w:rsidR="00CA1F27">
        <w:rPr>
          <w:u w:val="single"/>
          <w:lang w:val="cs-CZ"/>
        </w:rPr>
        <w:t> </w:t>
      </w:r>
      <w:r>
        <w:rPr>
          <w:u w:val="single"/>
          <w:lang w:val="cs-CZ"/>
        </w:rPr>
        <w:t>100 mg </w:t>
      </w:r>
      <w:r w:rsidR="008A041D" w:rsidRPr="00632F33">
        <w:rPr>
          <w:u w:val="single"/>
          <w:lang w:val="cs-CZ"/>
        </w:rPr>
        <w:t>koncentrát pro infuzní roztok</w:t>
      </w:r>
    </w:p>
    <w:p w14:paraId="7D71F732" w14:textId="77777777" w:rsidR="00CC12FE" w:rsidRDefault="00CC12FE" w:rsidP="00F14791">
      <w:pPr>
        <w:outlineLvl w:val="0"/>
        <w:rPr>
          <w:lang w:val="cs-CZ"/>
        </w:rPr>
      </w:pPr>
    </w:p>
    <w:p w14:paraId="182533F9" w14:textId="77777777" w:rsidR="00166B5B" w:rsidRPr="00051EAC" w:rsidRDefault="00166B5B" w:rsidP="00F14791">
      <w:pPr>
        <w:outlineLvl w:val="0"/>
        <w:rPr>
          <w:lang w:val="cs-CZ"/>
        </w:rPr>
      </w:pPr>
      <w:r w:rsidRPr="00051EAC">
        <w:rPr>
          <w:lang w:val="cs-CZ"/>
        </w:rPr>
        <w:t>Jeden ml obsahuje 10 mg</w:t>
      </w:r>
      <w:r w:rsidR="00481580">
        <w:rPr>
          <w:lang w:val="cs-CZ"/>
        </w:rPr>
        <w:t xml:space="preserve"> rituximabu</w:t>
      </w:r>
      <w:r w:rsidRPr="00051EAC">
        <w:rPr>
          <w:lang w:val="cs-CZ"/>
        </w:rPr>
        <w:t>.</w:t>
      </w:r>
    </w:p>
    <w:p w14:paraId="6647A634" w14:textId="77777777" w:rsidR="00166B5B" w:rsidRPr="00051EAC" w:rsidRDefault="00166B5B" w:rsidP="00F14791">
      <w:pPr>
        <w:outlineLvl w:val="0"/>
        <w:rPr>
          <w:lang w:val="cs-CZ"/>
        </w:rPr>
      </w:pPr>
      <w:r w:rsidRPr="00051EAC">
        <w:rPr>
          <w:lang w:val="cs-CZ"/>
        </w:rPr>
        <w:t xml:space="preserve">Jedna </w:t>
      </w:r>
      <w:r w:rsidR="00067833">
        <w:rPr>
          <w:lang w:val="cs-CZ"/>
        </w:rPr>
        <w:t xml:space="preserve">injekční </w:t>
      </w:r>
      <w:r w:rsidRPr="00051EAC">
        <w:rPr>
          <w:lang w:val="cs-CZ"/>
        </w:rPr>
        <w:t xml:space="preserve">lahvička </w:t>
      </w:r>
      <w:r w:rsidR="00855FA3">
        <w:rPr>
          <w:lang w:val="cs-CZ"/>
        </w:rPr>
        <w:t>o</w:t>
      </w:r>
      <w:r w:rsidR="00B82A40">
        <w:rPr>
          <w:lang w:val="cs-CZ"/>
        </w:rPr>
        <w:t> </w:t>
      </w:r>
      <w:r w:rsidR="00855FA3">
        <w:rPr>
          <w:lang w:val="cs-CZ"/>
        </w:rPr>
        <w:t>objemu 10 </w:t>
      </w:r>
      <w:r w:rsidR="00F56D7C">
        <w:rPr>
          <w:lang w:val="cs-CZ"/>
        </w:rPr>
        <w:t xml:space="preserve">ml </w:t>
      </w:r>
      <w:r w:rsidRPr="00051EAC">
        <w:rPr>
          <w:lang w:val="cs-CZ"/>
        </w:rPr>
        <w:t>obsahuje 100 mg</w:t>
      </w:r>
      <w:r w:rsidR="00481580">
        <w:rPr>
          <w:lang w:val="cs-CZ"/>
        </w:rPr>
        <w:t xml:space="preserve"> rituximabu</w:t>
      </w:r>
      <w:r w:rsidRPr="00051EAC">
        <w:rPr>
          <w:lang w:val="cs-CZ"/>
        </w:rPr>
        <w:t>.</w:t>
      </w:r>
    </w:p>
    <w:p w14:paraId="65C0156B" w14:textId="77777777" w:rsidR="00166B5B" w:rsidRDefault="00166B5B" w:rsidP="00166B5B">
      <w:pPr>
        <w:rPr>
          <w:lang w:val="cs-CZ"/>
        </w:rPr>
      </w:pPr>
    </w:p>
    <w:p w14:paraId="1502A5BB" w14:textId="77777777" w:rsidR="008A041D" w:rsidRPr="00632F33" w:rsidRDefault="00CA1F27" w:rsidP="00166B5B">
      <w:pPr>
        <w:rPr>
          <w:u w:val="single"/>
          <w:lang w:val="cs-CZ"/>
        </w:rPr>
      </w:pPr>
      <w:r>
        <w:rPr>
          <w:u w:val="single"/>
          <w:lang w:val="cs-CZ"/>
        </w:rPr>
        <w:t>MabThera </w:t>
      </w:r>
      <w:r w:rsidR="00DD79F9">
        <w:rPr>
          <w:u w:val="single"/>
          <w:lang w:val="cs-CZ"/>
        </w:rPr>
        <w:t>500 mg </w:t>
      </w:r>
      <w:r w:rsidR="008A041D" w:rsidRPr="00632F33">
        <w:rPr>
          <w:u w:val="single"/>
          <w:lang w:val="cs-CZ"/>
        </w:rPr>
        <w:t>koncentrát pro infuzní roztok</w:t>
      </w:r>
    </w:p>
    <w:p w14:paraId="219CB414" w14:textId="77777777" w:rsidR="00CC12FE" w:rsidRDefault="00CC12FE" w:rsidP="0013322E">
      <w:pPr>
        <w:rPr>
          <w:lang w:val="cs-CZ"/>
        </w:rPr>
      </w:pPr>
    </w:p>
    <w:p w14:paraId="13B51F23" w14:textId="77777777" w:rsidR="0013322E" w:rsidRPr="0013322E" w:rsidRDefault="0013322E" w:rsidP="0013322E">
      <w:pPr>
        <w:rPr>
          <w:lang w:val="cs-CZ"/>
        </w:rPr>
      </w:pPr>
      <w:r w:rsidRPr="0013322E">
        <w:rPr>
          <w:lang w:val="cs-CZ"/>
        </w:rPr>
        <w:t>Jeden ml obsahuje 10 mg</w:t>
      </w:r>
      <w:r w:rsidR="00481580">
        <w:rPr>
          <w:lang w:val="cs-CZ"/>
        </w:rPr>
        <w:t xml:space="preserve"> rituximabu</w:t>
      </w:r>
      <w:r w:rsidRPr="0013322E">
        <w:rPr>
          <w:lang w:val="cs-CZ"/>
        </w:rPr>
        <w:t>.</w:t>
      </w:r>
    </w:p>
    <w:p w14:paraId="26783A36" w14:textId="77777777" w:rsidR="008A041D" w:rsidRPr="00051EAC" w:rsidRDefault="0013322E" w:rsidP="0013322E">
      <w:pPr>
        <w:rPr>
          <w:lang w:val="cs-CZ"/>
        </w:rPr>
      </w:pPr>
      <w:r w:rsidRPr="0013322E">
        <w:rPr>
          <w:lang w:val="cs-CZ"/>
        </w:rPr>
        <w:t xml:space="preserve">Jedna injekční lahvička </w:t>
      </w:r>
      <w:r w:rsidR="008F485D" w:rsidRPr="005662CF">
        <w:rPr>
          <w:lang w:val="cs-CZ"/>
        </w:rPr>
        <w:t>o objemu 50 ml</w:t>
      </w:r>
      <w:r w:rsidR="008F485D" w:rsidRPr="0013322E">
        <w:rPr>
          <w:lang w:val="cs-CZ"/>
        </w:rPr>
        <w:t xml:space="preserve"> </w:t>
      </w:r>
      <w:r w:rsidRPr="0013322E">
        <w:rPr>
          <w:lang w:val="cs-CZ"/>
        </w:rPr>
        <w:t>obsahuje 500 mg</w:t>
      </w:r>
      <w:r w:rsidR="00481580">
        <w:rPr>
          <w:lang w:val="cs-CZ"/>
        </w:rPr>
        <w:t xml:space="preserve"> rituximabu</w:t>
      </w:r>
      <w:r w:rsidRPr="0013322E">
        <w:rPr>
          <w:lang w:val="cs-CZ"/>
        </w:rPr>
        <w:t>.</w:t>
      </w:r>
    </w:p>
    <w:p w14:paraId="6D5E01CE" w14:textId="77777777" w:rsidR="0013322E" w:rsidRDefault="0013322E" w:rsidP="00166B5B">
      <w:pPr>
        <w:rPr>
          <w:lang w:val="cs-CZ"/>
        </w:rPr>
      </w:pPr>
    </w:p>
    <w:p w14:paraId="4A783405" w14:textId="77777777" w:rsidR="00166B5B" w:rsidRPr="00051EAC" w:rsidRDefault="00166B5B" w:rsidP="00166B5B">
      <w:pPr>
        <w:rPr>
          <w:lang w:val="cs-CZ"/>
        </w:rPr>
      </w:pPr>
      <w:r w:rsidRPr="00051EAC">
        <w:rPr>
          <w:lang w:val="cs-CZ"/>
        </w:rPr>
        <w:t>Rituximab je genetickým inženýrstvím získaná chimérická myší/lidská monoklonální protilátka. Jde o</w:t>
      </w:r>
      <w:r w:rsidR="00BF2134">
        <w:rPr>
          <w:lang w:val="cs-CZ"/>
        </w:rPr>
        <w:t> </w:t>
      </w:r>
      <w:r w:rsidRPr="00051EAC">
        <w:rPr>
          <w:lang w:val="cs-CZ"/>
        </w:rPr>
        <w:t>glykosylovaný imunoglobulin s</w:t>
      </w:r>
      <w:r w:rsidR="00B82A40">
        <w:rPr>
          <w:lang w:val="cs-CZ"/>
        </w:rPr>
        <w:t> </w:t>
      </w:r>
      <w:r w:rsidRPr="00051EAC">
        <w:rPr>
          <w:lang w:val="cs-CZ"/>
        </w:rPr>
        <w:t>lidskou IgG1 konstantní částí, zatímco variabilní části lehkých a</w:t>
      </w:r>
      <w:r w:rsidR="00BF2134">
        <w:rPr>
          <w:lang w:val="cs-CZ"/>
        </w:rPr>
        <w:t> </w:t>
      </w:r>
      <w:r w:rsidRPr="00051EAC">
        <w:rPr>
          <w:lang w:val="cs-CZ"/>
        </w:rPr>
        <w:t>těžkých řetězců jsou myšího původu. Protilátka je produkována suspenzí uměle kultivovaných savčích buněk (ovariální buňky čínských křeč</w:t>
      </w:r>
      <w:r w:rsidR="008C3055">
        <w:rPr>
          <w:lang w:val="cs-CZ"/>
        </w:rPr>
        <w:t>í</w:t>
      </w:r>
      <w:r w:rsidRPr="00051EAC">
        <w:rPr>
          <w:lang w:val="cs-CZ"/>
        </w:rPr>
        <w:t>ků) a</w:t>
      </w:r>
      <w:r w:rsidR="00B82A40">
        <w:rPr>
          <w:lang w:val="cs-CZ"/>
        </w:rPr>
        <w:t> </w:t>
      </w:r>
      <w:r w:rsidRPr="00051EAC">
        <w:rPr>
          <w:lang w:val="cs-CZ"/>
        </w:rPr>
        <w:t>je purifikována afinitní chromatografií a</w:t>
      </w:r>
      <w:r w:rsidR="00BF2134">
        <w:rPr>
          <w:lang w:val="cs-CZ"/>
        </w:rPr>
        <w:t> </w:t>
      </w:r>
      <w:r w:rsidRPr="00051EAC">
        <w:rPr>
          <w:lang w:val="cs-CZ"/>
        </w:rPr>
        <w:t>iontoměničem. Případně přítomné viry jsou v průběhu výroby odstraněny a</w:t>
      </w:r>
      <w:r w:rsidR="00B82A40">
        <w:rPr>
          <w:lang w:val="cs-CZ"/>
        </w:rPr>
        <w:t> </w:t>
      </w:r>
      <w:r w:rsidRPr="00051EAC">
        <w:rPr>
          <w:lang w:val="cs-CZ"/>
        </w:rPr>
        <w:t>inaktivovány.</w:t>
      </w:r>
    </w:p>
    <w:p w14:paraId="00708B26" w14:textId="77777777" w:rsidR="00166B5B" w:rsidRDefault="00166B5B" w:rsidP="00166B5B">
      <w:pPr>
        <w:rPr>
          <w:lang w:val="cs-CZ"/>
        </w:rPr>
      </w:pPr>
    </w:p>
    <w:p w14:paraId="7896D06C" w14:textId="77777777" w:rsidR="00CC12FE" w:rsidRDefault="00F458AD" w:rsidP="005662CF">
      <w:pPr>
        <w:rPr>
          <w:lang w:val="cs-CZ"/>
        </w:rPr>
      </w:pPr>
      <w:r w:rsidRPr="00E624A6">
        <w:rPr>
          <w:u w:val="single"/>
          <w:lang w:val="cs-CZ"/>
        </w:rPr>
        <w:t>Pomocné látky se známým účinkem</w:t>
      </w:r>
      <w:r>
        <w:rPr>
          <w:lang w:val="cs-CZ"/>
        </w:rPr>
        <w:t xml:space="preserve"> </w:t>
      </w:r>
      <w:r>
        <w:rPr>
          <w:lang w:val="cs-CZ"/>
        </w:rPr>
        <w:br/>
      </w:r>
    </w:p>
    <w:p w14:paraId="4CC6B21A" w14:textId="77777777" w:rsidR="005662CF" w:rsidRPr="005662CF" w:rsidRDefault="005662CF" w:rsidP="005662CF">
      <w:pPr>
        <w:rPr>
          <w:lang w:val="cs-CZ"/>
        </w:rPr>
      </w:pPr>
      <w:r w:rsidRPr="005662CF">
        <w:rPr>
          <w:lang w:val="cs-CZ"/>
        </w:rPr>
        <w:t>Jedna injekční lahvička o objemu 10 ml obsahuje 2,3 mmol</w:t>
      </w:r>
      <w:r w:rsidR="00855FA3">
        <w:rPr>
          <w:lang w:val="cs-CZ"/>
        </w:rPr>
        <w:t> </w:t>
      </w:r>
      <w:r w:rsidRPr="005662CF">
        <w:rPr>
          <w:lang w:val="cs-CZ"/>
        </w:rPr>
        <w:t>(52,6 mg) sodíku.</w:t>
      </w:r>
    </w:p>
    <w:p w14:paraId="7DAB5FFD" w14:textId="77777777" w:rsidR="00F458AD" w:rsidRDefault="005662CF" w:rsidP="005662CF">
      <w:pPr>
        <w:rPr>
          <w:lang w:val="cs-CZ"/>
        </w:rPr>
      </w:pPr>
      <w:r w:rsidRPr="005662CF">
        <w:rPr>
          <w:lang w:val="cs-CZ"/>
        </w:rPr>
        <w:t>Jedna injekční lahvička o </w:t>
      </w:r>
      <w:r w:rsidR="00855FA3">
        <w:rPr>
          <w:lang w:val="cs-CZ"/>
        </w:rPr>
        <w:t>objemu 50 ml obsahuje 11,5 mmol </w:t>
      </w:r>
      <w:r w:rsidRPr="005662CF">
        <w:rPr>
          <w:lang w:val="cs-CZ"/>
        </w:rPr>
        <w:t>(263,2 mg) sodíku.</w:t>
      </w:r>
    </w:p>
    <w:p w14:paraId="328E773B" w14:textId="77777777" w:rsidR="000A4EBD" w:rsidRPr="00051EAC" w:rsidRDefault="000A4EBD" w:rsidP="00166B5B">
      <w:pPr>
        <w:rPr>
          <w:lang w:val="cs-CZ"/>
        </w:rPr>
      </w:pPr>
    </w:p>
    <w:p w14:paraId="1E80D1E6" w14:textId="77777777" w:rsidR="00166B5B" w:rsidRPr="00051EAC" w:rsidRDefault="00166B5B" w:rsidP="00F14791">
      <w:pPr>
        <w:outlineLvl w:val="0"/>
        <w:rPr>
          <w:lang w:val="cs-CZ"/>
        </w:rPr>
      </w:pPr>
      <w:r w:rsidRPr="00051EAC">
        <w:rPr>
          <w:lang w:val="cs-CZ"/>
        </w:rPr>
        <w:t>Úplný</w:t>
      </w:r>
      <w:r w:rsidR="00855FA3">
        <w:rPr>
          <w:lang w:val="cs-CZ"/>
        </w:rPr>
        <w:t xml:space="preserve"> seznam pomocných látek viz bod </w:t>
      </w:r>
      <w:r w:rsidRPr="00051EAC">
        <w:rPr>
          <w:lang w:val="cs-CZ"/>
        </w:rPr>
        <w:t>6.1.</w:t>
      </w:r>
    </w:p>
    <w:p w14:paraId="4F0138A0" w14:textId="77777777" w:rsidR="00166B5B" w:rsidRPr="00051EAC" w:rsidRDefault="00166B5B" w:rsidP="00166B5B">
      <w:pPr>
        <w:rPr>
          <w:lang w:val="cs-CZ"/>
        </w:rPr>
      </w:pPr>
    </w:p>
    <w:p w14:paraId="7CE62451" w14:textId="77777777" w:rsidR="00166B5B" w:rsidRPr="00051EAC" w:rsidRDefault="00166B5B" w:rsidP="00166B5B">
      <w:pPr>
        <w:rPr>
          <w:lang w:val="cs-CZ"/>
        </w:rPr>
      </w:pPr>
    </w:p>
    <w:p w14:paraId="240C4198" w14:textId="77777777" w:rsidR="00166B5B" w:rsidRPr="00051EAC" w:rsidRDefault="00166B5B" w:rsidP="00F14791">
      <w:pPr>
        <w:ind w:left="567" w:hanging="567"/>
        <w:outlineLvl w:val="0"/>
        <w:rPr>
          <w:b/>
          <w:lang w:val="cs-CZ"/>
        </w:rPr>
      </w:pPr>
      <w:r w:rsidRPr="00051EAC">
        <w:rPr>
          <w:b/>
          <w:lang w:val="cs-CZ"/>
        </w:rPr>
        <w:t>3.</w:t>
      </w:r>
      <w:r w:rsidRPr="00051EAC">
        <w:rPr>
          <w:b/>
          <w:lang w:val="cs-CZ"/>
        </w:rPr>
        <w:tab/>
        <w:t>LÉKOVÁ FORMA</w:t>
      </w:r>
    </w:p>
    <w:p w14:paraId="053D3BF7" w14:textId="77777777" w:rsidR="00166B5B" w:rsidRPr="00051EAC" w:rsidRDefault="00166B5B" w:rsidP="00166B5B">
      <w:pPr>
        <w:rPr>
          <w:lang w:val="cs-CZ"/>
        </w:rPr>
      </w:pPr>
    </w:p>
    <w:p w14:paraId="19321ABF" w14:textId="77777777" w:rsidR="00166B5B" w:rsidRPr="00051EAC" w:rsidRDefault="00166B5B" w:rsidP="00F14791">
      <w:pPr>
        <w:outlineLvl w:val="0"/>
        <w:rPr>
          <w:lang w:val="cs-CZ"/>
        </w:rPr>
      </w:pPr>
      <w:r w:rsidRPr="00051EAC">
        <w:rPr>
          <w:lang w:val="cs-CZ"/>
        </w:rPr>
        <w:t>Koncentrát pro infuzní roztok.</w:t>
      </w:r>
    </w:p>
    <w:p w14:paraId="3238C4B7" w14:textId="77777777" w:rsidR="00166B5B" w:rsidRPr="00051EAC" w:rsidRDefault="00166B5B" w:rsidP="00166B5B">
      <w:pPr>
        <w:rPr>
          <w:lang w:val="cs-CZ"/>
        </w:rPr>
      </w:pPr>
    </w:p>
    <w:p w14:paraId="46DF6437" w14:textId="642CAEA4" w:rsidR="00166B5B" w:rsidRPr="00051EAC" w:rsidRDefault="00D7557D" w:rsidP="00F14791">
      <w:pPr>
        <w:outlineLvl w:val="0"/>
        <w:rPr>
          <w:lang w:val="cs-CZ"/>
        </w:rPr>
      </w:pPr>
      <w:ins w:id="1" w:author="Author">
        <w:r w:rsidRPr="00D7557D">
          <w:rPr>
            <w:lang w:val="cs-CZ"/>
          </w:rPr>
          <w:t xml:space="preserve">Čirý až </w:t>
        </w:r>
        <w:del w:id="2" w:author="Author">
          <w:r w:rsidR="00DB4100" w:rsidDel="00D8639C">
            <w:rPr>
              <w:lang w:val="cs-CZ"/>
            </w:rPr>
            <w:delText>opalescentní</w:delText>
          </w:r>
        </w:del>
        <w:r w:rsidR="00D8639C">
          <w:rPr>
            <w:lang w:val="cs-CZ"/>
          </w:rPr>
          <w:t>opalizující</w:t>
        </w:r>
        <w:r w:rsidRPr="00D7557D">
          <w:rPr>
            <w:lang w:val="cs-CZ"/>
          </w:rPr>
          <w:t>, bezbarvý až nažloutlý roztok</w:t>
        </w:r>
      </w:ins>
      <w:del w:id="3" w:author="Author">
        <w:r w:rsidR="00166B5B" w:rsidRPr="00051EAC" w:rsidDel="00D7557D">
          <w:rPr>
            <w:lang w:val="cs-CZ"/>
          </w:rPr>
          <w:delText>Čirý, bezbarvý roztok</w:delText>
        </w:r>
      </w:del>
      <w:r w:rsidR="000268BC">
        <w:rPr>
          <w:lang w:val="cs-CZ"/>
        </w:rPr>
        <w:t xml:space="preserve"> </w:t>
      </w:r>
      <w:r w:rsidR="001A4A61">
        <w:rPr>
          <w:lang w:val="cs-CZ"/>
        </w:rPr>
        <w:t>s pH </w:t>
      </w:r>
      <w:r w:rsidR="000268BC" w:rsidRPr="007F02ED">
        <w:rPr>
          <w:lang w:val="cs-CZ"/>
        </w:rPr>
        <w:t>6,2 </w:t>
      </w:r>
      <w:r w:rsidR="001A4A61">
        <w:rPr>
          <w:lang w:val="cs-CZ"/>
        </w:rPr>
        <w:noBreakHyphen/>
      </w:r>
      <w:r w:rsidR="000268BC" w:rsidRPr="007F02ED">
        <w:rPr>
          <w:lang w:val="cs-CZ"/>
        </w:rPr>
        <w:t> 6,8 a</w:t>
      </w:r>
      <w:r w:rsidR="00B82A40">
        <w:rPr>
          <w:lang w:val="cs-CZ"/>
        </w:rPr>
        <w:t> </w:t>
      </w:r>
      <w:r w:rsidR="000268BC" w:rsidRPr="007F02ED">
        <w:rPr>
          <w:lang w:val="cs-CZ"/>
        </w:rPr>
        <w:t>osmolalitou 324 </w:t>
      </w:r>
      <w:r w:rsidR="001A4A61">
        <w:rPr>
          <w:lang w:val="cs-CZ"/>
        </w:rPr>
        <w:noBreakHyphen/>
      </w:r>
      <w:r w:rsidR="000268BC" w:rsidRPr="007F02ED">
        <w:rPr>
          <w:lang w:val="cs-CZ"/>
        </w:rPr>
        <w:t> 396 m</w:t>
      </w:r>
      <w:ins w:id="4" w:author="Author">
        <w:r w:rsidR="001B2DF2">
          <w:rPr>
            <w:lang w:val="cs-CZ"/>
          </w:rPr>
          <w:t>o</w:t>
        </w:r>
      </w:ins>
      <w:del w:id="5" w:author="Author">
        <w:r w:rsidR="000268BC" w:rsidRPr="007F02ED" w:rsidDel="001B2DF2">
          <w:rPr>
            <w:lang w:val="cs-CZ"/>
          </w:rPr>
          <w:delText>O</w:delText>
        </w:r>
      </w:del>
      <w:r w:rsidR="000268BC" w:rsidRPr="007F02ED">
        <w:rPr>
          <w:lang w:val="cs-CZ"/>
        </w:rPr>
        <w:t>smol/kg</w:t>
      </w:r>
      <w:r w:rsidR="00166B5B" w:rsidRPr="00051EAC">
        <w:rPr>
          <w:lang w:val="cs-CZ"/>
        </w:rPr>
        <w:t>.</w:t>
      </w:r>
    </w:p>
    <w:p w14:paraId="0314739E" w14:textId="77777777" w:rsidR="00166B5B" w:rsidRPr="00051EAC" w:rsidRDefault="00166B5B" w:rsidP="00166B5B">
      <w:pPr>
        <w:rPr>
          <w:caps/>
          <w:lang w:val="cs-CZ"/>
        </w:rPr>
      </w:pPr>
    </w:p>
    <w:p w14:paraId="42A41B83" w14:textId="77777777" w:rsidR="00166B5B" w:rsidRPr="00051EAC" w:rsidRDefault="00166B5B" w:rsidP="00166B5B">
      <w:pPr>
        <w:rPr>
          <w:caps/>
          <w:lang w:val="cs-CZ"/>
        </w:rPr>
      </w:pPr>
    </w:p>
    <w:p w14:paraId="2CC04364" w14:textId="77777777" w:rsidR="00166B5B" w:rsidRPr="00051EAC" w:rsidRDefault="00166B5B" w:rsidP="00F14791">
      <w:pPr>
        <w:ind w:left="567" w:hanging="567"/>
        <w:outlineLvl w:val="0"/>
        <w:rPr>
          <w:b/>
          <w:caps/>
          <w:lang w:val="cs-CZ"/>
        </w:rPr>
      </w:pPr>
      <w:r w:rsidRPr="00051EAC">
        <w:rPr>
          <w:b/>
          <w:caps/>
          <w:lang w:val="cs-CZ"/>
        </w:rPr>
        <w:t>4.</w:t>
      </w:r>
      <w:r w:rsidRPr="00051EAC">
        <w:rPr>
          <w:b/>
          <w:caps/>
          <w:lang w:val="cs-CZ"/>
        </w:rPr>
        <w:tab/>
        <w:t>KLINICKÉ ÚDAJE</w:t>
      </w:r>
    </w:p>
    <w:p w14:paraId="66E612CA" w14:textId="77777777" w:rsidR="00166B5B" w:rsidRPr="00051EAC" w:rsidRDefault="00166B5B" w:rsidP="00166B5B">
      <w:pPr>
        <w:rPr>
          <w:lang w:val="cs-CZ"/>
        </w:rPr>
      </w:pPr>
    </w:p>
    <w:p w14:paraId="236BC9D1" w14:textId="77777777" w:rsidR="00166B5B" w:rsidRPr="00051EAC" w:rsidRDefault="00166B5B" w:rsidP="00F14791">
      <w:pPr>
        <w:ind w:left="567" w:hanging="567"/>
        <w:outlineLvl w:val="0"/>
        <w:rPr>
          <w:b/>
          <w:lang w:val="cs-CZ"/>
        </w:rPr>
      </w:pPr>
      <w:r w:rsidRPr="00051EAC">
        <w:rPr>
          <w:b/>
          <w:lang w:val="cs-CZ"/>
        </w:rPr>
        <w:t>4.1</w:t>
      </w:r>
      <w:r w:rsidRPr="00051EAC">
        <w:rPr>
          <w:b/>
          <w:lang w:val="cs-CZ"/>
        </w:rPr>
        <w:tab/>
        <w:t>Terapeutické indikace</w:t>
      </w:r>
    </w:p>
    <w:p w14:paraId="792A291E" w14:textId="77777777" w:rsidR="00166B5B" w:rsidRPr="00051EAC" w:rsidRDefault="00166B5B" w:rsidP="00166B5B">
      <w:pPr>
        <w:rPr>
          <w:lang w:val="cs-CZ"/>
        </w:rPr>
      </w:pPr>
    </w:p>
    <w:p w14:paraId="61786E11" w14:textId="77777777" w:rsidR="00166B5B" w:rsidRPr="00051EAC" w:rsidRDefault="00166B5B" w:rsidP="00F14791">
      <w:pPr>
        <w:outlineLvl w:val="0"/>
        <w:rPr>
          <w:u w:val="single"/>
          <w:lang w:val="cs-CZ"/>
        </w:rPr>
      </w:pPr>
      <w:r w:rsidRPr="00051EAC">
        <w:rPr>
          <w:u w:val="single"/>
          <w:lang w:val="cs-CZ"/>
        </w:rPr>
        <w:t>Nehodgkinské lymfomy (NHL)</w:t>
      </w:r>
    </w:p>
    <w:p w14:paraId="642359EA" w14:textId="77777777" w:rsidR="00166B5B" w:rsidRPr="00051EAC" w:rsidRDefault="00166B5B" w:rsidP="00166B5B">
      <w:pPr>
        <w:rPr>
          <w:lang w:val="cs-CZ"/>
        </w:rPr>
      </w:pPr>
    </w:p>
    <w:p w14:paraId="3B3D5ABF" w14:textId="77777777" w:rsidR="00166B5B" w:rsidRPr="00051EAC" w:rsidRDefault="00166B5B" w:rsidP="00166B5B">
      <w:pPr>
        <w:rPr>
          <w:lang w:val="cs-CZ"/>
        </w:rPr>
      </w:pPr>
      <w:r w:rsidRPr="00051EAC">
        <w:rPr>
          <w:lang w:val="cs-CZ"/>
        </w:rPr>
        <w:t>Přípravek MabThera je indikován k</w:t>
      </w:r>
      <w:r w:rsidR="00B82A40">
        <w:rPr>
          <w:lang w:val="cs-CZ"/>
        </w:rPr>
        <w:t> </w:t>
      </w:r>
      <w:r w:rsidRPr="00051EAC">
        <w:rPr>
          <w:lang w:val="cs-CZ"/>
        </w:rPr>
        <w:t xml:space="preserve">léčbě dosud neléčených </w:t>
      </w:r>
      <w:r w:rsidR="00046F5C">
        <w:rPr>
          <w:lang w:val="cs-CZ"/>
        </w:rPr>
        <w:t>dospělých pacientů</w:t>
      </w:r>
      <w:r w:rsidRPr="00051EAC">
        <w:rPr>
          <w:lang w:val="cs-CZ"/>
        </w:rPr>
        <w:t xml:space="preserve"> s folikulárním lymfomem</w:t>
      </w:r>
      <w:r w:rsidR="00FF0830">
        <w:rPr>
          <w:lang w:val="cs-CZ"/>
        </w:rPr>
        <w:t> III. a </w:t>
      </w:r>
      <w:r w:rsidRPr="00051EAC">
        <w:rPr>
          <w:lang w:val="cs-CZ"/>
        </w:rPr>
        <w:t>IV. klinického stádia v kombinaci s chemoterapií.</w:t>
      </w:r>
    </w:p>
    <w:p w14:paraId="3BCF2B14" w14:textId="77777777" w:rsidR="00166B5B" w:rsidRPr="00051EAC" w:rsidRDefault="00166B5B" w:rsidP="00166B5B">
      <w:pPr>
        <w:rPr>
          <w:lang w:val="cs-CZ"/>
        </w:rPr>
      </w:pPr>
    </w:p>
    <w:p w14:paraId="15B46201" w14:textId="77777777" w:rsidR="00166B5B" w:rsidRPr="00051EAC" w:rsidRDefault="00166B5B" w:rsidP="00166B5B">
      <w:pPr>
        <w:autoSpaceDE w:val="0"/>
        <w:rPr>
          <w:rFonts w:eastAsia="MS Mincho"/>
          <w:szCs w:val="22"/>
          <w:lang w:val="cs-CZ"/>
        </w:rPr>
      </w:pPr>
      <w:r w:rsidRPr="00051EAC">
        <w:rPr>
          <w:rFonts w:eastAsia="MS Mincho"/>
          <w:szCs w:val="22"/>
          <w:lang w:val="cs-CZ"/>
        </w:rPr>
        <w:t xml:space="preserve">Udržovací léčba přípravkem MabThera je indikována </w:t>
      </w:r>
      <w:r w:rsidR="000810F5" w:rsidRPr="00051EAC">
        <w:rPr>
          <w:rFonts w:eastAsia="MS Mincho"/>
          <w:szCs w:val="22"/>
          <w:lang w:val="cs-CZ"/>
        </w:rPr>
        <w:t>k</w:t>
      </w:r>
      <w:r w:rsidR="00B82A40">
        <w:rPr>
          <w:rFonts w:eastAsia="MS Mincho"/>
          <w:szCs w:val="22"/>
          <w:lang w:val="cs-CZ"/>
        </w:rPr>
        <w:t> </w:t>
      </w:r>
      <w:r w:rsidRPr="00051EAC">
        <w:rPr>
          <w:rFonts w:eastAsia="MS Mincho"/>
          <w:szCs w:val="22"/>
          <w:lang w:val="cs-CZ"/>
        </w:rPr>
        <w:t>léčb</w:t>
      </w:r>
      <w:r w:rsidR="000810F5" w:rsidRPr="00051EAC">
        <w:rPr>
          <w:rFonts w:eastAsia="MS Mincho"/>
          <w:szCs w:val="22"/>
          <w:lang w:val="cs-CZ"/>
        </w:rPr>
        <w:t>ě</w:t>
      </w:r>
      <w:r w:rsidRPr="00051EAC">
        <w:rPr>
          <w:rFonts w:eastAsia="MS Mincho"/>
          <w:szCs w:val="22"/>
          <w:lang w:val="cs-CZ"/>
        </w:rPr>
        <w:t xml:space="preserve"> </w:t>
      </w:r>
      <w:r w:rsidR="00761E6D">
        <w:rPr>
          <w:lang w:val="cs-CZ"/>
        </w:rPr>
        <w:t>dospělých</w:t>
      </w:r>
      <w:r w:rsidR="00761E6D" w:rsidRPr="00051EAC">
        <w:rPr>
          <w:rFonts w:eastAsia="MS Mincho"/>
          <w:szCs w:val="22"/>
          <w:lang w:val="cs-CZ"/>
        </w:rPr>
        <w:t xml:space="preserve"> </w:t>
      </w:r>
      <w:r w:rsidRPr="00051EAC">
        <w:rPr>
          <w:rFonts w:eastAsia="MS Mincho"/>
          <w:szCs w:val="22"/>
          <w:lang w:val="cs-CZ"/>
        </w:rPr>
        <w:t>pacientů s</w:t>
      </w:r>
      <w:r w:rsidR="00B82A40">
        <w:rPr>
          <w:rFonts w:eastAsia="MS Mincho"/>
          <w:szCs w:val="22"/>
          <w:lang w:val="cs-CZ"/>
        </w:rPr>
        <w:t> </w:t>
      </w:r>
      <w:r w:rsidRPr="00051EAC">
        <w:rPr>
          <w:rFonts w:eastAsia="MS Mincho"/>
          <w:szCs w:val="22"/>
          <w:lang w:val="cs-CZ"/>
        </w:rPr>
        <w:t>folikulárním lymfomem, kteří odpovídají na indukční léčbu.</w:t>
      </w:r>
    </w:p>
    <w:p w14:paraId="44207BA2" w14:textId="77777777" w:rsidR="00166B5B" w:rsidRPr="00051EAC" w:rsidRDefault="00166B5B" w:rsidP="00166B5B">
      <w:pPr>
        <w:autoSpaceDE w:val="0"/>
        <w:rPr>
          <w:rFonts w:ascii="Arial" w:eastAsia="MS Mincho" w:hAnsi="Arial" w:cs="Arial"/>
          <w:sz w:val="20"/>
          <w:lang w:val="cs-CZ"/>
        </w:rPr>
      </w:pPr>
    </w:p>
    <w:p w14:paraId="2D33C354" w14:textId="77777777" w:rsidR="00166B5B" w:rsidRPr="00051EAC" w:rsidRDefault="00166B5B" w:rsidP="00166B5B">
      <w:pPr>
        <w:rPr>
          <w:lang w:val="cs-CZ"/>
        </w:rPr>
      </w:pPr>
      <w:r w:rsidRPr="00051EAC">
        <w:rPr>
          <w:lang w:val="cs-CZ"/>
        </w:rPr>
        <w:t>Přípravek MabThera</w:t>
      </w:r>
      <w:r w:rsidR="007E432C">
        <w:rPr>
          <w:lang w:val="cs-CZ"/>
        </w:rPr>
        <w:t xml:space="preserve"> v</w:t>
      </w:r>
      <w:r w:rsidR="00B82A40">
        <w:rPr>
          <w:lang w:val="cs-CZ"/>
        </w:rPr>
        <w:t> </w:t>
      </w:r>
      <w:r w:rsidR="007E432C">
        <w:rPr>
          <w:lang w:val="cs-CZ"/>
        </w:rPr>
        <w:t>monoterapii</w:t>
      </w:r>
      <w:r w:rsidRPr="00051EAC">
        <w:rPr>
          <w:lang w:val="cs-CZ"/>
        </w:rPr>
        <w:t xml:space="preserve"> je indikován k</w:t>
      </w:r>
      <w:r w:rsidR="00B82A40">
        <w:rPr>
          <w:lang w:val="cs-CZ"/>
        </w:rPr>
        <w:t> </w:t>
      </w:r>
      <w:r w:rsidRPr="00051EAC">
        <w:rPr>
          <w:lang w:val="cs-CZ"/>
        </w:rPr>
        <w:t xml:space="preserve">léčbě </w:t>
      </w:r>
      <w:r w:rsidR="00761E6D">
        <w:rPr>
          <w:lang w:val="cs-CZ"/>
        </w:rPr>
        <w:t>dospělých</w:t>
      </w:r>
      <w:r w:rsidR="00761E6D" w:rsidRPr="00051EAC">
        <w:rPr>
          <w:lang w:val="cs-CZ"/>
        </w:rPr>
        <w:t xml:space="preserve"> </w:t>
      </w:r>
      <w:r w:rsidRPr="00051EAC">
        <w:rPr>
          <w:lang w:val="cs-CZ"/>
        </w:rPr>
        <w:t>pacien</w:t>
      </w:r>
      <w:r w:rsidR="00BD3C85">
        <w:rPr>
          <w:lang w:val="cs-CZ"/>
        </w:rPr>
        <w:t>tů s</w:t>
      </w:r>
      <w:r w:rsidR="00B82A40">
        <w:rPr>
          <w:lang w:val="cs-CZ"/>
        </w:rPr>
        <w:t> </w:t>
      </w:r>
      <w:r w:rsidR="00BD3C85">
        <w:rPr>
          <w:lang w:val="cs-CZ"/>
        </w:rPr>
        <w:t>folikulárním lymfomem</w:t>
      </w:r>
      <w:r w:rsidR="00FF0830">
        <w:rPr>
          <w:lang w:val="cs-CZ"/>
        </w:rPr>
        <w:t> </w:t>
      </w:r>
      <w:r w:rsidR="00BD3C85">
        <w:rPr>
          <w:lang w:val="cs-CZ"/>
        </w:rPr>
        <w:t>III.</w:t>
      </w:r>
      <w:r w:rsidR="00156845">
        <w:rPr>
          <w:lang w:val="cs-CZ"/>
        </w:rPr>
        <w:noBreakHyphen/>
      </w:r>
      <w:r w:rsidRPr="00051EAC">
        <w:rPr>
          <w:lang w:val="cs-CZ"/>
        </w:rPr>
        <w:t>IV. klinického stádia, kteří se nacházejí ve druhém či dalším relapsu po chemoterapii nebo jejichž nádor je chemorezistentní.</w:t>
      </w:r>
    </w:p>
    <w:p w14:paraId="35D94050" w14:textId="77777777" w:rsidR="00166B5B" w:rsidRPr="00051EAC" w:rsidRDefault="00166B5B" w:rsidP="00166B5B">
      <w:pPr>
        <w:autoSpaceDE w:val="0"/>
        <w:rPr>
          <w:rFonts w:ascii="Arial" w:eastAsia="MS Mincho" w:hAnsi="Arial" w:cs="Arial"/>
          <w:sz w:val="20"/>
          <w:lang w:val="cs-CZ"/>
        </w:rPr>
      </w:pPr>
    </w:p>
    <w:p w14:paraId="6A850BE3" w14:textId="77777777" w:rsidR="00166B5B" w:rsidRPr="00051EAC" w:rsidRDefault="00166B5B" w:rsidP="00166B5B">
      <w:pPr>
        <w:rPr>
          <w:lang w:val="cs-CZ"/>
        </w:rPr>
      </w:pPr>
      <w:r w:rsidRPr="00051EAC">
        <w:rPr>
          <w:lang w:val="cs-CZ"/>
        </w:rPr>
        <w:t>Přípravek MabThera je v kombinaci s chemoterapií CHOP (cyklofosfamid, doxorubicin, vinkristin, predni</w:t>
      </w:r>
      <w:r w:rsidR="00761E6D">
        <w:rPr>
          <w:lang w:val="cs-CZ"/>
        </w:rPr>
        <w:t>s</w:t>
      </w:r>
      <w:r w:rsidRPr="00051EAC">
        <w:rPr>
          <w:lang w:val="cs-CZ"/>
        </w:rPr>
        <w:t xml:space="preserve">olon) indikován k léčbě </w:t>
      </w:r>
      <w:r w:rsidR="00761E6D">
        <w:rPr>
          <w:lang w:val="cs-CZ"/>
        </w:rPr>
        <w:t>dospělých pacientů</w:t>
      </w:r>
      <w:r w:rsidRPr="00051EAC">
        <w:rPr>
          <w:lang w:val="cs-CZ"/>
        </w:rPr>
        <w:t xml:space="preserve"> s CD20 pozitivním difúzním velkobuněčným nehodgkinským maligním lymfomem z</w:t>
      </w:r>
      <w:r w:rsidR="0074563F">
        <w:rPr>
          <w:lang w:val="cs-CZ"/>
        </w:rPr>
        <w:t> </w:t>
      </w:r>
      <w:r w:rsidRPr="00051EAC">
        <w:rPr>
          <w:lang w:val="cs-CZ"/>
        </w:rPr>
        <w:t>B</w:t>
      </w:r>
      <w:r w:rsidR="0074563F">
        <w:rPr>
          <w:lang w:val="cs-CZ"/>
        </w:rPr>
        <w:noBreakHyphen/>
      </w:r>
      <w:r w:rsidRPr="00051EAC">
        <w:rPr>
          <w:lang w:val="cs-CZ"/>
        </w:rPr>
        <w:t>buněk.</w:t>
      </w:r>
    </w:p>
    <w:p w14:paraId="0D25E09B" w14:textId="77777777" w:rsidR="00166B5B" w:rsidRDefault="00166B5B" w:rsidP="00166B5B">
      <w:pPr>
        <w:rPr>
          <w:lang w:val="cs-CZ"/>
        </w:rPr>
      </w:pPr>
    </w:p>
    <w:p w14:paraId="01264552" w14:textId="77777777" w:rsidR="00761E6D" w:rsidRDefault="00761E6D" w:rsidP="00FB0D42">
      <w:pPr>
        <w:rPr>
          <w:lang w:val="cs-CZ"/>
        </w:rPr>
      </w:pPr>
      <w:r w:rsidRPr="001D6715">
        <w:rPr>
          <w:lang w:val="cs-CZ"/>
        </w:rPr>
        <w:t xml:space="preserve">Přípravek MabThera je v kombinaci s chemoterapií indikován k léčbě pediatrických pacientů (ve věku </w:t>
      </w:r>
      <w:r>
        <w:rPr>
          <w:lang w:val="cs-CZ"/>
        </w:rPr>
        <w:t>od</w:t>
      </w:r>
      <w:r w:rsidRPr="001D6715">
        <w:rPr>
          <w:lang w:val="cs-CZ"/>
        </w:rPr>
        <w:t xml:space="preserve"> 6 měsíců do 18 let) s dosud neléčeným pokročilým </w:t>
      </w:r>
      <w:r>
        <w:rPr>
          <w:lang w:val="cs-CZ"/>
        </w:rPr>
        <w:t xml:space="preserve">CD20 pozitivním </w:t>
      </w:r>
      <w:r w:rsidRPr="001D6715">
        <w:rPr>
          <w:lang w:val="cs-CZ"/>
        </w:rPr>
        <w:t>difúzním velkobuněčným B</w:t>
      </w:r>
      <w:r w:rsidR="006965B0">
        <w:rPr>
          <w:lang w:val="cs-CZ"/>
        </w:rPr>
        <w:noBreakHyphen/>
      </w:r>
      <w:r w:rsidRPr="001D6715">
        <w:rPr>
          <w:lang w:val="cs-CZ"/>
        </w:rPr>
        <w:t>lymfomem (DLBCL), Burkittovým lymfomem (BL)/Burkittovou leukémií (akutní leukémie ze zralých B</w:t>
      </w:r>
      <w:r w:rsidR="00075009">
        <w:rPr>
          <w:lang w:val="cs-CZ"/>
        </w:rPr>
        <w:noBreakHyphen/>
      </w:r>
      <w:r w:rsidRPr="001D6715">
        <w:rPr>
          <w:lang w:val="cs-CZ"/>
        </w:rPr>
        <w:t>lymfocytů) (BAL) nebo atypickým Burkittovým lymfomem („Burkitt</w:t>
      </w:r>
      <w:r w:rsidR="006965B0">
        <w:rPr>
          <w:lang w:val="cs-CZ"/>
        </w:rPr>
        <w:noBreakHyphen/>
      </w:r>
      <w:r w:rsidRPr="001D6715">
        <w:rPr>
          <w:lang w:val="cs-CZ"/>
        </w:rPr>
        <w:t>like“, BLL).</w:t>
      </w:r>
      <w:r>
        <w:rPr>
          <w:lang w:val="cs-CZ"/>
        </w:rPr>
        <w:t xml:space="preserve"> </w:t>
      </w:r>
    </w:p>
    <w:p w14:paraId="343E184E" w14:textId="77777777" w:rsidR="00761E6D" w:rsidRPr="00051EAC" w:rsidRDefault="00761E6D" w:rsidP="00166B5B">
      <w:pPr>
        <w:rPr>
          <w:lang w:val="cs-CZ"/>
        </w:rPr>
      </w:pPr>
    </w:p>
    <w:p w14:paraId="4D37470C" w14:textId="77777777" w:rsidR="00166B5B" w:rsidRPr="00051EAC" w:rsidRDefault="00166B5B" w:rsidP="00F14791">
      <w:pPr>
        <w:autoSpaceDE w:val="0"/>
        <w:outlineLvl w:val="0"/>
        <w:rPr>
          <w:szCs w:val="22"/>
          <w:u w:val="single"/>
          <w:lang w:val="cs-CZ"/>
        </w:rPr>
      </w:pPr>
      <w:r w:rsidRPr="00051EAC">
        <w:rPr>
          <w:szCs w:val="22"/>
          <w:u w:val="single"/>
          <w:lang w:val="cs-CZ"/>
        </w:rPr>
        <w:t>Chronická lymf</w:t>
      </w:r>
      <w:r w:rsidR="007E432C">
        <w:rPr>
          <w:szCs w:val="22"/>
          <w:u w:val="single"/>
          <w:lang w:val="cs-CZ"/>
        </w:rPr>
        <w:t>ocytární</w:t>
      </w:r>
      <w:r w:rsidRPr="00051EAC">
        <w:rPr>
          <w:szCs w:val="22"/>
          <w:u w:val="single"/>
          <w:lang w:val="cs-CZ"/>
        </w:rPr>
        <w:t xml:space="preserve"> leuk</w:t>
      </w:r>
      <w:r w:rsidR="00DD5C86">
        <w:rPr>
          <w:szCs w:val="22"/>
          <w:u w:val="single"/>
          <w:lang w:val="cs-CZ"/>
        </w:rPr>
        <w:t>e</w:t>
      </w:r>
      <w:r w:rsidRPr="00051EAC">
        <w:rPr>
          <w:szCs w:val="22"/>
          <w:u w:val="single"/>
          <w:lang w:val="cs-CZ"/>
        </w:rPr>
        <w:t>mie (CLL)</w:t>
      </w:r>
    </w:p>
    <w:p w14:paraId="5CAD6D1D" w14:textId="77777777" w:rsidR="00166B5B" w:rsidRPr="00051EAC" w:rsidRDefault="00166B5B" w:rsidP="00166B5B">
      <w:pPr>
        <w:autoSpaceDE w:val="0"/>
        <w:rPr>
          <w:szCs w:val="22"/>
          <w:lang w:val="cs-CZ"/>
        </w:rPr>
      </w:pPr>
    </w:p>
    <w:p w14:paraId="043FDA4A" w14:textId="77777777" w:rsidR="00166B5B" w:rsidRPr="00051EAC" w:rsidRDefault="00166B5B" w:rsidP="00166B5B">
      <w:pPr>
        <w:rPr>
          <w:lang w:val="cs-CZ"/>
        </w:rPr>
      </w:pPr>
      <w:r w:rsidRPr="00051EAC">
        <w:rPr>
          <w:szCs w:val="22"/>
          <w:lang w:val="cs-CZ"/>
        </w:rPr>
        <w:t>Př</w:t>
      </w:r>
      <w:r w:rsidR="00B82A40">
        <w:rPr>
          <w:szCs w:val="22"/>
          <w:lang w:val="cs-CZ"/>
        </w:rPr>
        <w:t>ípravek MabThera je indikován v </w:t>
      </w:r>
      <w:r w:rsidRPr="00051EAC">
        <w:rPr>
          <w:szCs w:val="22"/>
          <w:lang w:val="cs-CZ"/>
        </w:rPr>
        <w:t>kombinaci s</w:t>
      </w:r>
      <w:r w:rsidR="00B82A40">
        <w:rPr>
          <w:szCs w:val="22"/>
          <w:lang w:val="cs-CZ"/>
        </w:rPr>
        <w:t> </w:t>
      </w:r>
      <w:r w:rsidRPr="00051EAC">
        <w:rPr>
          <w:szCs w:val="22"/>
          <w:lang w:val="cs-CZ"/>
        </w:rPr>
        <w:t xml:space="preserve">chemoterapií </w:t>
      </w:r>
      <w:r w:rsidR="000F1BC8" w:rsidRPr="00051EAC">
        <w:rPr>
          <w:szCs w:val="22"/>
          <w:lang w:val="cs-CZ"/>
        </w:rPr>
        <w:t>k</w:t>
      </w:r>
      <w:r w:rsidR="00B82A40">
        <w:rPr>
          <w:szCs w:val="22"/>
          <w:lang w:val="cs-CZ"/>
        </w:rPr>
        <w:t> </w:t>
      </w:r>
      <w:r w:rsidRPr="00051EAC">
        <w:rPr>
          <w:szCs w:val="22"/>
          <w:lang w:val="cs-CZ"/>
        </w:rPr>
        <w:t>léčb</w:t>
      </w:r>
      <w:r w:rsidR="000F1BC8" w:rsidRPr="00051EAC">
        <w:rPr>
          <w:szCs w:val="22"/>
          <w:lang w:val="cs-CZ"/>
        </w:rPr>
        <w:t>ě</w:t>
      </w:r>
      <w:r w:rsidRPr="00051EAC">
        <w:rPr>
          <w:szCs w:val="22"/>
          <w:lang w:val="cs-CZ"/>
        </w:rPr>
        <w:t xml:space="preserve"> </w:t>
      </w:r>
      <w:r w:rsidR="002957C3">
        <w:rPr>
          <w:szCs w:val="22"/>
          <w:lang w:val="cs-CZ"/>
        </w:rPr>
        <w:t xml:space="preserve">dospělých </w:t>
      </w:r>
      <w:r w:rsidRPr="00051EAC">
        <w:rPr>
          <w:szCs w:val="22"/>
          <w:lang w:val="cs-CZ"/>
        </w:rPr>
        <w:t>pacientů s</w:t>
      </w:r>
      <w:r w:rsidR="00B82A40">
        <w:rPr>
          <w:szCs w:val="22"/>
          <w:lang w:val="cs-CZ"/>
        </w:rPr>
        <w:t> dříve neléčenou a </w:t>
      </w:r>
      <w:r w:rsidRPr="00051EAC">
        <w:rPr>
          <w:szCs w:val="22"/>
          <w:lang w:val="cs-CZ"/>
        </w:rPr>
        <w:t xml:space="preserve">relabující/refrakterní </w:t>
      </w:r>
      <w:r w:rsidR="00BD3C85">
        <w:rPr>
          <w:szCs w:val="22"/>
          <w:lang w:val="cs-CZ"/>
        </w:rPr>
        <w:t>CLL</w:t>
      </w:r>
      <w:r w:rsidRPr="00051EAC">
        <w:rPr>
          <w:szCs w:val="22"/>
          <w:lang w:val="cs-CZ"/>
        </w:rPr>
        <w:t xml:space="preserve">. </w:t>
      </w:r>
      <w:r w:rsidRPr="00051EAC">
        <w:rPr>
          <w:lang w:val="cs-CZ"/>
        </w:rPr>
        <w:t>K dispozici jsou pouze omezené údaje týkající se účinnosti a</w:t>
      </w:r>
      <w:r w:rsidR="00B82A40">
        <w:rPr>
          <w:lang w:val="cs-CZ"/>
        </w:rPr>
        <w:t> </w:t>
      </w:r>
      <w:r w:rsidRPr="00051EAC">
        <w:rPr>
          <w:lang w:val="cs-CZ"/>
        </w:rPr>
        <w:t>bezpečnosti u</w:t>
      </w:r>
      <w:r w:rsidR="00B82A40">
        <w:rPr>
          <w:lang w:val="cs-CZ"/>
        </w:rPr>
        <w:t> </w:t>
      </w:r>
      <w:r w:rsidRPr="00051EAC">
        <w:rPr>
          <w:lang w:val="cs-CZ"/>
        </w:rPr>
        <w:t>pacientů dříve léčených monoklonálními protilátkami včetně přípravku MabThera nebo u</w:t>
      </w:r>
      <w:r w:rsidR="00B82A40">
        <w:rPr>
          <w:lang w:val="cs-CZ"/>
        </w:rPr>
        <w:t> </w:t>
      </w:r>
      <w:r w:rsidRPr="00051EAC">
        <w:rPr>
          <w:lang w:val="cs-CZ"/>
        </w:rPr>
        <w:t>pacientů nereagujících na předchozí léčbu přípravkem MabThera a</w:t>
      </w:r>
      <w:r w:rsidR="00B82A40">
        <w:rPr>
          <w:lang w:val="cs-CZ"/>
        </w:rPr>
        <w:t> </w:t>
      </w:r>
      <w:r w:rsidRPr="00051EAC">
        <w:rPr>
          <w:lang w:val="cs-CZ"/>
        </w:rPr>
        <w:t>chemoterapií.</w:t>
      </w:r>
    </w:p>
    <w:p w14:paraId="20A5F9D0" w14:textId="77777777" w:rsidR="00166B5B" w:rsidRPr="00051EAC" w:rsidRDefault="00166B5B" w:rsidP="00166B5B">
      <w:pPr>
        <w:rPr>
          <w:lang w:val="cs-CZ"/>
        </w:rPr>
      </w:pPr>
    </w:p>
    <w:p w14:paraId="1A6D6B7E" w14:textId="77777777" w:rsidR="00166B5B" w:rsidRPr="00051EAC" w:rsidRDefault="00D22768" w:rsidP="00F14791">
      <w:pPr>
        <w:keepNext/>
        <w:keepLines/>
        <w:outlineLvl w:val="0"/>
        <w:rPr>
          <w:lang w:val="cs-CZ"/>
        </w:rPr>
      </w:pPr>
      <w:r>
        <w:rPr>
          <w:lang w:val="cs-CZ"/>
        </w:rPr>
        <w:t>Viz bod </w:t>
      </w:r>
      <w:r w:rsidR="00166B5B" w:rsidRPr="00051EAC">
        <w:rPr>
          <w:lang w:val="cs-CZ"/>
        </w:rPr>
        <w:t>5.1 pro další informace.</w:t>
      </w:r>
    </w:p>
    <w:p w14:paraId="72C18CD3" w14:textId="77777777" w:rsidR="00166B5B" w:rsidRPr="00051EAC" w:rsidRDefault="00166B5B" w:rsidP="00560931">
      <w:pPr>
        <w:keepNext/>
        <w:keepLines/>
        <w:rPr>
          <w:lang w:val="cs-CZ"/>
        </w:rPr>
      </w:pPr>
    </w:p>
    <w:p w14:paraId="06446282" w14:textId="77777777" w:rsidR="00166B5B" w:rsidRPr="00051EAC" w:rsidRDefault="00166B5B" w:rsidP="00F14791">
      <w:pPr>
        <w:keepNext/>
        <w:keepLines/>
        <w:outlineLvl w:val="0"/>
        <w:rPr>
          <w:u w:val="single"/>
          <w:lang w:val="cs-CZ"/>
        </w:rPr>
      </w:pPr>
      <w:r w:rsidRPr="00051EAC">
        <w:rPr>
          <w:u w:val="single"/>
          <w:lang w:val="cs-CZ"/>
        </w:rPr>
        <w:t>Revmatoidní artritida</w:t>
      </w:r>
    </w:p>
    <w:p w14:paraId="0883BF6A" w14:textId="77777777" w:rsidR="00166B5B" w:rsidRPr="00051EAC" w:rsidRDefault="00166B5B" w:rsidP="00166B5B">
      <w:pPr>
        <w:keepNext/>
        <w:keepLines/>
        <w:rPr>
          <w:lang w:val="cs-CZ"/>
        </w:rPr>
      </w:pPr>
    </w:p>
    <w:p w14:paraId="41530319" w14:textId="77777777" w:rsidR="00166B5B" w:rsidRPr="00051EAC" w:rsidRDefault="00166B5B" w:rsidP="00166B5B">
      <w:pPr>
        <w:keepNext/>
        <w:keepLines/>
        <w:rPr>
          <w:lang w:val="cs-CZ"/>
        </w:rPr>
      </w:pPr>
      <w:r w:rsidRPr="00051EAC">
        <w:rPr>
          <w:lang w:val="cs-CZ"/>
        </w:rPr>
        <w:t>Přípravek MabThera je v kombinaci s met</w:t>
      </w:r>
      <w:r w:rsidR="004A7A58">
        <w:rPr>
          <w:lang w:val="cs-CZ"/>
        </w:rPr>
        <w:t>h</w:t>
      </w:r>
      <w:r w:rsidRPr="00051EAC">
        <w:rPr>
          <w:lang w:val="cs-CZ"/>
        </w:rPr>
        <w:t>otrexátem indikován k léčbě dospělých pacientů s</w:t>
      </w:r>
      <w:r w:rsidR="00DB69FF">
        <w:rPr>
          <w:lang w:val="cs-CZ"/>
        </w:rPr>
        <w:t> </w:t>
      </w:r>
      <w:r w:rsidRPr="00051EAC">
        <w:rPr>
          <w:lang w:val="cs-CZ"/>
        </w:rPr>
        <w:t>těžkou aktivní revmatoidní artritidou, kteří na léčbu dalšími nemoc modifikujícími protirevmatickými léč</w:t>
      </w:r>
      <w:r w:rsidR="00BD3C85">
        <w:rPr>
          <w:lang w:val="cs-CZ"/>
        </w:rPr>
        <w:t>ivými přípravky (DMARD, disease</w:t>
      </w:r>
      <w:r w:rsidR="006965B0">
        <w:rPr>
          <w:lang w:val="cs-CZ"/>
        </w:rPr>
        <w:noBreakHyphen/>
      </w:r>
      <w:r w:rsidR="00BD3C85">
        <w:rPr>
          <w:lang w:val="cs-CZ"/>
        </w:rPr>
        <w:t>modifying anti</w:t>
      </w:r>
      <w:r w:rsidR="006965B0">
        <w:rPr>
          <w:lang w:val="cs-CZ"/>
        </w:rPr>
        <w:noBreakHyphen/>
      </w:r>
      <w:r w:rsidRPr="00051EAC">
        <w:rPr>
          <w:lang w:val="cs-CZ"/>
        </w:rPr>
        <w:t xml:space="preserve">rheumatic drugs), včetně jedné či více terapií inhibitory tumor nekrotizujícího faktoru (TNF, tumour necrosis factor), odpovídali nedostatečně nebo léčbu netolerovali. </w:t>
      </w:r>
    </w:p>
    <w:p w14:paraId="28AABBC3" w14:textId="77777777" w:rsidR="00166B5B" w:rsidRPr="00051EAC" w:rsidRDefault="00166B5B" w:rsidP="00166B5B">
      <w:pPr>
        <w:keepNext/>
        <w:keepLines/>
        <w:rPr>
          <w:lang w:val="cs-CZ"/>
        </w:rPr>
      </w:pPr>
    </w:p>
    <w:p w14:paraId="38F1EDF9" w14:textId="77777777" w:rsidR="00166B5B" w:rsidRPr="00051EAC" w:rsidRDefault="00166B5B" w:rsidP="00166B5B">
      <w:pPr>
        <w:keepNext/>
        <w:keepLines/>
        <w:rPr>
          <w:lang w:val="cs-CZ"/>
        </w:rPr>
      </w:pPr>
      <w:r w:rsidRPr="00051EAC">
        <w:rPr>
          <w:lang w:val="cs-CZ"/>
        </w:rPr>
        <w:t>Bylo prokázáno, že přípravek MabThera, pokud se podává v kombinaci s met</w:t>
      </w:r>
      <w:r w:rsidR="004A7A58">
        <w:rPr>
          <w:lang w:val="cs-CZ"/>
        </w:rPr>
        <w:t>h</w:t>
      </w:r>
      <w:r w:rsidRPr="00051EAC">
        <w:rPr>
          <w:lang w:val="cs-CZ"/>
        </w:rPr>
        <w:t>otrexátem, snižuje rychlost progrese kloubního poškození, měřeného pomocí RTG vyšetření, a</w:t>
      </w:r>
      <w:r w:rsidR="00DB69FF">
        <w:rPr>
          <w:lang w:val="cs-CZ"/>
        </w:rPr>
        <w:t> </w:t>
      </w:r>
      <w:r w:rsidRPr="00051EAC">
        <w:rPr>
          <w:lang w:val="cs-CZ"/>
        </w:rPr>
        <w:t>zlepšuje fyzické funkce.</w:t>
      </w:r>
    </w:p>
    <w:p w14:paraId="344343E6" w14:textId="77777777" w:rsidR="00166B5B" w:rsidRDefault="00166B5B" w:rsidP="00166B5B">
      <w:pPr>
        <w:keepNext/>
        <w:keepLines/>
        <w:rPr>
          <w:lang w:val="cs-CZ"/>
        </w:rPr>
      </w:pPr>
    </w:p>
    <w:p w14:paraId="13908B40" w14:textId="77777777" w:rsidR="003214BB" w:rsidRPr="00AD176C" w:rsidRDefault="003214BB" w:rsidP="00F14791">
      <w:pPr>
        <w:keepNext/>
        <w:keepLines/>
        <w:outlineLvl w:val="0"/>
        <w:rPr>
          <w:u w:val="single"/>
          <w:lang w:val="cs-CZ"/>
        </w:rPr>
      </w:pPr>
      <w:r w:rsidRPr="00AD176C">
        <w:rPr>
          <w:u w:val="single"/>
          <w:lang w:val="cs-CZ"/>
        </w:rPr>
        <w:t>G</w:t>
      </w:r>
      <w:r w:rsidR="00DB69FF">
        <w:rPr>
          <w:u w:val="single"/>
          <w:lang w:val="cs-CZ"/>
        </w:rPr>
        <w:t>ranulomatóza s polyangiitidou a </w:t>
      </w:r>
      <w:r w:rsidRPr="00AD176C">
        <w:rPr>
          <w:u w:val="single"/>
          <w:lang w:val="cs-CZ"/>
        </w:rPr>
        <w:t>mikroskopická polyangiitida</w:t>
      </w:r>
    </w:p>
    <w:p w14:paraId="2B3ACEAC" w14:textId="77777777" w:rsidR="003214BB" w:rsidRDefault="003214BB" w:rsidP="00166B5B">
      <w:pPr>
        <w:keepNext/>
        <w:keepLines/>
        <w:rPr>
          <w:i/>
          <w:lang w:val="cs-CZ"/>
        </w:rPr>
      </w:pPr>
    </w:p>
    <w:p w14:paraId="0A176DB6" w14:textId="77777777" w:rsidR="003214BB" w:rsidRPr="003214BB" w:rsidRDefault="003214BB" w:rsidP="00166B5B">
      <w:pPr>
        <w:keepNext/>
        <w:keepLines/>
        <w:rPr>
          <w:lang w:val="cs-CZ"/>
        </w:rPr>
      </w:pPr>
      <w:r>
        <w:rPr>
          <w:lang w:val="cs-CZ"/>
        </w:rPr>
        <w:t xml:space="preserve">Přípravek MabThera </w:t>
      </w:r>
      <w:r w:rsidR="0050256B">
        <w:rPr>
          <w:lang w:val="cs-CZ"/>
        </w:rPr>
        <w:t xml:space="preserve">je </w:t>
      </w:r>
      <w:r>
        <w:rPr>
          <w:lang w:val="cs-CZ"/>
        </w:rPr>
        <w:t>v kombinaci s glukokortikoidy indikován k </w:t>
      </w:r>
      <w:r w:rsidR="00D71391">
        <w:rPr>
          <w:lang w:val="cs-CZ"/>
        </w:rPr>
        <w:t xml:space="preserve">léčbě </w:t>
      </w:r>
      <w:r>
        <w:rPr>
          <w:lang w:val="cs-CZ"/>
        </w:rPr>
        <w:t>dospělých pacientů s</w:t>
      </w:r>
      <w:r w:rsidR="000A2672">
        <w:rPr>
          <w:lang w:val="cs-CZ"/>
        </w:rPr>
        <w:t>e</w:t>
      </w:r>
      <w:r>
        <w:rPr>
          <w:lang w:val="cs-CZ"/>
        </w:rPr>
        <w:t> </w:t>
      </w:r>
      <w:r w:rsidR="000A2672">
        <w:rPr>
          <w:lang w:val="cs-CZ"/>
        </w:rPr>
        <w:t>závažnou</w:t>
      </w:r>
      <w:r>
        <w:rPr>
          <w:lang w:val="cs-CZ"/>
        </w:rPr>
        <w:t xml:space="preserve"> aktivní granulomatózou s polyangiitidou (Wegenerova granulomatóza) (GPA) a</w:t>
      </w:r>
      <w:r w:rsidR="00BF2134">
        <w:rPr>
          <w:lang w:val="cs-CZ"/>
        </w:rPr>
        <w:t> </w:t>
      </w:r>
      <w:r>
        <w:rPr>
          <w:lang w:val="cs-CZ"/>
        </w:rPr>
        <w:t>mikroskopickou polyangiitidou (MPA).</w:t>
      </w:r>
    </w:p>
    <w:p w14:paraId="3FD88EB2" w14:textId="77777777" w:rsidR="005662CF" w:rsidRDefault="005662CF" w:rsidP="005662CF">
      <w:pPr>
        <w:rPr>
          <w:lang w:val="cs-CZ"/>
        </w:rPr>
      </w:pPr>
    </w:p>
    <w:p w14:paraId="71E7299D" w14:textId="77777777" w:rsidR="005662CF" w:rsidRPr="00051EAC" w:rsidRDefault="00EA1851" w:rsidP="005662CF">
      <w:pPr>
        <w:rPr>
          <w:lang w:val="cs-CZ"/>
        </w:rPr>
      </w:pPr>
      <w:r w:rsidRPr="00EA1851">
        <w:rPr>
          <w:lang w:val="cs-CZ"/>
        </w:rPr>
        <w:t>Přípravek MabThera je v kombinaci s glukokortikoidy indikován k</w:t>
      </w:r>
      <w:r w:rsidR="005B7448">
        <w:rPr>
          <w:lang w:val="cs-CZ"/>
        </w:rPr>
        <w:t> indukci remise</w:t>
      </w:r>
      <w:r w:rsidRPr="00EA1851">
        <w:rPr>
          <w:lang w:val="cs-CZ"/>
        </w:rPr>
        <w:t xml:space="preserve"> </w:t>
      </w:r>
      <w:r w:rsidR="005B7448">
        <w:rPr>
          <w:lang w:val="cs-CZ"/>
        </w:rPr>
        <w:t>u</w:t>
      </w:r>
      <w:r w:rsidR="00DB69FF">
        <w:rPr>
          <w:lang w:val="cs-CZ"/>
        </w:rPr>
        <w:t> </w:t>
      </w:r>
      <w:r w:rsidRPr="00EA1851">
        <w:rPr>
          <w:lang w:val="cs-CZ"/>
        </w:rPr>
        <w:t>pediatrických pacientů (ve</w:t>
      </w:r>
      <w:r>
        <w:rPr>
          <w:lang w:val="cs-CZ"/>
        </w:rPr>
        <w:t> </w:t>
      </w:r>
      <w:r w:rsidRPr="00EA1851">
        <w:rPr>
          <w:lang w:val="cs-CZ"/>
        </w:rPr>
        <w:t>věku </w:t>
      </w:r>
      <w:r w:rsidR="0028578C">
        <w:rPr>
          <w:lang w:val="cs-CZ"/>
        </w:rPr>
        <w:t>od</w:t>
      </w:r>
      <w:r w:rsidR="0028578C" w:rsidRPr="00EA1851">
        <w:rPr>
          <w:lang w:val="cs-CZ"/>
        </w:rPr>
        <w:t> </w:t>
      </w:r>
      <w:r w:rsidRPr="00EA1851">
        <w:rPr>
          <w:lang w:val="cs-CZ"/>
        </w:rPr>
        <w:t>2</w:t>
      </w:r>
      <w:r w:rsidR="00D22768">
        <w:rPr>
          <w:lang w:val="cs-CZ"/>
        </w:rPr>
        <w:t> </w:t>
      </w:r>
      <w:r w:rsidR="0028578C">
        <w:rPr>
          <w:lang w:val="cs-CZ"/>
        </w:rPr>
        <w:t>do</w:t>
      </w:r>
      <w:r w:rsidRPr="00EA1851">
        <w:rPr>
          <w:lang w:val="cs-CZ"/>
        </w:rPr>
        <w:t> 18 let) s</w:t>
      </w:r>
      <w:r w:rsidR="00BA1538">
        <w:rPr>
          <w:lang w:val="cs-CZ"/>
        </w:rPr>
        <w:t xml:space="preserve"> těžkou, </w:t>
      </w:r>
      <w:r w:rsidRPr="00EA1851">
        <w:rPr>
          <w:lang w:val="cs-CZ"/>
        </w:rPr>
        <w:t xml:space="preserve">aktivní GPA </w:t>
      </w:r>
      <w:r w:rsidR="00E726CC">
        <w:rPr>
          <w:lang w:val="cs-CZ"/>
        </w:rPr>
        <w:t xml:space="preserve">(Wegenerova granulomatóza) </w:t>
      </w:r>
      <w:r w:rsidRPr="00EA1851">
        <w:rPr>
          <w:lang w:val="cs-CZ"/>
        </w:rPr>
        <w:t>a</w:t>
      </w:r>
      <w:r w:rsidR="00DB69FF">
        <w:rPr>
          <w:lang w:val="cs-CZ"/>
        </w:rPr>
        <w:t> </w:t>
      </w:r>
      <w:r w:rsidRPr="00EA1851">
        <w:rPr>
          <w:lang w:val="cs-CZ"/>
        </w:rPr>
        <w:t>MPA.</w:t>
      </w:r>
    </w:p>
    <w:p w14:paraId="4C345BE7" w14:textId="77777777" w:rsidR="003214BB" w:rsidRDefault="003214BB" w:rsidP="00166B5B">
      <w:pPr>
        <w:keepNext/>
        <w:keepLines/>
        <w:rPr>
          <w:lang w:val="cs-CZ"/>
        </w:rPr>
      </w:pPr>
    </w:p>
    <w:p w14:paraId="0FB68E1A" w14:textId="77777777" w:rsidR="002F4CE3" w:rsidRPr="00032279" w:rsidRDefault="002F4CE3" w:rsidP="002F4CE3">
      <w:pPr>
        <w:keepNext/>
        <w:keepLines/>
        <w:rPr>
          <w:u w:val="single"/>
          <w:lang w:val="cs-CZ"/>
        </w:rPr>
      </w:pPr>
      <w:r>
        <w:rPr>
          <w:u w:val="single"/>
          <w:lang w:val="cs-CZ"/>
        </w:rPr>
        <w:t>P</w:t>
      </w:r>
      <w:r w:rsidRPr="00032279">
        <w:rPr>
          <w:u w:val="single"/>
          <w:lang w:val="cs-CZ"/>
        </w:rPr>
        <w:t>em</w:t>
      </w:r>
      <w:r w:rsidR="00093D4F">
        <w:rPr>
          <w:u w:val="single"/>
          <w:lang w:val="cs-CZ"/>
        </w:rPr>
        <w:t>f</w:t>
      </w:r>
      <w:r w:rsidRPr="00032279">
        <w:rPr>
          <w:u w:val="single"/>
          <w:lang w:val="cs-CZ"/>
        </w:rPr>
        <w:t>igus vulgaris</w:t>
      </w:r>
    </w:p>
    <w:p w14:paraId="69764579" w14:textId="77777777" w:rsidR="002F4CE3" w:rsidRDefault="002F4CE3" w:rsidP="002F4CE3">
      <w:pPr>
        <w:keepNext/>
        <w:keepLines/>
        <w:rPr>
          <w:lang w:val="cs-CZ"/>
        </w:rPr>
      </w:pPr>
    </w:p>
    <w:p w14:paraId="79541E7A" w14:textId="77777777" w:rsidR="002F4CE3" w:rsidRPr="003214BB" w:rsidRDefault="002F4CE3" w:rsidP="002F4CE3">
      <w:pPr>
        <w:keepNext/>
        <w:keepLines/>
        <w:rPr>
          <w:lang w:val="cs-CZ"/>
        </w:rPr>
      </w:pPr>
      <w:r w:rsidRPr="0048130D">
        <w:rPr>
          <w:lang w:val="cs-CZ"/>
        </w:rPr>
        <w:t xml:space="preserve">Přípravek MabThera je indikován k léčbě </w:t>
      </w:r>
      <w:r w:rsidR="00884AB6">
        <w:rPr>
          <w:lang w:val="cs-CZ"/>
        </w:rPr>
        <w:t xml:space="preserve">dospělých </w:t>
      </w:r>
      <w:r w:rsidRPr="0048130D">
        <w:rPr>
          <w:lang w:val="cs-CZ"/>
        </w:rPr>
        <w:t xml:space="preserve">pacientů se středně těžkým až těžkým </w:t>
      </w:r>
      <w:r>
        <w:rPr>
          <w:lang w:val="cs-CZ"/>
        </w:rPr>
        <w:t>pem</w:t>
      </w:r>
      <w:r w:rsidR="00093D4F">
        <w:rPr>
          <w:lang w:val="cs-CZ"/>
        </w:rPr>
        <w:t>f</w:t>
      </w:r>
      <w:r>
        <w:rPr>
          <w:lang w:val="cs-CZ"/>
        </w:rPr>
        <w:t>igus vulgaris.</w:t>
      </w:r>
    </w:p>
    <w:p w14:paraId="2B222143" w14:textId="77777777" w:rsidR="002F4CE3" w:rsidRPr="00051EAC" w:rsidRDefault="002F4CE3" w:rsidP="002F4CE3">
      <w:pPr>
        <w:keepNext/>
        <w:keepLines/>
        <w:rPr>
          <w:lang w:val="cs-CZ"/>
        </w:rPr>
      </w:pPr>
    </w:p>
    <w:p w14:paraId="5762D364" w14:textId="77777777" w:rsidR="00166B5B" w:rsidRPr="00051EAC" w:rsidRDefault="00DB69FF" w:rsidP="00F14791">
      <w:pPr>
        <w:ind w:left="567" w:hanging="567"/>
        <w:outlineLvl w:val="0"/>
        <w:rPr>
          <w:b/>
          <w:lang w:val="cs-CZ"/>
        </w:rPr>
      </w:pPr>
      <w:r>
        <w:rPr>
          <w:b/>
          <w:lang w:val="cs-CZ"/>
        </w:rPr>
        <w:t>4.2</w:t>
      </w:r>
      <w:r>
        <w:rPr>
          <w:b/>
          <w:lang w:val="cs-CZ"/>
        </w:rPr>
        <w:tab/>
        <w:t>Dávkování a </w:t>
      </w:r>
      <w:r w:rsidR="00166B5B" w:rsidRPr="00051EAC">
        <w:rPr>
          <w:b/>
          <w:lang w:val="cs-CZ"/>
        </w:rPr>
        <w:t>způsob podání</w:t>
      </w:r>
    </w:p>
    <w:p w14:paraId="05548B2F" w14:textId="77777777" w:rsidR="00166B5B" w:rsidRPr="00051EAC" w:rsidRDefault="00166B5B" w:rsidP="00166B5B">
      <w:pPr>
        <w:rPr>
          <w:lang w:val="cs-CZ"/>
        </w:rPr>
      </w:pPr>
    </w:p>
    <w:p w14:paraId="176C341D" w14:textId="77777777" w:rsidR="00166B5B" w:rsidRPr="00051EAC" w:rsidRDefault="00067833" w:rsidP="00166B5B">
      <w:pPr>
        <w:rPr>
          <w:rStyle w:val="PageNumber"/>
          <w:rFonts w:ascii="Times New Roman" w:hAnsi="Times New Roman"/>
          <w:sz w:val="22"/>
          <w:szCs w:val="22"/>
          <w:lang w:val="cs-CZ"/>
        </w:rPr>
      </w:pPr>
      <w:r>
        <w:rPr>
          <w:rStyle w:val="PageNumber"/>
          <w:rFonts w:ascii="Times New Roman" w:hAnsi="Times New Roman"/>
          <w:sz w:val="22"/>
          <w:szCs w:val="22"/>
          <w:lang w:val="cs-CZ"/>
        </w:rPr>
        <w:t>P</w:t>
      </w:r>
      <w:r w:rsidR="00166B5B" w:rsidRPr="00051EAC">
        <w:rPr>
          <w:rStyle w:val="PageNumber"/>
          <w:rFonts w:ascii="Times New Roman" w:hAnsi="Times New Roman"/>
          <w:sz w:val="22"/>
          <w:szCs w:val="22"/>
          <w:lang w:val="cs-CZ"/>
        </w:rPr>
        <w:t>říprav</w:t>
      </w:r>
      <w:r>
        <w:rPr>
          <w:rStyle w:val="PageNumber"/>
          <w:rFonts w:ascii="Times New Roman" w:hAnsi="Times New Roman"/>
          <w:sz w:val="22"/>
          <w:szCs w:val="22"/>
          <w:lang w:val="cs-CZ"/>
        </w:rPr>
        <w:t>e</w:t>
      </w:r>
      <w:r w:rsidR="00166B5B" w:rsidRPr="00051EAC">
        <w:rPr>
          <w:rStyle w:val="PageNumber"/>
          <w:rFonts w:ascii="Times New Roman" w:hAnsi="Times New Roman"/>
          <w:sz w:val="22"/>
          <w:szCs w:val="22"/>
          <w:lang w:val="cs-CZ"/>
        </w:rPr>
        <w:t>k MabThera m</w:t>
      </w:r>
      <w:r>
        <w:rPr>
          <w:rStyle w:val="PageNumber"/>
          <w:rFonts w:ascii="Times New Roman" w:hAnsi="Times New Roman"/>
          <w:sz w:val="22"/>
          <w:szCs w:val="22"/>
          <w:lang w:val="cs-CZ"/>
        </w:rPr>
        <w:t>á</w:t>
      </w:r>
      <w:r w:rsidR="00166B5B" w:rsidRPr="00051EAC">
        <w:rPr>
          <w:rStyle w:val="PageNumber"/>
          <w:rFonts w:ascii="Times New Roman" w:hAnsi="Times New Roman"/>
          <w:sz w:val="22"/>
          <w:szCs w:val="22"/>
          <w:lang w:val="cs-CZ"/>
        </w:rPr>
        <w:t xml:space="preserve"> být pod</w:t>
      </w:r>
      <w:r w:rsidR="00D6321D">
        <w:rPr>
          <w:rStyle w:val="PageNumber"/>
          <w:rFonts w:ascii="Times New Roman" w:hAnsi="Times New Roman"/>
          <w:sz w:val="22"/>
          <w:szCs w:val="22"/>
          <w:lang w:val="cs-CZ"/>
        </w:rPr>
        <w:t>áv</w:t>
      </w:r>
      <w:r w:rsidR="00166B5B" w:rsidRPr="00051EAC">
        <w:rPr>
          <w:rStyle w:val="PageNumber"/>
          <w:rFonts w:ascii="Times New Roman" w:hAnsi="Times New Roman"/>
          <w:sz w:val="22"/>
          <w:szCs w:val="22"/>
          <w:lang w:val="cs-CZ"/>
        </w:rPr>
        <w:t>á</w:t>
      </w:r>
      <w:r>
        <w:rPr>
          <w:rStyle w:val="PageNumber"/>
          <w:rFonts w:ascii="Times New Roman" w:hAnsi="Times New Roman"/>
          <w:sz w:val="22"/>
          <w:szCs w:val="22"/>
          <w:lang w:val="cs-CZ"/>
        </w:rPr>
        <w:t>n</w:t>
      </w:r>
      <w:r w:rsidR="00166B5B" w:rsidRPr="00051EAC">
        <w:rPr>
          <w:rStyle w:val="PageNumber"/>
          <w:rFonts w:ascii="Times New Roman" w:hAnsi="Times New Roman"/>
          <w:sz w:val="22"/>
          <w:szCs w:val="22"/>
          <w:lang w:val="cs-CZ"/>
        </w:rPr>
        <w:t xml:space="preserve"> pod pečlivým dohledem zkušeného</w:t>
      </w:r>
      <w:r>
        <w:rPr>
          <w:rStyle w:val="PageNumber"/>
          <w:rFonts w:ascii="Times New Roman" w:hAnsi="Times New Roman"/>
          <w:sz w:val="22"/>
          <w:szCs w:val="22"/>
          <w:lang w:val="cs-CZ"/>
        </w:rPr>
        <w:t xml:space="preserve"> zdravotnického p</w:t>
      </w:r>
      <w:r w:rsidR="00D6321D">
        <w:rPr>
          <w:rStyle w:val="PageNumber"/>
          <w:rFonts w:ascii="Times New Roman" w:hAnsi="Times New Roman"/>
          <w:sz w:val="22"/>
          <w:szCs w:val="22"/>
          <w:lang w:val="cs-CZ"/>
        </w:rPr>
        <w:t>racovníka</w:t>
      </w:r>
      <w:r w:rsidR="00166B5B" w:rsidRPr="00051EAC">
        <w:rPr>
          <w:rStyle w:val="PageNumber"/>
          <w:rFonts w:ascii="Times New Roman" w:hAnsi="Times New Roman"/>
          <w:sz w:val="22"/>
          <w:szCs w:val="22"/>
          <w:lang w:val="cs-CZ"/>
        </w:rPr>
        <w:t xml:space="preserve"> a</w:t>
      </w:r>
      <w:r w:rsidR="00DB69FF">
        <w:rPr>
          <w:rStyle w:val="PageNumber"/>
          <w:rFonts w:ascii="Times New Roman" w:hAnsi="Times New Roman"/>
          <w:sz w:val="22"/>
          <w:szCs w:val="22"/>
          <w:lang w:val="cs-CZ"/>
        </w:rPr>
        <w:t> </w:t>
      </w:r>
      <w:r w:rsidR="00166B5B" w:rsidRPr="00051EAC">
        <w:rPr>
          <w:rStyle w:val="PageNumber"/>
          <w:rFonts w:ascii="Times New Roman" w:hAnsi="Times New Roman"/>
          <w:sz w:val="22"/>
          <w:szCs w:val="22"/>
          <w:lang w:val="cs-CZ"/>
        </w:rPr>
        <w:t>v prostředí, kde je okamžitě dostupné úplné vybavení pro resuscitaci</w:t>
      </w:r>
      <w:r w:rsidR="00D22768">
        <w:rPr>
          <w:rStyle w:val="PageNumber"/>
          <w:rFonts w:ascii="Times New Roman" w:hAnsi="Times New Roman"/>
          <w:sz w:val="22"/>
          <w:szCs w:val="22"/>
          <w:lang w:val="cs-CZ"/>
        </w:rPr>
        <w:t xml:space="preserve"> (viz bod </w:t>
      </w:r>
      <w:r>
        <w:rPr>
          <w:rStyle w:val="PageNumber"/>
          <w:rFonts w:ascii="Times New Roman" w:hAnsi="Times New Roman"/>
          <w:sz w:val="22"/>
          <w:szCs w:val="22"/>
          <w:lang w:val="cs-CZ"/>
        </w:rPr>
        <w:t>4.4)</w:t>
      </w:r>
      <w:r w:rsidR="00166B5B" w:rsidRPr="00051EAC">
        <w:rPr>
          <w:rStyle w:val="PageNumber"/>
          <w:rFonts w:ascii="Times New Roman" w:hAnsi="Times New Roman"/>
          <w:sz w:val="22"/>
          <w:szCs w:val="22"/>
          <w:lang w:val="cs-CZ"/>
        </w:rPr>
        <w:t xml:space="preserve">. </w:t>
      </w:r>
    </w:p>
    <w:p w14:paraId="2D17EC31" w14:textId="77777777" w:rsidR="00166B5B" w:rsidRDefault="00166B5B" w:rsidP="00166B5B">
      <w:pPr>
        <w:rPr>
          <w:lang w:val="cs-CZ"/>
        </w:rPr>
      </w:pPr>
    </w:p>
    <w:p w14:paraId="09CCDB5C" w14:textId="77777777" w:rsidR="002F4CE3" w:rsidRPr="00032279" w:rsidRDefault="002F4CE3" w:rsidP="002F4CE3">
      <w:pPr>
        <w:rPr>
          <w:u w:val="single"/>
          <w:lang w:val="cs-CZ"/>
        </w:rPr>
      </w:pPr>
      <w:r w:rsidRPr="00032279">
        <w:rPr>
          <w:u w:val="single"/>
          <w:lang w:val="cs-CZ"/>
        </w:rPr>
        <w:t>Premedikace a</w:t>
      </w:r>
      <w:r w:rsidR="00DB69FF">
        <w:rPr>
          <w:u w:val="single"/>
          <w:lang w:val="cs-CZ"/>
        </w:rPr>
        <w:t> </w:t>
      </w:r>
      <w:r w:rsidRPr="00032279">
        <w:rPr>
          <w:u w:val="single"/>
          <w:lang w:val="cs-CZ"/>
        </w:rPr>
        <w:t>profylaktické medikace</w:t>
      </w:r>
    </w:p>
    <w:p w14:paraId="13081DCF" w14:textId="77777777" w:rsidR="002F4CE3" w:rsidRDefault="002F4CE3" w:rsidP="00166B5B">
      <w:pPr>
        <w:rPr>
          <w:lang w:val="cs-CZ"/>
        </w:rPr>
      </w:pPr>
    </w:p>
    <w:p w14:paraId="396C4952" w14:textId="77777777" w:rsidR="00DF72D3" w:rsidRPr="00444D26" w:rsidRDefault="00DF72D3" w:rsidP="00166B5B">
      <w:pPr>
        <w:rPr>
          <w:i/>
          <w:lang w:val="cs-CZ"/>
        </w:rPr>
      </w:pPr>
      <w:r w:rsidRPr="00444D26">
        <w:rPr>
          <w:i/>
          <w:lang w:val="cs-CZ"/>
        </w:rPr>
        <w:t>Všechny indikace</w:t>
      </w:r>
    </w:p>
    <w:p w14:paraId="0A458E55" w14:textId="77777777" w:rsidR="00D6321D" w:rsidRDefault="00D6321D" w:rsidP="00D6321D">
      <w:pPr>
        <w:rPr>
          <w:rStyle w:val="PageNumber"/>
          <w:rFonts w:ascii="Times New Roman" w:hAnsi="Times New Roman"/>
          <w:sz w:val="22"/>
          <w:szCs w:val="22"/>
          <w:lang w:val="cs-CZ"/>
        </w:rPr>
      </w:pPr>
      <w:r>
        <w:rPr>
          <w:rStyle w:val="PageNumber"/>
          <w:rFonts w:ascii="Times New Roman" w:hAnsi="Times New Roman"/>
          <w:sz w:val="22"/>
          <w:szCs w:val="22"/>
          <w:lang w:val="cs-CZ"/>
        </w:rPr>
        <w:t>Před každým podáním přípravku MabThera je vždy třeba podat premedikaci, kterou tvoří antipyretikum a</w:t>
      </w:r>
      <w:r w:rsidR="00DB69FF">
        <w:rPr>
          <w:rStyle w:val="PageNumber"/>
          <w:rFonts w:ascii="Times New Roman" w:hAnsi="Times New Roman"/>
          <w:sz w:val="22"/>
          <w:szCs w:val="22"/>
          <w:lang w:val="cs-CZ"/>
        </w:rPr>
        <w:t> </w:t>
      </w:r>
      <w:r>
        <w:rPr>
          <w:rStyle w:val="PageNumber"/>
          <w:rFonts w:ascii="Times New Roman" w:hAnsi="Times New Roman"/>
          <w:sz w:val="22"/>
          <w:szCs w:val="22"/>
          <w:lang w:val="cs-CZ"/>
        </w:rPr>
        <w:t>antihistaminikum, např. paracetamol a</w:t>
      </w:r>
      <w:r w:rsidR="00DB69FF">
        <w:rPr>
          <w:rStyle w:val="PageNumber"/>
          <w:rFonts w:ascii="Times New Roman" w:hAnsi="Times New Roman"/>
          <w:sz w:val="22"/>
          <w:szCs w:val="22"/>
          <w:lang w:val="cs-CZ"/>
        </w:rPr>
        <w:t> </w:t>
      </w:r>
      <w:r>
        <w:rPr>
          <w:rStyle w:val="PageNumber"/>
          <w:rFonts w:ascii="Times New Roman" w:hAnsi="Times New Roman"/>
          <w:sz w:val="22"/>
          <w:szCs w:val="22"/>
          <w:lang w:val="cs-CZ"/>
        </w:rPr>
        <w:t>difenhydramin.</w:t>
      </w:r>
    </w:p>
    <w:p w14:paraId="2972078E" w14:textId="77777777" w:rsidR="00067833" w:rsidRDefault="00067833" w:rsidP="00166B5B">
      <w:pPr>
        <w:rPr>
          <w:lang w:val="cs-CZ"/>
        </w:rPr>
      </w:pPr>
    </w:p>
    <w:p w14:paraId="1698A0AA" w14:textId="77777777" w:rsidR="007606FC" w:rsidRPr="00444D26" w:rsidRDefault="007606FC">
      <w:pPr>
        <w:keepNext/>
        <w:keepLines/>
        <w:rPr>
          <w:i/>
          <w:lang w:val="cs-CZ"/>
        </w:rPr>
        <w:pPrChange w:id="6" w:author="Author">
          <w:pPr/>
        </w:pPrChange>
      </w:pPr>
      <w:r w:rsidRPr="00444D26">
        <w:rPr>
          <w:i/>
          <w:lang w:val="cs-CZ"/>
        </w:rPr>
        <w:t>Nehodgkinské lymfomy a</w:t>
      </w:r>
      <w:r w:rsidR="00DB69FF">
        <w:rPr>
          <w:i/>
          <w:lang w:val="cs-CZ"/>
        </w:rPr>
        <w:t> </w:t>
      </w:r>
      <w:r w:rsidRPr="00444D26">
        <w:rPr>
          <w:i/>
          <w:szCs w:val="22"/>
          <w:lang w:val="cs-CZ"/>
        </w:rPr>
        <w:t>chronická lymfocytární leukemie</w:t>
      </w:r>
    </w:p>
    <w:p w14:paraId="78585792" w14:textId="77777777" w:rsidR="00D6321D" w:rsidRDefault="00D6321D">
      <w:pPr>
        <w:keepNext/>
        <w:keepLines/>
        <w:rPr>
          <w:lang w:val="cs-CZ"/>
        </w:rPr>
        <w:pPrChange w:id="7" w:author="Author">
          <w:pPr/>
        </w:pPrChange>
      </w:pPr>
      <w:r>
        <w:rPr>
          <w:lang w:val="cs-CZ"/>
        </w:rPr>
        <w:t>U</w:t>
      </w:r>
      <w:r w:rsidR="00DB69FF">
        <w:rPr>
          <w:lang w:val="cs-CZ"/>
        </w:rPr>
        <w:t> </w:t>
      </w:r>
      <w:r w:rsidR="00761E6D">
        <w:rPr>
          <w:lang w:val="cs-CZ"/>
        </w:rPr>
        <w:t xml:space="preserve">dospělých </w:t>
      </w:r>
      <w:r>
        <w:rPr>
          <w:lang w:val="cs-CZ"/>
        </w:rPr>
        <w:t>pacientů s nehodgkinským lymfomem a</w:t>
      </w:r>
      <w:r w:rsidR="00C04100">
        <w:rPr>
          <w:lang w:val="cs-CZ"/>
        </w:rPr>
        <w:t> </w:t>
      </w:r>
      <w:r>
        <w:rPr>
          <w:lang w:val="cs-CZ"/>
        </w:rPr>
        <w:t>chronickou lymf</w:t>
      </w:r>
      <w:r w:rsidR="007E432C">
        <w:rPr>
          <w:lang w:val="cs-CZ"/>
        </w:rPr>
        <w:t>ocytární</w:t>
      </w:r>
      <w:r>
        <w:rPr>
          <w:lang w:val="cs-CZ"/>
        </w:rPr>
        <w:t xml:space="preserve"> leukemií má být zvážena premedikace glukokortikoidy, pokud není přípravek MabThera podáván v kombinaci s chemoterapeutickým režimem obsahujícím glukokortikoidy.</w:t>
      </w:r>
    </w:p>
    <w:p w14:paraId="7024769E" w14:textId="77777777" w:rsidR="002F4CE3" w:rsidRDefault="002F4CE3" w:rsidP="00D6321D">
      <w:pPr>
        <w:rPr>
          <w:lang w:val="cs-CZ"/>
        </w:rPr>
      </w:pPr>
    </w:p>
    <w:p w14:paraId="41E791E5" w14:textId="77777777" w:rsidR="002A1E81" w:rsidRDefault="002A1E81" w:rsidP="00D6321D">
      <w:pPr>
        <w:rPr>
          <w:lang w:val="cs-CZ"/>
        </w:rPr>
      </w:pPr>
      <w:r w:rsidRPr="00797234">
        <w:rPr>
          <w:lang w:val="cs-CZ"/>
        </w:rPr>
        <w:t>Pediatrickým pacientům s n</w:t>
      </w:r>
      <w:r w:rsidR="00D22768">
        <w:rPr>
          <w:lang w:val="cs-CZ"/>
        </w:rPr>
        <w:t>ehodgkinským lymfomem má být 30 až </w:t>
      </w:r>
      <w:r w:rsidRPr="00797234">
        <w:rPr>
          <w:lang w:val="cs-CZ"/>
        </w:rPr>
        <w:t xml:space="preserve">60 minut před zahájením infuze </w:t>
      </w:r>
      <w:r>
        <w:rPr>
          <w:lang w:val="cs-CZ"/>
        </w:rPr>
        <w:t>přípravku MabThera</w:t>
      </w:r>
      <w:r w:rsidRPr="00797234">
        <w:rPr>
          <w:lang w:val="cs-CZ"/>
        </w:rPr>
        <w:t xml:space="preserve"> podána premedikace paracetamolem a</w:t>
      </w:r>
      <w:r w:rsidR="00C04100">
        <w:rPr>
          <w:lang w:val="cs-CZ"/>
        </w:rPr>
        <w:t> </w:t>
      </w:r>
      <w:r w:rsidRPr="00797234">
        <w:rPr>
          <w:lang w:val="cs-CZ"/>
        </w:rPr>
        <w:t>H1 antihistaminikem (= difenhydramin nebo ekvivalent).</w:t>
      </w:r>
      <w:r>
        <w:rPr>
          <w:lang w:val="cs-CZ"/>
        </w:rPr>
        <w:t xml:space="preserve"> </w:t>
      </w:r>
      <w:r w:rsidRPr="00797234">
        <w:rPr>
          <w:lang w:val="cs-CZ"/>
        </w:rPr>
        <w:t>Kromě toho má být podán prednison podle pokynů v tabulce 1.</w:t>
      </w:r>
    </w:p>
    <w:p w14:paraId="6BD4D9D4" w14:textId="77777777" w:rsidR="002A1E81" w:rsidRDefault="002A1E81" w:rsidP="00D6321D">
      <w:pPr>
        <w:rPr>
          <w:lang w:val="cs-CZ"/>
        </w:rPr>
      </w:pPr>
    </w:p>
    <w:p w14:paraId="5FB57979" w14:textId="77777777" w:rsidR="002F4CE3" w:rsidRDefault="002F4CE3" w:rsidP="00D6321D">
      <w:pPr>
        <w:rPr>
          <w:lang w:val="cs-CZ"/>
        </w:rPr>
      </w:pPr>
      <w:r w:rsidRPr="00CB77C9">
        <w:rPr>
          <w:lang w:val="cs-CZ"/>
        </w:rPr>
        <w:t>K omezení rizika syndromu</w:t>
      </w:r>
      <w:r>
        <w:rPr>
          <w:lang w:val="cs-CZ"/>
        </w:rPr>
        <w:t xml:space="preserve"> </w:t>
      </w:r>
      <w:r w:rsidR="004642DB">
        <w:rPr>
          <w:lang w:val="cs-CZ"/>
        </w:rPr>
        <w:t xml:space="preserve">nádorového rozpadu </w:t>
      </w:r>
      <w:r w:rsidRPr="00CB77C9">
        <w:rPr>
          <w:lang w:val="cs-CZ"/>
        </w:rPr>
        <w:t>je u pacientů s CLL doporučována profylaxe dostatečnou hydratací a</w:t>
      </w:r>
      <w:r w:rsidR="00C04100">
        <w:rPr>
          <w:lang w:val="cs-CZ"/>
        </w:rPr>
        <w:t> </w:t>
      </w:r>
      <w:r w:rsidRPr="00CB77C9">
        <w:rPr>
          <w:lang w:val="cs-CZ"/>
        </w:rPr>
        <w:t>podáním</w:t>
      </w:r>
      <w:r>
        <w:rPr>
          <w:lang w:val="cs-CZ"/>
        </w:rPr>
        <w:t xml:space="preserve"> urikostatik, </w:t>
      </w:r>
      <w:r w:rsidRPr="00CB77C9">
        <w:rPr>
          <w:lang w:val="cs-CZ"/>
        </w:rPr>
        <w:t xml:space="preserve">zahájená 48 hodin před </w:t>
      </w:r>
      <w:r w:rsidR="004642DB">
        <w:rPr>
          <w:lang w:val="cs-CZ"/>
        </w:rPr>
        <w:t>začátkem</w:t>
      </w:r>
      <w:r w:rsidR="004642DB" w:rsidRPr="00CB77C9">
        <w:rPr>
          <w:lang w:val="cs-CZ"/>
        </w:rPr>
        <w:t xml:space="preserve"> </w:t>
      </w:r>
      <w:r w:rsidRPr="00CB77C9">
        <w:rPr>
          <w:lang w:val="cs-CZ"/>
        </w:rPr>
        <w:t>léčby.</w:t>
      </w:r>
      <w:r>
        <w:rPr>
          <w:lang w:val="cs-CZ"/>
        </w:rPr>
        <w:t xml:space="preserve"> </w:t>
      </w:r>
      <w:r w:rsidRPr="00CB77C9">
        <w:rPr>
          <w:lang w:val="cs-CZ"/>
        </w:rPr>
        <w:t>U pacientů s CLL s počtem lymfocytů vyšším než 25 x 10</w:t>
      </w:r>
      <w:r w:rsidRPr="00032279">
        <w:rPr>
          <w:vertAlign w:val="superscript"/>
          <w:lang w:val="cs-CZ"/>
        </w:rPr>
        <w:t>9</w:t>
      </w:r>
      <w:r w:rsidRPr="00CB77C9">
        <w:rPr>
          <w:lang w:val="cs-CZ"/>
        </w:rPr>
        <w:t>/l je doporučováno intravenózní podání prednisonu/prednisolonu v dávce 100 mg krátce před infuzí přípravku MabThera, aby se snížil výskyt a</w:t>
      </w:r>
      <w:r w:rsidR="00C04100">
        <w:rPr>
          <w:lang w:val="cs-CZ"/>
        </w:rPr>
        <w:t> </w:t>
      </w:r>
      <w:r w:rsidRPr="00CB77C9">
        <w:rPr>
          <w:lang w:val="cs-CZ"/>
        </w:rPr>
        <w:t xml:space="preserve">závažnost akutní reakce </w:t>
      </w:r>
      <w:r w:rsidR="004642DB">
        <w:rPr>
          <w:lang w:val="cs-CZ"/>
        </w:rPr>
        <w:t>na infuzi a/nebo syndromu</w:t>
      </w:r>
      <w:r>
        <w:rPr>
          <w:lang w:val="cs-CZ"/>
        </w:rPr>
        <w:t xml:space="preserve"> z</w:t>
      </w:r>
      <w:r w:rsidR="00C04100">
        <w:rPr>
          <w:lang w:val="cs-CZ"/>
        </w:rPr>
        <w:t> </w:t>
      </w:r>
      <w:r w:rsidRPr="00CB77C9">
        <w:rPr>
          <w:lang w:val="cs-CZ"/>
        </w:rPr>
        <w:t>uvolnění cytokinů.</w:t>
      </w:r>
    </w:p>
    <w:p w14:paraId="500200AE" w14:textId="77777777" w:rsidR="00D6321D" w:rsidRDefault="00D6321D" w:rsidP="00D6321D">
      <w:pPr>
        <w:rPr>
          <w:lang w:val="cs-CZ"/>
        </w:rPr>
      </w:pPr>
    </w:p>
    <w:p w14:paraId="77E0F85C" w14:textId="77777777" w:rsidR="00B84183" w:rsidRPr="00444D26" w:rsidRDefault="00B84183" w:rsidP="00D6321D">
      <w:pPr>
        <w:rPr>
          <w:i/>
          <w:lang w:val="cs-CZ"/>
        </w:rPr>
      </w:pPr>
      <w:r w:rsidRPr="00444D26">
        <w:rPr>
          <w:i/>
          <w:lang w:val="cs-CZ"/>
        </w:rPr>
        <w:t xml:space="preserve">Revmatoidní artritida, </w:t>
      </w:r>
      <w:r>
        <w:rPr>
          <w:i/>
          <w:lang w:val="cs-CZ"/>
        </w:rPr>
        <w:t>g</w:t>
      </w:r>
      <w:r w:rsidRPr="00444D26">
        <w:rPr>
          <w:i/>
          <w:lang w:val="cs-CZ"/>
        </w:rPr>
        <w:t xml:space="preserve">ranulomatóza s polyangiitidou </w:t>
      </w:r>
      <w:r>
        <w:rPr>
          <w:i/>
          <w:lang w:val="cs-CZ"/>
        </w:rPr>
        <w:t xml:space="preserve">(GPA) </w:t>
      </w:r>
      <w:r w:rsidRPr="00444D26">
        <w:rPr>
          <w:i/>
          <w:lang w:val="cs-CZ"/>
        </w:rPr>
        <w:t>a</w:t>
      </w:r>
      <w:r w:rsidR="00C04100">
        <w:rPr>
          <w:i/>
          <w:lang w:val="cs-CZ"/>
        </w:rPr>
        <w:t> </w:t>
      </w:r>
      <w:r w:rsidRPr="00444D26">
        <w:rPr>
          <w:i/>
          <w:lang w:val="cs-CZ"/>
        </w:rPr>
        <w:t xml:space="preserve">mikroskopická polyangiitida </w:t>
      </w:r>
      <w:r>
        <w:rPr>
          <w:i/>
          <w:lang w:val="cs-CZ"/>
        </w:rPr>
        <w:t xml:space="preserve">(MPA) </w:t>
      </w:r>
      <w:r w:rsidRPr="00444D26">
        <w:rPr>
          <w:i/>
          <w:lang w:val="cs-CZ"/>
        </w:rPr>
        <w:t>a</w:t>
      </w:r>
      <w:r w:rsidR="00D310B2">
        <w:rPr>
          <w:i/>
          <w:lang w:val="cs-CZ"/>
        </w:rPr>
        <w:t> </w:t>
      </w:r>
      <w:r w:rsidRPr="00DC44FA">
        <w:rPr>
          <w:i/>
          <w:lang w:val="cs-CZ"/>
        </w:rPr>
        <w:t>p</w:t>
      </w:r>
      <w:r w:rsidRPr="00444D26">
        <w:rPr>
          <w:i/>
          <w:lang w:val="cs-CZ"/>
        </w:rPr>
        <w:t>em</w:t>
      </w:r>
      <w:r w:rsidR="00813ED5" w:rsidRPr="00DC44FA">
        <w:rPr>
          <w:i/>
          <w:lang w:val="cs-CZ"/>
        </w:rPr>
        <w:t>f</w:t>
      </w:r>
      <w:r w:rsidRPr="00444D26">
        <w:rPr>
          <w:i/>
          <w:lang w:val="cs-CZ"/>
        </w:rPr>
        <w:t>igus vulgaris</w:t>
      </w:r>
    </w:p>
    <w:p w14:paraId="0CA4E9DF" w14:textId="77777777" w:rsidR="00D6321D" w:rsidRDefault="00C04100" w:rsidP="00D6321D">
      <w:pPr>
        <w:rPr>
          <w:lang w:val="cs-CZ"/>
        </w:rPr>
      </w:pPr>
      <w:r>
        <w:rPr>
          <w:lang w:val="cs-CZ"/>
        </w:rPr>
        <w:t>U </w:t>
      </w:r>
      <w:r w:rsidR="00D6321D">
        <w:rPr>
          <w:lang w:val="cs-CZ"/>
        </w:rPr>
        <w:t>pacientů s revmatoidní artritidou</w:t>
      </w:r>
      <w:r w:rsidR="00AB2BB5">
        <w:rPr>
          <w:lang w:val="cs-CZ"/>
        </w:rPr>
        <w:t xml:space="preserve">, </w:t>
      </w:r>
      <w:r w:rsidR="00EA1851">
        <w:rPr>
          <w:lang w:val="cs-CZ"/>
        </w:rPr>
        <w:t>GPA nebo MPA</w:t>
      </w:r>
      <w:r w:rsidR="00AB2BB5">
        <w:rPr>
          <w:lang w:val="cs-CZ"/>
        </w:rPr>
        <w:t xml:space="preserve"> </w:t>
      </w:r>
      <w:r w:rsidR="002F4CE3">
        <w:rPr>
          <w:lang w:val="cs-CZ"/>
        </w:rPr>
        <w:t>nebo pem</w:t>
      </w:r>
      <w:r w:rsidR="00093D4F">
        <w:rPr>
          <w:lang w:val="cs-CZ"/>
        </w:rPr>
        <w:t>f</w:t>
      </w:r>
      <w:r w:rsidR="002F4CE3">
        <w:rPr>
          <w:lang w:val="cs-CZ"/>
        </w:rPr>
        <w:t xml:space="preserve">igus vulgaris </w:t>
      </w:r>
      <w:r w:rsidR="00D6321D">
        <w:rPr>
          <w:lang w:val="cs-CZ"/>
        </w:rPr>
        <w:t>je třeba ke snížení incidence a</w:t>
      </w:r>
      <w:r>
        <w:rPr>
          <w:lang w:val="cs-CZ"/>
        </w:rPr>
        <w:t> </w:t>
      </w:r>
      <w:r w:rsidR="00D6321D">
        <w:rPr>
          <w:lang w:val="cs-CZ"/>
        </w:rPr>
        <w:t>závažnosti reakcí souvisejících s infuzí podat premedikac</w:t>
      </w:r>
      <w:r w:rsidR="00104511">
        <w:rPr>
          <w:lang w:val="cs-CZ"/>
        </w:rPr>
        <w:t>i</w:t>
      </w:r>
      <w:r w:rsidR="00D6321D">
        <w:rPr>
          <w:lang w:val="cs-CZ"/>
        </w:rPr>
        <w:t xml:space="preserve"> 100</w:t>
      </w:r>
      <w:r w:rsidR="00D22768">
        <w:rPr>
          <w:lang w:val="cs-CZ"/>
        </w:rPr>
        <w:t> </w:t>
      </w:r>
      <w:r w:rsidR="00104511">
        <w:rPr>
          <w:lang w:val="cs-CZ"/>
        </w:rPr>
        <w:t>mg met</w:t>
      </w:r>
      <w:r w:rsidR="00D22768">
        <w:rPr>
          <w:lang w:val="cs-CZ"/>
        </w:rPr>
        <w:t>hylprednisolonu intravenózně 30 </w:t>
      </w:r>
      <w:r w:rsidR="00104511">
        <w:rPr>
          <w:lang w:val="cs-CZ"/>
        </w:rPr>
        <w:t xml:space="preserve">minut před podáním </w:t>
      </w:r>
      <w:r w:rsidR="002E0079">
        <w:rPr>
          <w:lang w:val="cs-CZ"/>
        </w:rPr>
        <w:t xml:space="preserve">každé </w:t>
      </w:r>
      <w:r w:rsidR="00104511">
        <w:rPr>
          <w:lang w:val="cs-CZ"/>
        </w:rPr>
        <w:t>infuze přípravku MabThera.</w:t>
      </w:r>
    </w:p>
    <w:p w14:paraId="2DACBAA6" w14:textId="77777777" w:rsidR="00104511" w:rsidRDefault="00104511" w:rsidP="00D6321D">
      <w:pPr>
        <w:rPr>
          <w:lang w:val="cs-CZ"/>
        </w:rPr>
      </w:pPr>
    </w:p>
    <w:p w14:paraId="56813357" w14:textId="77777777" w:rsidR="00104511" w:rsidRDefault="00104511" w:rsidP="00D6321D">
      <w:pPr>
        <w:rPr>
          <w:lang w:val="cs-CZ"/>
        </w:rPr>
      </w:pPr>
      <w:r>
        <w:rPr>
          <w:lang w:val="cs-CZ"/>
        </w:rPr>
        <w:t>U</w:t>
      </w:r>
      <w:r w:rsidR="00C04100">
        <w:rPr>
          <w:lang w:val="cs-CZ"/>
        </w:rPr>
        <w:t> </w:t>
      </w:r>
      <w:r w:rsidR="00863B6E">
        <w:rPr>
          <w:lang w:val="cs-CZ"/>
        </w:rPr>
        <w:t xml:space="preserve">dospělých </w:t>
      </w:r>
      <w:r>
        <w:rPr>
          <w:lang w:val="cs-CZ"/>
        </w:rPr>
        <w:t>pacientů s </w:t>
      </w:r>
      <w:r w:rsidR="00863B6E">
        <w:rPr>
          <w:lang w:val="cs-CZ"/>
        </w:rPr>
        <w:t xml:space="preserve">GPA </w:t>
      </w:r>
      <w:r>
        <w:rPr>
          <w:lang w:val="cs-CZ"/>
        </w:rPr>
        <w:t xml:space="preserve">nebo </w:t>
      </w:r>
      <w:r w:rsidR="00863B6E">
        <w:rPr>
          <w:lang w:val="cs-CZ"/>
        </w:rPr>
        <w:t xml:space="preserve">MPA </w:t>
      </w:r>
      <w:r>
        <w:rPr>
          <w:lang w:val="cs-CZ"/>
        </w:rPr>
        <w:t>se doporučuje intravenózní podá</w:t>
      </w:r>
      <w:r w:rsidR="00D22768">
        <w:rPr>
          <w:lang w:val="cs-CZ"/>
        </w:rPr>
        <w:t>ní methylprednisolonu po dobu 1 až 3 dnů v dávce 1000 </w:t>
      </w:r>
      <w:r>
        <w:rPr>
          <w:lang w:val="cs-CZ"/>
        </w:rPr>
        <w:t>mg denně před podáním první infuze přípravku MabThera (poslední dávku methylprednisolonu lze podat ve stejný den jako první infuzi přípravku MabThera). Na intravenózní léčbu má navazovat perorá</w:t>
      </w:r>
      <w:r w:rsidR="00D22768">
        <w:rPr>
          <w:lang w:val="cs-CZ"/>
        </w:rPr>
        <w:t>lní léčba prednisonem v dávce 1 </w:t>
      </w:r>
      <w:r>
        <w:rPr>
          <w:lang w:val="cs-CZ"/>
        </w:rPr>
        <w:t xml:space="preserve">mg/kg/den (celková </w:t>
      </w:r>
      <w:r w:rsidR="00D22768">
        <w:rPr>
          <w:lang w:val="cs-CZ"/>
        </w:rPr>
        <w:t>denní dávka nesmí přesáhnout 80 </w:t>
      </w:r>
      <w:r>
        <w:rPr>
          <w:lang w:val="cs-CZ"/>
        </w:rPr>
        <w:t>mg a</w:t>
      </w:r>
      <w:r w:rsidR="00C04100">
        <w:rPr>
          <w:lang w:val="cs-CZ"/>
        </w:rPr>
        <w:t> </w:t>
      </w:r>
      <w:r>
        <w:rPr>
          <w:lang w:val="cs-CZ"/>
        </w:rPr>
        <w:t>snižuje se tak rychle, jak je to na základě klinického stavu možné) a</w:t>
      </w:r>
      <w:r w:rsidR="00C04100">
        <w:rPr>
          <w:lang w:val="cs-CZ"/>
        </w:rPr>
        <w:t> </w:t>
      </w:r>
      <w:r>
        <w:rPr>
          <w:lang w:val="cs-CZ"/>
        </w:rPr>
        <w:t xml:space="preserve">to v průběhu </w:t>
      </w:r>
      <w:r w:rsidR="00737810">
        <w:rPr>
          <w:lang w:val="cs-CZ"/>
        </w:rPr>
        <w:t>4týdenní indukční</w:t>
      </w:r>
      <w:r w:rsidR="00861A34">
        <w:rPr>
          <w:lang w:val="cs-CZ"/>
        </w:rPr>
        <w:t xml:space="preserve"> </w:t>
      </w:r>
      <w:r>
        <w:rPr>
          <w:lang w:val="cs-CZ"/>
        </w:rPr>
        <w:t>léčby přípravkem MabThera i</w:t>
      </w:r>
      <w:r w:rsidR="00C04100">
        <w:rPr>
          <w:lang w:val="cs-CZ"/>
        </w:rPr>
        <w:t> </w:t>
      </w:r>
      <w:r>
        <w:rPr>
          <w:lang w:val="cs-CZ"/>
        </w:rPr>
        <w:t>po jejím ukončení.</w:t>
      </w:r>
    </w:p>
    <w:p w14:paraId="359B83EC" w14:textId="77777777" w:rsidR="00067833" w:rsidRDefault="00067833" w:rsidP="00166B5B">
      <w:pPr>
        <w:rPr>
          <w:lang w:val="cs-CZ"/>
        </w:rPr>
      </w:pPr>
    </w:p>
    <w:p w14:paraId="2A20BD1E" w14:textId="77777777" w:rsidR="002F4CE3" w:rsidRDefault="007C61E9" w:rsidP="002F4CE3">
      <w:pPr>
        <w:rPr>
          <w:lang w:val="cs-CZ"/>
        </w:rPr>
      </w:pPr>
      <w:r>
        <w:rPr>
          <w:lang w:val="cs-CZ"/>
        </w:rPr>
        <w:t>U </w:t>
      </w:r>
      <w:r w:rsidR="00B668C5">
        <w:rPr>
          <w:lang w:val="cs-CZ"/>
        </w:rPr>
        <w:t xml:space="preserve">dospělých </w:t>
      </w:r>
      <w:r w:rsidR="00C04100">
        <w:rPr>
          <w:lang w:val="cs-CZ"/>
        </w:rPr>
        <w:t>a </w:t>
      </w:r>
      <w:r w:rsidR="0025689E">
        <w:rPr>
          <w:lang w:val="cs-CZ"/>
        </w:rPr>
        <w:t xml:space="preserve">pediatrických </w:t>
      </w:r>
      <w:r>
        <w:rPr>
          <w:lang w:val="cs-CZ"/>
        </w:rPr>
        <w:t>pacientů s GPA/</w:t>
      </w:r>
      <w:r w:rsidR="002F4CE3" w:rsidRPr="006649D1">
        <w:rPr>
          <w:lang w:val="cs-CZ"/>
        </w:rPr>
        <w:t xml:space="preserve">MPA </w:t>
      </w:r>
      <w:r w:rsidR="0025689E">
        <w:rPr>
          <w:lang w:val="cs-CZ"/>
        </w:rPr>
        <w:t>a</w:t>
      </w:r>
      <w:r w:rsidR="000B7C13">
        <w:rPr>
          <w:lang w:val="cs-CZ"/>
        </w:rPr>
        <w:t> </w:t>
      </w:r>
      <w:r w:rsidR="0025689E">
        <w:rPr>
          <w:lang w:val="cs-CZ"/>
        </w:rPr>
        <w:t>u</w:t>
      </w:r>
      <w:r w:rsidR="000B7C13">
        <w:rPr>
          <w:lang w:val="cs-CZ"/>
        </w:rPr>
        <w:t> </w:t>
      </w:r>
      <w:r w:rsidR="0025689E">
        <w:rPr>
          <w:lang w:val="cs-CZ"/>
        </w:rPr>
        <w:t>dospělých pacientů s</w:t>
      </w:r>
      <w:r w:rsidR="000B7C13">
        <w:rPr>
          <w:lang w:val="cs-CZ"/>
        </w:rPr>
        <w:t> </w:t>
      </w:r>
      <w:r w:rsidR="002F4CE3">
        <w:rPr>
          <w:lang w:val="cs-CZ"/>
        </w:rPr>
        <w:t>pem</w:t>
      </w:r>
      <w:r w:rsidR="00093D4F">
        <w:rPr>
          <w:lang w:val="cs-CZ"/>
        </w:rPr>
        <w:t>f</w:t>
      </w:r>
      <w:r w:rsidR="002F4CE3">
        <w:rPr>
          <w:lang w:val="cs-CZ"/>
        </w:rPr>
        <w:t xml:space="preserve">igus vulgaris </w:t>
      </w:r>
      <w:r w:rsidR="002F4CE3" w:rsidRPr="006649D1">
        <w:rPr>
          <w:lang w:val="cs-CZ"/>
        </w:rPr>
        <w:t>se během léčby přípravkem MabThera a</w:t>
      </w:r>
      <w:r w:rsidR="000B7C13">
        <w:rPr>
          <w:lang w:val="cs-CZ"/>
        </w:rPr>
        <w:t> </w:t>
      </w:r>
      <w:r w:rsidR="002F4CE3" w:rsidRPr="006649D1">
        <w:rPr>
          <w:lang w:val="cs-CZ"/>
        </w:rPr>
        <w:t>po ní doporučuje profylaxe pneumonie vyvolan</w:t>
      </w:r>
      <w:r w:rsidR="004642DB">
        <w:rPr>
          <w:lang w:val="cs-CZ"/>
        </w:rPr>
        <w:t>é</w:t>
      </w:r>
      <w:r w:rsidR="002F4CE3" w:rsidRPr="006649D1">
        <w:rPr>
          <w:lang w:val="cs-CZ"/>
        </w:rPr>
        <w:t xml:space="preserve"> </w:t>
      </w:r>
      <w:r w:rsidR="002F4CE3" w:rsidRPr="00032279">
        <w:rPr>
          <w:i/>
          <w:lang w:val="cs-CZ"/>
        </w:rPr>
        <w:t>Pneumocystis jirovecii</w:t>
      </w:r>
      <w:r w:rsidR="002F4CE3" w:rsidRPr="006649D1">
        <w:rPr>
          <w:lang w:val="cs-CZ"/>
        </w:rPr>
        <w:t xml:space="preserve"> (</w:t>
      </w:r>
      <w:r w:rsidR="0087757E" w:rsidRPr="006649D1">
        <w:rPr>
          <w:lang w:val="cs-CZ"/>
        </w:rPr>
        <w:t>P</w:t>
      </w:r>
      <w:r w:rsidR="0087757E">
        <w:rPr>
          <w:lang w:val="cs-CZ"/>
        </w:rPr>
        <w:t>J</w:t>
      </w:r>
      <w:r w:rsidR="0087757E" w:rsidRPr="006649D1">
        <w:rPr>
          <w:lang w:val="cs-CZ"/>
        </w:rPr>
        <w:t>P</w:t>
      </w:r>
      <w:r w:rsidR="002F4CE3" w:rsidRPr="006649D1">
        <w:rPr>
          <w:lang w:val="cs-CZ"/>
        </w:rPr>
        <w:t>) podle místních klinických doporučení.</w:t>
      </w:r>
    </w:p>
    <w:p w14:paraId="4503ED35" w14:textId="77777777" w:rsidR="00966C7B" w:rsidRDefault="00966C7B" w:rsidP="002F4CE3">
      <w:pPr>
        <w:rPr>
          <w:lang w:val="cs-CZ"/>
        </w:rPr>
      </w:pPr>
    </w:p>
    <w:p w14:paraId="42AFE4C4" w14:textId="77777777" w:rsidR="00D50CBF" w:rsidRPr="00D50CBF" w:rsidRDefault="00D50CBF" w:rsidP="00D50CBF">
      <w:pPr>
        <w:rPr>
          <w:lang w:val="cs-CZ"/>
        </w:rPr>
      </w:pPr>
      <w:r w:rsidRPr="00B902AB">
        <w:rPr>
          <w:lang w:val="cs-CZ"/>
        </w:rPr>
        <w:t xml:space="preserve">U pediatrických pacientů s GPA nebo MPA se </w:t>
      </w:r>
      <w:r w:rsidR="00B902AB">
        <w:rPr>
          <w:lang w:val="cs-CZ"/>
        </w:rPr>
        <w:t xml:space="preserve">mají </w:t>
      </w:r>
      <w:r w:rsidRPr="00B902AB">
        <w:rPr>
          <w:lang w:val="cs-CZ"/>
        </w:rPr>
        <w:t>před první intravenózní infuzí přípravku MabThera intravenózn</w:t>
      </w:r>
      <w:r w:rsidR="005F19FF">
        <w:rPr>
          <w:lang w:val="cs-CZ"/>
        </w:rPr>
        <w:t>ě</w:t>
      </w:r>
      <w:r w:rsidRPr="00B902AB">
        <w:rPr>
          <w:lang w:val="cs-CZ"/>
        </w:rPr>
        <w:t xml:space="preserve"> pod</w:t>
      </w:r>
      <w:r w:rsidR="005F19FF">
        <w:rPr>
          <w:lang w:val="cs-CZ"/>
        </w:rPr>
        <w:t>at</w:t>
      </w:r>
      <w:r w:rsidRPr="00B902AB">
        <w:rPr>
          <w:lang w:val="cs-CZ"/>
        </w:rPr>
        <w:t xml:space="preserve"> tří denní dávk</w:t>
      </w:r>
      <w:r w:rsidR="005F19FF">
        <w:rPr>
          <w:lang w:val="cs-CZ"/>
        </w:rPr>
        <w:t>y</w:t>
      </w:r>
      <w:r w:rsidRPr="00B902AB">
        <w:rPr>
          <w:lang w:val="cs-CZ"/>
        </w:rPr>
        <w:t xml:space="preserve"> methylprednisolonu 30 mg/kg/den (maximálně 1 g/den) k léčbě příznaků těžké vaskulitidy.</w:t>
      </w:r>
      <w:r w:rsidR="00BB7F1C" w:rsidRPr="00B902AB">
        <w:rPr>
          <w:lang w:val="cs-CZ"/>
        </w:rPr>
        <w:t xml:space="preserve"> </w:t>
      </w:r>
      <w:r w:rsidRPr="00B902AB">
        <w:rPr>
          <w:lang w:val="cs-CZ"/>
        </w:rPr>
        <w:t>Před první intravenózní infuzí přípravku MabThera lze podat intravenózně až tři další denní dávky methylprednisolonu 30 mg/kg.</w:t>
      </w:r>
    </w:p>
    <w:p w14:paraId="70E81D39" w14:textId="77777777" w:rsidR="00BB7F1C" w:rsidRDefault="00BB7F1C" w:rsidP="00D50CBF">
      <w:pPr>
        <w:rPr>
          <w:lang w:val="cs-CZ"/>
        </w:rPr>
      </w:pPr>
    </w:p>
    <w:p w14:paraId="13B614BD" w14:textId="77777777" w:rsidR="00D50CBF" w:rsidRPr="00D50CBF" w:rsidRDefault="00D50CBF" w:rsidP="00D50CBF">
      <w:pPr>
        <w:rPr>
          <w:lang w:val="cs-CZ"/>
        </w:rPr>
      </w:pPr>
      <w:r w:rsidRPr="00D50CBF">
        <w:rPr>
          <w:lang w:val="cs-CZ"/>
        </w:rPr>
        <w:t xml:space="preserve">Na intravenózní léčbu methylprednisolonem má </w:t>
      </w:r>
      <w:r w:rsidR="00AE02A4">
        <w:rPr>
          <w:lang w:val="cs-CZ"/>
        </w:rPr>
        <w:t>u</w:t>
      </w:r>
      <w:r w:rsidR="000B7C13">
        <w:rPr>
          <w:lang w:val="cs-CZ"/>
        </w:rPr>
        <w:t> </w:t>
      </w:r>
      <w:r w:rsidR="00AE02A4">
        <w:rPr>
          <w:lang w:val="cs-CZ"/>
        </w:rPr>
        <w:t xml:space="preserve">pediatrických pacientů </w:t>
      </w:r>
      <w:r w:rsidRPr="00D50CBF">
        <w:rPr>
          <w:lang w:val="cs-CZ"/>
        </w:rPr>
        <w:t xml:space="preserve">navazovat perorální léčba prednisonem v dávce 1 mg/kg/den (maximálně </w:t>
      </w:r>
      <w:r w:rsidR="00E726CC">
        <w:rPr>
          <w:lang w:val="cs-CZ"/>
        </w:rPr>
        <w:t>6</w:t>
      </w:r>
      <w:r w:rsidRPr="00D50CBF">
        <w:rPr>
          <w:lang w:val="cs-CZ"/>
        </w:rPr>
        <w:t>0 mg/</w:t>
      </w:r>
      <w:r w:rsidR="00F56D7C">
        <w:rPr>
          <w:lang w:val="cs-CZ"/>
        </w:rPr>
        <w:t>den</w:t>
      </w:r>
      <w:r w:rsidRPr="00D50CBF">
        <w:rPr>
          <w:lang w:val="cs-CZ"/>
        </w:rPr>
        <w:t>), která má být snižována tak rychle, jak je to na základě klinického stavu možné (viz bod 5.1).</w:t>
      </w:r>
    </w:p>
    <w:p w14:paraId="4B46420B" w14:textId="77777777" w:rsidR="00BB7F1C" w:rsidRDefault="00BB7F1C" w:rsidP="00D50CBF">
      <w:pPr>
        <w:rPr>
          <w:lang w:val="cs-CZ"/>
        </w:rPr>
      </w:pPr>
    </w:p>
    <w:p w14:paraId="6160805A" w14:textId="77777777" w:rsidR="00166B5B" w:rsidRPr="00051EAC" w:rsidRDefault="00166B5B" w:rsidP="00F14791">
      <w:pPr>
        <w:ind w:left="567" w:hanging="567"/>
        <w:outlineLvl w:val="0"/>
        <w:rPr>
          <w:u w:val="single"/>
          <w:lang w:val="cs-CZ"/>
        </w:rPr>
      </w:pPr>
      <w:r w:rsidRPr="00051EAC">
        <w:rPr>
          <w:u w:val="single"/>
          <w:lang w:val="cs-CZ"/>
        </w:rPr>
        <w:t>Dávkování</w:t>
      </w:r>
    </w:p>
    <w:p w14:paraId="4E28ED2A" w14:textId="77777777" w:rsidR="00166B5B" w:rsidRDefault="00166B5B" w:rsidP="00166B5B">
      <w:pPr>
        <w:rPr>
          <w:b/>
          <w:lang w:val="cs-CZ"/>
        </w:rPr>
      </w:pPr>
    </w:p>
    <w:p w14:paraId="131F3063" w14:textId="77777777" w:rsidR="00104511" w:rsidRDefault="00104511" w:rsidP="00166B5B">
      <w:pPr>
        <w:rPr>
          <w:szCs w:val="22"/>
          <w:lang w:val="cs-CZ"/>
        </w:rPr>
      </w:pPr>
      <w:r w:rsidRPr="00104511">
        <w:rPr>
          <w:lang w:val="cs-CZ"/>
        </w:rPr>
        <w:t>Je důležité zkontrolovat</w:t>
      </w:r>
      <w:r w:rsidRPr="00104511">
        <w:rPr>
          <w:szCs w:val="22"/>
          <w:lang w:val="cs-CZ"/>
        </w:rPr>
        <w:t xml:space="preserve"> </w:t>
      </w:r>
      <w:r>
        <w:rPr>
          <w:szCs w:val="22"/>
          <w:lang w:val="cs-CZ"/>
        </w:rPr>
        <w:t>označení přípravku a</w:t>
      </w:r>
      <w:r w:rsidR="000B7C13">
        <w:rPr>
          <w:szCs w:val="22"/>
          <w:lang w:val="cs-CZ"/>
        </w:rPr>
        <w:t> </w:t>
      </w:r>
      <w:r>
        <w:rPr>
          <w:szCs w:val="22"/>
          <w:lang w:val="cs-CZ"/>
        </w:rPr>
        <w:t>ujistit se, že je podáván správný přípravek (pro intravenózní nebo subkutánní podání), který byl pacientovi předepsán.</w:t>
      </w:r>
    </w:p>
    <w:p w14:paraId="2E900E6C" w14:textId="77777777" w:rsidR="001E4A2C" w:rsidRDefault="001E4A2C" w:rsidP="00166B5B">
      <w:pPr>
        <w:rPr>
          <w:szCs w:val="22"/>
          <w:lang w:val="cs-CZ"/>
        </w:rPr>
      </w:pPr>
    </w:p>
    <w:p w14:paraId="67861182" w14:textId="77777777" w:rsidR="001E4A2C" w:rsidRPr="00444D26" w:rsidRDefault="001E4A2C" w:rsidP="001E4A2C">
      <w:pPr>
        <w:keepNext/>
        <w:keepLines/>
        <w:outlineLvl w:val="0"/>
        <w:rPr>
          <w:i/>
          <w:u w:val="single"/>
          <w:lang w:val="cs-CZ"/>
        </w:rPr>
      </w:pPr>
      <w:r w:rsidRPr="00444D26">
        <w:rPr>
          <w:i/>
          <w:u w:val="single"/>
          <w:lang w:val="cs-CZ"/>
        </w:rPr>
        <w:t>Úprava dávkování v</w:t>
      </w:r>
      <w:r w:rsidR="000B7C13">
        <w:rPr>
          <w:i/>
          <w:u w:val="single"/>
          <w:lang w:val="cs-CZ"/>
        </w:rPr>
        <w:t> </w:t>
      </w:r>
      <w:r w:rsidRPr="00444D26">
        <w:rPr>
          <w:i/>
          <w:u w:val="single"/>
          <w:lang w:val="cs-CZ"/>
        </w:rPr>
        <w:t>průběhu léčby</w:t>
      </w:r>
    </w:p>
    <w:p w14:paraId="1D5AA4FC" w14:textId="77777777" w:rsidR="001E4A2C" w:rsidRPr="00F8765C" w:rsidRDefault="001E4A2C" w:rsidP="001E4A2C">
      <w:pPr>
        <w:keepNext/>
        <w:keepLines/>
        <w:rPr>
          <w:u w:val="single"/>
          <w:lang w:val="cs-CZ"/>
        </w:rPr>
      </w:pPr>
    </w:p>
    <w:p w14:paraId="39781B95" w14:textId="77777777" w:rsidR="001E4A2C" w:rsidRDefault="00543DE5" w:rsidP="001E4A2C">
      <w:pPr>
        <w:rPr>
          <w:szCs w:val="22"/>
          <w:lang w:val="cs-CZ"/>
        </w:rPr>
      </w:pPr>
      <w:r>
        <w:rPr>
          <w:lang w:val="cs-CZ"/>
        </w:rPr>
        <w:t>Snížení dávky</w:t>
      </w:r>
      <w:r w:rsidR="001E4A2C" w:rsidRPr="00051EAC">
        <w:rPr>
          <w:lang w:val="cs-CZ"/>
        </w:rPr>
        <w:t xml:space="preserve"> přípravku MabThera </w:t>
      </w:r>
      <w:r>
        <w:rPr>
          <w:lang w:val="cs-CZ"/>
        </w:rPr>
        <w:t xml:space="preserve">se </w:t>
      </w:r>
      <w:r w:rsidR="001E4A2C" w:rsidRPr="00051EAC">
        <w:rPr>
          <w:lang w:val="cs-CZ"/>
        </w:rPr>
        <w:t>nedoporuč</w:t>
      </w:r>
      <w:r>
        <w:rPr>
          <w:lang w:val="cs-CZ"/>
        </w:rPr>
        <w:t>uje</w:t>
      </w:r>
      <w:r w:rsidR="001E4A2C" w:rsidRPr="00051EAC">
        <w:rPr>
          <w:lang w:val="cs-CZ"/>
        </w:rPr>
        <w:t>. Při kombinaci přípravku MabThera s</w:t>
      </w:r>
      <w:r w:rsidR="001209D6">
        <w:rPr>
          <w:lang w:val="cs-CZ"/>
        </w:rPr>
        <w:t> </w:t>
      </w:r>
      <w:r w:rsidR="001E4A2C" w:rsidRPr="00051EAC">
        <w:rPr>
          <w:lang w:val="cs-CZ"/>
        </w:rPr>
        <w:t xml:space="preserve">chemoterapií </w:t>
      </w:r>
      <w:r>
        <w:rPr>
          <w:lang w:val="cs-CZ"/>
        </w:rPr>
        <w:t>je třeba dávku</w:t>
      </w:r>
      <w:r w:rsidR="001E4A2C" w:rsidRPr="00051EAC">
        <w:rPr>
          <w:lang w:val="cs-CZ"/>
        </w:rPr>
        <w:t xml:space="preserve"> chemoterapeutika </w:t>
      </w:r>
      <w:r>
        <w:rPr>
          <w:lang w:val="cs-CZ"/>
        </w:rPr>
        <w:t>snížit</w:t>
      </w:r>
      <w:r w:rsidR="001E4A2C" w:rsidRPr="00051EAC">
        <w:rPr>
          <w:lang w:val="cs-CZ"/>
        </w:rPr>
        <w:t xml:space="preserve"> podle standardních pravidel.</w:t>
      </w:r>
    </w:p>
    <w:p w14:paraId="4FC6FA45" w14:textId="77777777" w:rsidR="00104511" w:rsidRPr="00104511" w:rsidRDefault="00104511" w:rsidP="00166B5B">
      <w:pPr>
        <w:rPr>
          <w:lang w:val="cs-CZ"/>
        </w:rPr>
      </w:pPr>
    </w:p>
    <w:p w14:paraId="1F7C0C6C" w14:textId="77777777" w:rsidR="00166B5B" w:rsidRPr="00051EAC" w:rsidRDefault="00166B5B" w:rsidP="003477D6">
      <w:pPr>
        <w:keepNext/>
        <w:keepLines/>
        <w:ind w:left="567" w:hanging="567"/>
        <w:outlineLvl w:val="0"/>
        <w:rPr>
          <w:i/>
          <w:u w:val="single"/>
          <w:lang w:val="cs-CZ"/>
        </w:rPr>
      </w:pPr>
      <w:r w:rsidRPr="00051EAC">
        <w:rPr>
          <w:i/>
          <w:u w:val="single"/>
          <w:lang w:val="cs-CZ"/>
        </w:rPr>
        <w:t>Nehodgkinské lymfomy</w:t>
      </w:r>
    </w:p>
    <w:p w14:paraId="74F55F87" w14:textId="77777777" w:rsidR="00166B5B" w:rsidRPr="00051EAC" w:rsidRDefault="00166B5B" w:rsidP="003477D6">
      <w:pPr>
        <w:keepNext/>
        <w:keepLines/>
        <w:rPr>
          <w:lang w:val="cs-CZ"/>
        </w:rPr>
      </w:pPr>
    </w:p>
    <w:p w14:paraId="045EA526" w14:textId="77777777" w:rsidR="00166B5B" w:rsidRPr="00051EAC" w:rsidRDefault="00166B5B" w:rsidP="003477D6">
      <w:pPr>
        <w:keepNext/>
        <w:keepLines/>
        <w:outlineLvl w:val="0"/>
        <w:rPr>
          <w:szCs w:val="22"/>
          <w:lang w:val="cs-CZ"/>
        </w:rPr>
      </w:pPr>
      <w:r w:rsidRPr="00051EAC">
        <w:rPr>
          <w:i/>
          <w:lang w:val="cs-CZ"/>
        </w:rPr>
        <w:t>Folikulární lymfom</w:t>
      </w:r>
    </w:p>
    <w:p w14:paraId="3DF253E2" w14:textId="77777777" w:rsidR="004642DB" w:rsidRDefault="004642DB" w:rsidP="003477D6">
      <w:pPr>
        <w:keepNext/>
        <w:keepLines/>
        <w:rPr>
          <w:szCs w:val="22"/>
          <w:lang w:val="cs-CZ"/>
        </w:rPr>
      </w:pPr>
    </w:p>
    <w:p w14:paraId="1488DDF8" w14:textId="77777777" w:rsidR="00166B5B" w:rsidRPr="00051EAC" w:rsidRDefault="00166B5B" w:rsidP="003477D6">
      <w:pPr>
        <w:keepNext/>
        <w:keepLines/>
        <w:rPr>
          <w:szCs w:val="22"/>
          <w:lang w:val="cs-CZ"/>
        </w:rPr>
      </w:pPr>
      <w:r w:rsidRPr="00051EAC">
        <w:rPr>
          <w:szCs w:val="22"/>
          <w:lang w:val="cs-CZ"/>
        </w:rPr>
        <w:t>Kombinovaná léčba</w:t>
      </w:r>
    </w:p>
    <w:p w14:paraId="61B836E7" w14:textId="77777777" w:rsidR="00166B5B" w:rsidRPr="00051EAC" w:rsidRDefault="00166B5B" w:rsidP="003477D6">
      <w:pPr>
        <w:keepNext/>
        <w:keepLines/>
        <w:rPr>
          <w:szCs w:val="22"/>
          <w:lang w:val="cs-CZ"/>
        </w:rPr>
      </w:pPr>
      <w:r w:rsidRPr="00051EAC">
        <w:rPr>
          <w:szCs w:val="22"/>
          <w:lang w:val="cs-CZ"/>
        </w:rPr>
        <w:t>Doporučená dávka přípravku MabThera v</w:t>
      </w:r>
      <w:r w:rsidR="000B7C13">
        <w:rPr>
          <w:szCs w:val="22"/>
          <w:lang w:val="cs-CZ"/>
        </w:rPr>
        <w:t> </w:t>
      </w:r>
      <w:r w:rsidRPr="00051EAC">
        <w:rPr>
          <w:szCs w:val="22"/>
          <w:lang w:val="cs-CZ"/>
        </w:rPr>
        <w:t>kombinaci s</w:t>
      </w:r>
      <w:r w:rsidR="000B7C13">
        <w:rPr>
          <w:szCs w:val="22"/>
          <w:lang w:val="cs-CZ"/>
        </w:rPr>
        <w:t> </w:t>
      </w:r>
      <w:r w:rsidRPr="00051EAC">
        <w:rPr>
          <w:szCs w:val="22"/>
          <w:lang w:val="cs-CZ"/>
        </w:rPr>
        <w:t>chemoterapií v</w:t>
      </w:r>
      <w:r w:rsidR="000B7C13">
        <w:rPr>
          <w:szCs w:val="22"/>
          <w:lang w:val="cs-CZ"/>
        </w:rPr>
        <w:t> </w:t>
      </w:r>
      <w:r w:rsidRPr="00051EAC">
        <w:rPr>
          <w:szCs w:val="22"/>
          <w:lang w:val="cs-CZ"/>
        </w:rPr>
        <w:t>rámci indukční léčby pacientů s</w:t>
      </w:r>
      <w:r w:rsidR="000B7C13">
        <w:rPr>
          <w:szCs w:val="22"/>
          <w:lang w:val="cs-CZ"/>
        </w:rPr>
        <w:t> </w:t>
      </w:r>
      <w:r w:rsidRPr="00051EAC">
        <w:rPr>
          <w:szCs w:val="22"/>
          <w:lang w:val="cs-CZ"/>
        </w:rPr>
        <w:t>dosud neléčeným nebo relabujícím/refrakterním folikulárním lymfomem je: 375 mg/m</w:t>
      </w:r>
      <w:r w:rsidRPr="00051EAC">
        <w:rPr>
          <w:szCs w:val="22"/>
          <w:vertAlign w:val="superscript"/>
          <w:lang w:val="cs-CZ"/>
        </w:rPr>
        <w:t>2</w:t>
      </w:r>
      <w:r w:rsidRPr="00051EAC">
        <w:rPr>
          <w:szCs w:val="22"/>
          <w:lang w:val="cs-CZ"/>
        </w:rPr>
        <w:t xml:space="preserve"> tělesného povrchu v</w:t>
      </w:r>
      <w:r w:rsidR="000B7C13">
        <w:rPr>
          <w:szCs w:val="22"/>
          <w:lang w:val="cs-CZ"/>
        </w:rPr>
        <w:t> </w:t>
      </w:r>
      <w:r w:rsidRPr="00051EAC">
        <w:rPr>
          <w:szCs w:val="22"/>
          <w:lang w:val="cs-CZ"/>
        </w:rPr>
        <w:t>každém</w:t>
      </w:r>
      <w:r w:rsidR="00D22768">
        <w:rPr>
          <w:szCs w:val="22"/>
          <w:lang w:val="cs-CZ"/>
        </w:rPr>
        <w:t xml:space="preserve"> cyklu, až do celkového počtu 8 </w:t>
      </w:r>
      <w:r w:rsidRPr="00051EAC">
        <w:rPr>
          <w:szCs w:val="22"/>
          <w:lang w:val="cs-CZ"/>
        </w:rPr>
        <w:t xml:space="preserve">cyklů. </w:t>
      </w:r>
    </w:p>
    <w:p w14:paraId="731F2484" w14:textId="77777777" w:rsidR="00166B5B" w:rsidRPr="00051EAC" w:rsidRDefault="00166B5B" w:rsidP="00F3241B">
      <w:pPr>
        <w:rPr>
          <w:szCs w:val="22"/>
          <w:lang w:val="cs-CZ"/>
        </w:rPr>
      </w:pPr>
    </w:p>
    <w:p w14:paraId="0CC8CBAD" w14:textId="77777777" w:rsidR="00166B5B" w:rsidRPr="00051EAC" w:rsidRDefault="00166B5B" w:rsidP="00F3241B">
      <w:pPr>
        <w:rPr>
          <w:szCs w:val="22"/>
          <w:lang w:val="cs-CZ"/>
        </w:rPr>
      </w:pPr>
      <w:r w:rsidRPr="00051EAC">
        <w:rPr>
          <w:szCs w:val="22"/>
          <w:lang w:val="cs-CZ"/>
        </w:rPr>
        <w:t>Přípravek MabThera  m</w:t>
      </w:r>
      <w:r w:rsidR="000F1BC8" w:rsidRPr="00051EAC">
        <w:rPr>
          <w:szCs w:val="22"/>
          <w:lang w:val="cs-CZ"/>
        </w:rPr>
        <w:t>á</w:t>
      </w:r>
      <w:r w:rsidRPr="00051EAC">
        <w:rPr>
          <w:szCs w:val="22"/>
          <w:lang w:val="cs-CZ"/>
        </w:rPr>
        <w:t xml:space="preserve"> být podáván v</w:t>
      </w:r>
      <w:r w:rsidR="00D22768">
        <w:rPr>
          <w:szCs w:val="22"/>
          <w:lang w:val="cs-CZ"/>
        </w:rPr>
        <w:t> </w:t>
      </w:r>
      <w:r w:rsidRPr="00051EAC">
        <w:rPr>
          <w:szCs w:val="22"/>
          <w:lang w:val="cs-CZ"/>
        </w:rPr>
        <w:t>den</w:t>
      </w:r>
      <w:r w:rsidR="00D22768">
        <w:rPr>
          <w:szCs w:val="22"/>
          <w:lang w:val="cs-CZ"/>
        </w:rPr>
        <w:t> </w:t>
      </w:r>
      <w:r w:rsidRPr="00051EAC">
        <w:rPr>
          <w:szCs w:val="22"/>
          <w:lang w:val="cs-CZ"/>
        </w:rPr>
        <w:t>1 každého cyklu chemoterapie, po nitrožilním podání glukokortikoidu, pokud je součástí chemoterapeutického režimu.</w:t>
      </w:r>
    </w:p>
    <w:p w14:paraId="0E3A58BC" w14:textId="77777777" w:rsidR="00166B5B" w:rsidRPr="00051EAC" w:rsidRDefault="00166B5B" w:rsidP="004F5DBB">
      <w:pPr>
        <w:rPr>
          <w:szCs w:val="22"/>
          <w:lang w:val="cs-CZ"/>
        </w:rPr>
      </w:pPr>
    </w:p>
    <w:p w14:paraId="6F6AD034" w14:textId="77777777" w:rsidR="00166B5B" w:rsidRPr="00051EAC" w:rsidRDefault="00166B5B" w:rsidP="00E624A6">
      <w:pPr>
        <w:keepNext/>
        <w:keepLines/>
        <w:outlineLvl w:val="0"/>
        <w:rPr>
          <w:szCs w:val="22"/>
          <w:lang w:val="cs-CZ"/>
        </w:rPr>
      </w:pPr>
      <w:r w:rsidRPr="00051EAC">
        <w:rPr>
          <w:szCs w:val="22"/>
          <w:lang w:val="cs-CZ"/>
        </w:rPr>
        <w:t>Udržovací léčba</w:t>
      </w:r>
    </w:p>
    <w:p w14:paraId="6FC245A9" w14:textId="77777777" w:rsidR="00166B5B" w:rsidRPr="00793500" w:rsidRDefault="000E2A02" w:rsidP="007B6425">
      <w:pPr>
        <w:keepNext/>
        <w:keepLines/>
        <w:ind w:left="567" w:hanging="567"/>
        <w:rPr>
          <w:szCs w:val="22"/>
          <w:lang w:val="cs-CZ"/>
        </w:rPr>
      </w:pPr>
      <w:r w:rsidRPr="00051EAC">
        <w:rPr>
          <w:rFonts w:ascii="Symbol" w:hAnsi="Symbol"/>
          <w:lang w:val="cs-CZ"/>
        </w:rPr>
        <w:t></w:t>
      </w:r>
      <w:r>
        <w:rPr>
          <w:rFonts w:ascii="Symbol" w:hAnsi="Symbol"/>
          <w:lang w:val="cs-CZ"/>
        </w:rPr>
        <w:tab/>
      </w:r>
      <w:r w:rsidR="00166B5B" w:rsidRPr="00C45251">
        <w:rPr>
          <w:szCs w:val="22"/>
          <w:lang w:val="cs-CZ"/>
        </w:rPr>
        <w:t>Dosud neléčený folikulární lymfom</w:t>
      </w:r>
    </w:p>
    <w:p w14:paraId="0AF75E75" w14:textId="77777777" w:rsidR="000F1BC8" w:rsidRPr="00051EAC" w:rsidRDefault="00166B5B" w:rsidP="00166B5B">
      <w:pPr>
        <w:rPr>
          <w:szCs w:val="22"/>
          <w:lang w:val="cs-CZ"/>
        </w:rPr>
      </w:pPr>
      <w:r w:rsidRPr="00051EAC">
        <w:rPr>
          <w:szCs w:val="22"/>
          <w:lang w:val="cs-CZ"/>
        </w:rPr>
        <w:t>Doporučená dávka přípravku MabThera v</w:t>
      </w:r>
      <w:r w:rsidR="000B7C13">
        <w:rPr>
          <w:szCs w:val="22"/>
          <w:lang w:val="cs-CZ"/>
        </w:rPr>
        <w:t> </w:t>
      </w:r>
      <w:r w:rsidRPr="00051EAC">
        <w:rPr>
          <w:szCs w:val="22"/>
          <w:lang w:val="cs-CZ"/>
        </w:rPr>
        <w:t>udržovací léčbě pacientů s</w:t>
      </w:r>
      <w:r w:rsidR="000B7C13">
        <w:rPr>
          <w:szCs w:val="22"/>
          <w:lang w:val="cs-CZ"/>
        </w:rPr>
        <w:t> </w:t>
      </w:r>
      <w:r w:rsidRPr="00051EAC">
        <w:rPr>
          <w:szCs w:val="22"/>
          <w:lang w:val="cs-CZ"/>
        </w:rPr>
        <w:t>dosud neléčeným folikulárním lymfomem, kteří odpověděli na indukční léčbu, je: 375 mg/m</w:t>
      </w:r>
      <w:r w:rsidRPr="00051EAC">
        <w:rPr>
          <w:szCs w:val="22"/>
          <w:vertAlign w:val="superscript"/>
          <w:lang w:val="cs-CZ"/>
        </w:rPr>
        <w:t>2</w:t>
      </w:r>
      <w:r w:rsidRPr="00051EAC">
        <w:rPr>
          <w:szCs w:val="22"/>
          <w:lang w:val="cs-CZ"/>
        </w:rPr>
        <w:t xml:space="preserve"> tělesného povrchu jednou za 2</w:t>
      </w:r>
      <w:r w:rsidR="00D22768">
        <w:rPr>
          <w:szCs w:val="22"/>
          <w:lang w:val="cs-CZ"/>
        </w:rPr>
        <w:t> </w:t>
      </w:r>
      <w:r w:rsidRPr="00051EAC">
        <w:rPr>
          <w:szCs w:val="22"/>
          <w:lang w:val="cs-CZ"/>
        </w:rPr>
        <w:t xml:space="preserve">měsíce </w:t>
      </w:r>
    </w:p>
    <w:p w14:paraId="4EEF5DEF" w14:textId="77777777" w:rsidR="00166B5B" w:rsidRPr="00051EAC" w:rsidRDefault="00166B5B" w:rsidP="00166B5B">
      <w:pPr>
        <w:rPr>
          <w:szCs w:val="22"/>
          <w:lang w:val="cs-CZ"/>
        </w:rPr>
      </w:pPr>
      <w:r w:rsidRPr="00051EAC">
        <w:rPr>
          <w:szCs w:val="22"/>
          <w:lang w:val="cs-CZ"/>
        </w:rPr>
        <w:t xml:space="preserve">(zahájení </w:t>
      </w:r>
      <w:r w:rsidR="000F1BC8" w:rsidRPr="00051EAC">
        <w:rPr>
          <w:szCs w:val="22"/>
          <w:lang w:val="cs-CZ"/>
        </w:rPr>
        <w:t xml:space="preserve">udržovací </w:t>
      </w:r>
      <w:r w:rsidRPr="00051EAC">
        <w:rPr>
          <w:szCs w:val="22"/>
          <w:lang w:val="cs-CZ"/>
        </w:rPr>
        <w:t>léčby 2</w:t>
      </w:r>
      <w:r w:rsidR="00D22768">
        <w:rPr>
          <w:szCs w:val="22"/>
          <w:lang w:val="cs-CZ"/>
        </w:rPr>
        <w:t> </w:t>
      </w:r>
      <w:r w:rsidRPr="00051EAC">
        <w:rPr>
          <w:szCs w:val="22"/>
          <w:lang w:val="cs-CZ"/>
        </w:rPr>
        <w:t>měsíce po poslední dávce indukční léčby) do progrese nemoci či nejdéle po dobu dvou let</w:t>
      </w:r>
      <w:r w:rsidR="00D22768">
        <w:rPr>
          <w:szCs w:val="22"/>
          <w:lang w:val="cs-CZ"/>
        </w:rPr>
        <w:t xml:space="preserve"> (12 </w:t>
      </w:r>
      <w:r w:rsidR="003F5968">
        <w:rPr>
          <w:szCs w:val="22"/>
          <w:lang w:val="cs-CZ"/>
        </w:rPr>
        <w:t>infuzí celkem)</w:t>
      </w:r>
      <w:r w:rsidRPr="00051EAC">
        <w:rPr>
          <w:szCs w:val="22"/>
          <w:lang w:val="cs-CZ"/>
        </w:rPr>
        <w:t>.</w:t>
      </w:r>
    </w:p>
    <w:p w14:paraId="4FF372D7" w14:textId="77777777" w:rsidR="00166B5B" w:rsidRPr="00051EAC" w:rsidRDefault="00166B5B" w:rsidP="00166B5B">
      <w:pPr>
        <w:rPr>
          <w:szCs w:val="22"/>
          <w:lang w:val="cs-CZ"/>
        </w:rPr>
      </w:pPr>
    </w:p>
    <w:p w14:paraId="498973DA" w14:textId="77777777" w:rsidR="00166B5B" w:rsidRPr="00C45251" w:rsidRDefault="000E2A02" w:rsidP="007B6425">
      <w:pPr>
        <w:ind w:left="567" w:hanging="567"/>
        <w:rPr>
          <w:szCs w:val="22"/>
          <w:lang w:val="cs-CZ"/>
        </w:rPr>
      </w:pPr>
      <w:r w:rsidRPr="00051EAC">
        <w:rPr>
          <w:rFonts w:ascii="Symbol" w:hAnsi="Symbol"/>
          <w:lang w:val="cs-CZ"/>
        </w:rPr>
        <w:t></w:t>
      </w:r>
      <w:r>
        <w:rPr>
          <w:rFonts w:ascii="Symbol" w:hAnsi="Symbol"/>
          <w:lang w:val="cs-CZ"/>
        </w:rPr>
        <w:tab/>
      </w:r>
      <w:r w:rsidR="00166B5B" w:rsidRPr="00C45251">
        <w:rPr>
          <w:szCs w:val="22"/>
          <w:lang w:val="cs-CZ"/>
        </w:rPr>
        <w:t>Relabující/refrakterní folikulární lymfom</w:t>
      </w:r>
    </w:p>
    <w:p w14:paraId="392E528E" w14:textId="77777777" w:rsidR="00166B5B" w:rsidRPr="00051EAC" w:rsidRDefault="00166B5B" w:rsidP="00166B5B">
      <w:pPr>
        <w:rPr>
          <w:szCs w:val="22"/>
          <w:lang w:val="cs-CZ"/>
        </w:rPr>
      </w:pPr>
      <w:r w:rsidRPr="00051EAC">
        <w:rPr>
          <w:szCs w:val="22"/>
          <w:lang w:val="cs-CZ"/>
        </w:rPr>
        <w:t>Doporučená dávka přípravku MabThera v</w:t>
      </w:r>
      <w:r w:rsidR="000B7C13">
        <w:rPr>
          <w:szCs w:val="22"/>
          <w:lang w:val="cs-CZ"/>
        </w:rPr>
        <w:t> </w:t>
      </w:r>
      <w:r w:rsidRPr="00051EAC">
        <w:rPr>
          <w:szCs w:val="22"/>
          <w:lang w:val="cs-CZ"/>
        </w:rPr>
        <w:t>udržovací léčbě pacientů s</w:t>
      </w:r>
      <w:r w:rsidR="00824993">
        <w:rPr>
          <w:szCs w:val="22"/>
          <w:lang w:val="cs-CZ"/>
        </w:rPr>
        <w:t> </w:t>
      </w:r>
      <w:r w:rsidRPr="00051EAC">
        <w:rPr>
          <w:szCs w:val="22"/>
          <w:lang w:val="cs-CZ"/>
        </w:rPr>
        <w:t>relabujícím/refrakterním folikulárním lymfomem, kteří odpověděli na indukční léčbu, je: 375 mg/m</w:t>
      </w:r>
      <w:r w:rsidRPr="00051EAC">
        <w:rPr>
          <w:szCs w:val="22"/>
          <w:vertAlign w:val="superscript"/>
          <w:lang w:val="cs-CZ"/>
        </w:rPr>
        <w:t>2</w:t>
      </w:r>
      <w:r w:rsidR="00E4509F">
        <w:rPr>
          <w:szCs w:val="22"/>
          <w:lang w:val="cs-CZ"/>
        </w:rPr>
        <w:t xml:space="preserve"> tělesného povrchu jednou za 3 </w:t>
      </w:r>
      <w:r w:rsidRPr="00051EAC">
        <w:rPr>
          <w:szCs w:val="22"/>
          <w:lang w:val="cs-CZ"/>
        </w:rPr>
        <w:t xml:space="preserve">měsíce (zahájení </w:t>
      </w:r>
      <w:r w:rsidR="00A332AB" w:rsidRPr="00051EAC">
        <w:rPr>
          <w:szCs w:val="22"/>
          <w:lang w:val="cs-CZ"/>
        </w:rPr>
        <w:t xml:space="preserve">udržovací </w:t>
      </w:r>
      <w:r w:rsidR="00E4509F">
        <w:rPr>
          <w:szCs w:val="22"/>
          <w:lang w:val="cs-CZ"/>
        </w:rPr>
        <w:t>léčby 3 </w:t>
      </w:r>
      <w:r w:rsidRPr="00051EAC">
        <w:rPr>
          <w:szCs w:val="22"/>
          <w:lang w:val="cs-CZ"/>
        </w:rPr>
        <w:t>měsíce po poslední dávce indukční léčby) do progrese nemoci či nejdéle po dobu dvou let</w:t>
      </w:r>
      <w:r w:rsidR="00E4509F">
        <w:rPr>
          <w:szCs w:val="22"/>
          <w:lang w:val="cs-CZ"/>
        </w:rPr>
        <w:t xml:space="preserve"> (8 </w:t>
      </w:r>
      <w:r w:rsidR="003F5968">
        <w:rPr>
          <w:szCs w:val="22"/>
          <w:lang w:val="cs-CZ"/>
        </w:rPr>
        <w:t>infuzí celkem)</w:t>
      </w:r>
      <w:r w:rsidRPr="00051EAC">
        <w:rPr>
          <w:szCs w:val="22"/>
          <w:lang w:val="cs-CZ"/>
        </w:rPr>
        <w:t>.</w:t>
      </w:r>
    </w:p>
    <w:p w14:paraId="4121DBB1" w14:textId="77777777" w:rsidR="00166B5B" w:rsidRPr="00051EAC" w:rsidRDefault="00166B5B" w:rsidP="00166B5B">
      <w:pPr>
        <w:rPr>
          <w:szCs w:val="22"/>
          <w:lang w:val="cs-CZ"/>
        </w:rPr>
      </w:pPr>
    </w:p>
    <w:p w14:paraId="4AF5E16D" w14:textId="77777777" w:rsidR="00166B5B" w:rsidRPr="00C45251" w:rsidRDefault="00166B5B" w:rsidP="00F14791">
      <w:pPr>
        <w:keepNext/>
        <w:outlineLvl w:val="0"/>
        <w:rPr>
          <w:szCs w:val="22"/>
          <w:lang w:val="cs-CZ"/>
        </w:rPr>
      </w:pPr>
      <w:r w:rsidRPr="00C45251">
        <w:rPr>
          <w:szCs w:val="22"/>
          <w:lang w:val="cs-CZ"/>
        </w:rPr>
        <w:t>Monoterapie</w:t>
      </w:r>
    </w:p>
    <w:p w14:paraId="55D6016A" w14:textId="77777777" w:rsidR="00166B5B" w:rsidRPr="00793500" w:rsidRDefault="00166B5B" w:rsidP="00444D26">
      <w:pPr>
        <w:keepNext/>
        <w:rPr>
          <w:szCs w:val="22"/>
          <w:lang w:val="cs-CZ"/>
        </w:rPr>
      </w:pPr>
      <w:r w:rsidRPr="00C45251">
        <w:rPr>
          <w:szCs w:val="22"/>
          <w:lang w:val="cs-CZ"/>
        </w:rPr>
        <w:t>Relabující/refrakterní folikulární lymfom</w:t>
      </w:r>
    </w:p>
    <w:p w14:paraId="0E013227" w14:textId="77777777" w:rsidR="00166B5B" w:rsidRPr="00051EAC" w:rsidRDefault="00166B5B" w:rsidP="00166B5B">
      <w:pPr>
        <w:rPr>
          <w:szCs w:val="22"/>
          <w:lang w:val="cs-CZ"/>
        </w:rPr>
      </w:pPr>
      <w:r w:rsidRPr="00051EAC">
        <w:rPr>
          <w:szCs w:val="22"/>
          <w:lang w:val="cs-CZ"/>
        </w:rPr>
        <w:t>Doporučená dávka přípravku MabThera v monoterapii při indukční léčbě dospělých pacientů s f</w:t>
      </w:r>
      <w:r w:rsidR="00E4509F">
        <w:rPr>
          <w:szCs w:val="22"/>
          <w:lang w:val="cs-CZ"/>
        </w:rPr>
        <w:t>olikulárním lymfomem stádia </w:t>
      </w:r>
      <w:r w:rsidR="00BD3C85">
        <w:rPr>
          <w:szCs w:val="22"/>
          <w:lang w:val="cs-CZ"/>
        </w:rPr>
        <w:t>III</w:t>
      </w:r>
      <w:r w:rsidR="006965B0">
        <w:rPr>
          <w:szCs w:val="22"/>
          <w:lang w:val="cs-CZ"/>
        </w:rPr>
        <w:noBreakHyphen/>
      </w:r>
      <w:r w:rsidRPr="00051EAC">
        <w:rPr>
          <w:szCs w:val="22"/>
          <w:lang w:val="cs-CZ"/>
        </w:rPr>
        <w:t>IV, jejichž nádor je chemorezistentní, či kteří se nacházejí v druhém či dalším relapsu po předchozí chemoterapii, je: 375 mg/m</w:t>
      </w:r>
      <w:r w:rsidRPr="00051EAC">
        <w:rPr>
          <w:szCs w:val="22"/>
          <w:vertAlign w:val="superscript"/>
          <w:lang w:val="cs-CZ"/>
        </w:rPr>
        <w:t>2</w:t>
      </w:r>
      <w:r w:rsidRPr="00051EAC">
        <w:rPr>
          <w:szCs w:val="22"/>
          <w:lang w:val="cs-CZ"/>
        </w:rPr>
        <w:t xml:space="preserve"> tělesného povrchu, podávaná jako nitrožilní infuze jednou týdně po dobu čtyř týdnů. </w:t>
      </w:r>
    </w:p>
    <w:p w14:paraId="5EEDB232" w14:textId="77777777" w:rsidR="00166B5B" w:rsidRPr="00051EAC" w:rsidRDefault="00166B5B" w:rsidP="00166B5B">
      <w:pPr>
        <w:rPr>
          <w:szCs w:val="22"/>
          <w:lang w:val="cs-CZ"/>
        </w:rPr>
      </w:pPr>
    </w:p>
    <w:p w14:paraId="5FDA1290" w14:textId="77777777" w:rsidR="00166B5B" w:rsidRPr="00051EAC" w:rsidRDefault="00166B5B" w:rsidP="009E0B25">
      <w:pPr>
        <w:keepNext/>
        <w:keepLines/>
        <w:rPr>
          <w:szCs w:val="22"/>
          <w:lang w:val="cs-CZ"/>
        </w:rPr>
      </w:pPr>
      <w:r w:rsidRPr="00051EAC">
        <w:rPr>
          <w:szCs w:val="22"/>
          <w:lang w:val="cs-CZ"/>
        </w:rPr>
        <w:t>Pro opakova</w:t>
      </w:r>
      <w:r w:rsidR="00824993">
        <w:rPr>
          <w:szCs w:val="22"/>
          <w:lang w:val="cs-CZ"/>
        </w:rPr>
        <w:t>nou léčbu přípravkem MabThera v monoterapii u </w:t>
      </w:r>
      <w:r w:rsidRPr="00051EAC">
        <w:rPr>
          <w:szCs w:val="22"/>
          <w:lang w:val="cs-CZ"/>
        </w:rPr>
        <w:t>pacientů, kteří odpověděli na předchozí léčbu relabujícího/refrakterního folikulárního lymfomu monoterapií přípravkem MabThera, je doporučená dávka: 375 mg/m</w:t>
      </w:r>
      <w:r w:rsidRPr="00051EAC">
        <w:rPr>
          <w:szCs w:val="22"/>
          <w:vertAlign w:val="superscript"/>
          <w:lang w:val="cs-CZ"/>
        </w:rPr>
        <w:t>2</w:t>
      </w:r>
      <w:r w:rsidRPr="00051EAC">
        <w:rPr>
          <w:szCs w:val="22"/>
          <w:lang w:val="cs-CZ"/>
        </w:rPr>
        <w:t xml:space="preserve"> tělesného povrchu, podávaná jako nitrožilní infuze jednou tý</w:t>
      </w:r>
      <w:r w:rsidR="00E4509F">
        <w:rPr>
          <w:szCs w:val="22"/>
          <w:lang w:val="cs-CZ"/>
        </w:rPr>
        <w:t>dně po dobu čtyř týdnů (viz bod </w:t>
      </w:r>
      <w:r w:rsidRPr="00051EAC">
        <w:rPr>
          <w:szCs w:val="22"/>
          <w:lang w:val="cs-CZ"/>
        </w:rPr>
        <w:t xml:space="preserve">5.1). </w:t>
      </w:r>
    </w:p>
    <w:p w14:paraId="4C06F574" w14:textId="77777777" w:rsidR="00166B5B" w:rsidRPr="00051EAC" w:rsidRDefault="00166B5B" w:rsidP="00166B5B">
      <w:pPr>
        <w:rPr>
          <w:i/>
          <w:lang w:val="cs-CZ"/>
        </w:rPr>
      </w:pPr>
    </w:p>
    <w:p w14:paraId="4203467F" w14:textId="77777777" w:rsidR="00166B5B" w:rsidRDefault="00166B5B" w:rsidP="00F14791">
      <w:pPr>
        <w:keepNext/>
        <w:outlineLvl w:val="0"/>
        <w:rPr>
          <w:i/>
          <w:lang w:val="cs-CZ"/>
        </w:rPr>
      </w:pPr>
      <w:r w:rsidRPr="00051EAC">
        <w:rPr>
          <w:i/>
          <w:lang w:val="cs-CZ"/>
        </w:rPr>
        <w:t>Difúzní velkobuněčný nehodgkinský lymfom z</w:t>
      </w:r>
      <w:r w:rsidR="0074563F">
        <w:rPr>
          <w:i/>
          <w:lang w:val="cs-CZ"/>
        </w:rPr>
        <w:t> </w:t>
      </w:r>
      <w:r w:rsidRPr="00051EAC">
        <w:rPr>
          <w:i/>
          <w:lang w:val="cs-CZ"/>
        </w:rPr>
        <w:t>B</w:t>
      </w:r>
      <w:r w:rsidR="0074563F">
        <w:rPr>
          <w:i/>
          <w:lang w:val="cs-CZ"/>
        </w:rPr>
        <w:noBreakHyphen/>
      </w:r>
      <w:r w:rsidRPr="00051EAC">
        <w:rPr>
          <w:i/>
          <w:lang w:val="cs-CZ"/>
        </w:rPr>
        <w:t>buněk</w:t>
      </w:r>
      <w:r w:rsidR="00824993">
        <w:rPr>
          <w:i/>
          <w:lang w:val="cs-CZ"/>
        </w:rPr>
        <w:t xml:space="preserve"> u </w:t>
      </w:r>
      <w:r w:rsidR="002A1E81">
        <w:rPr>
          <w:i/>
          <w:lang w:val="cs-CZ"/>
        </w:rPr>
        <w:t>dospělých pacientů</w:t>
      </w:r>
    </w:p>
    <w:p w14:paraId="12B44A6F" w14:textId="77777777" w:rsidR="002A1E81" w:rsidRPr="00051EAC" w:rsidRDefault="002A1E81" w:rsidP="00F14791">
      <w:pPr>
        <w:keepNext/>
        <w:outlineLvl w:val="0"/>
        <w:rPr>
          <w:i/>
          <w:lang w:val="cs-CZ"/>
        </w:rPr>
      </w:pPr>
    </w:p>
    <w:p w14:paraId="29984510" w14:textId="77777777" w:rsidR="00166B5B" w:rsidRPr="00051EAC" w:rsidRDefault="00166B5B" w:rsidP="00166B5B">
      <w:pPr>
        <w:rPr>
          <w:lang w:val="cs-CZ"/>
        </w:rPr>
      </w:pPr>
      <w:r w:rsidRPr="00051EAC">
        <w:rPr>
          <w:lang w:val="cs-CZ"/>
        </w:rPr>
        <w:t xml:space="preserve">Přípravek MabThera </w:t>
      </w:r>
      <w:r w:rsidR="002A1E81">
        <w:rPr>
          <w:lang w:val="cs-CZ"/>
        </w:rPr>
        <w:t>má</w:t>
      </w:r>
      <w:r w:rsidRPr="00051EAC">
        <w:rPr>
          <w:lang w:val="cs-CZ"/>
        </w:rPr>
        <w:t xml:space="preserve"> být použit v kombinaci s chemoterapií CHOP. Doporučená dávka přípravku, 375 mg/m</w:t>
      </w:r>
      <w:r w:rsidRPr="00051EAC">
        <w:rPr>
          <w:vertAlign w:val="superscript"/>
          <w:lang w:val="cs-CZ"/>
        </w:rPr>
        <w:t>2</w:t>
      </w:r>
      <w:r w:rsidRPr="00051EAC">
        <w:rPr>
          <w:lang w:val="cs-CZ"/>
        </w:rPr>
        <w:t xml:space="preserve"> </w:t>
      </w:r>
      <w:r w:rsidR="00E4509F">
        <w:rPr>
          <w:lang w:val="cs-CZ"/>
        </w:rPr>
        <w:t>tělesného povrchu, se podává 1. den každého z 8 </w:t>
      </w:r>
      <w:r w:rsidRPr="00051EAC">
        <w:rPr>
          <w:lang w:val="cs-CZ"/>
        </w:rPr>
        <w:t>chemoterapeutických cyklů po intravenózní aplikaci glukokortikoidu, který je součástí režimu CHOP. Bezpečnost a</w:t>
      </w:r>
      <w:r w:rsidR="00824993">
        <w:rPr>
          <w:lang w:val="cs-CZ"/>
        </w:rPr>
        <w:t> </w:t>
      </w:r>
      <w:r w:rsidRPr="00051EAC">
        <w:rPr>
          <w:lang w:val="cs-CZ"/>
        </w:rPr>
        <w:t>účinnost přípravku MabThera v kombinaci s</w:t>
      </w:r>
      <w:r w:rsidR="00824993">
        <w:rPr>
          <w:lang w:val="cs-CZ"/>
        </w:rPr>
        <w:t> </w:t>
      </w:r>
      <w:r w:rsidRPr="00051EAC">
        <w:rPr>
          <w:lang w:val="cs-CZ"/>
        </w:rPr>
        <w:t>jinými chemoterapeutic</w:t>
      </w:r>
      <w:r w:rsidR="00BD3C85">
        <w:rPr>
          <w:lang w:val="cs-CZ"/>
        </w:rPr>
        <w:t>kými režimy v léčbě difúzního B</w:t>
      </w:r>
      <w:r w:rsidR="006965B0">
        <w:rPr>
          <w:lang w:val="cs-CZ"/>
        </w:rPr>
        <w:noBreakHyphen/>
      </w:r>
      <w:r w:rsidRPr="00051EAC">
        <w:rPr>
          <w:lang w:val="cs-CZ"/>
        </w:rPr>
        <w:t>velkobuněčného lymfomu nebyly dosud stanoveny.</w:t>
      </w:r>
    </w:p>
    <w:p w14:paraId="519E4E41" w14:textId="77777777" w:rsidR="00C45251" w:rsidRPr="00051EAC" w:rsidRDefault="00C45251" w:rsidP="00C45251">
      <w:pPr>
        <w:rPr>
          <w:lang w:val="cs-CZ"/>
        </w:rPr>
      </w:pPr>
    </w:p>
    <w:p w14:paraId="412CEC7A" w14:textId="77777777" w:rsidR="00166B5B" w:rsidRDefault="00166B5B" w:rsidP="006B4698">
      <w:pPr>
        <w:keepNext/>
        <w:keepLines/>
        <w:outlineLvl w:val="0"/>
        <w:rPr>
          <w:i/>
          <w:szCs w:val="22"/>
          <w:u w:val="single"/>
          <w:lang w:val="cs-CZ"/>
        </w:rPr>
      </w:pPr>
      <w:r w:rsidRPr="00051EAC">
        <w:rPr>
          <w:i/>
          <w:szCs w:val="22"/>
          <w:u w:val="single"/>
          <w:lang w:val="cs-CZ"/>
        </w:rPr>
        <w:t>Chronická lymf</w:t>
      </w:r>
      <w:r w:rsidR="007E432C">
        <w:rPr>
          <w:i/>
          <w:szCs w:val="22"/>
          <w:u w:val="single"/>
          <w:lang w:val="cs-CZ"/>
        </w:rPr>
        <w:t>ocytární</w:t>
      </w:r>
      <w:r w:rsidRPr="00051EAC">
        <w:rPr>
          <w:i/>
          <w:szCs w:val="22"/>
          <w:u w:val="single"/>
          <w:lang w:val="cs-CZ"/>
        </w:rPr>
        <w:t xml:space="preserve"> leuk</w:t>
      </w:r>
      <w:r w:rsidR="00DD5C86">
        <w:rPr>
          <w:i/>
          <w:szCs w:val="22"/>
          <w:u w:val="single"/>
          <w:lang w:val="cs-CZ"/>
        </w:rPr>
        <w:t>e</w:t>
      </w:r>
      <w:r w:rsidRPr="00051EAC">
        <w:rPr>
          <w:i/>
          <w:szCs w:val="22"/>
          <w:u w:val="single"/>
          <w:lang w:val="cs-CZ"/>
        </w:rPr>
        <w:t>mie</w:t>
      </w:r>
    </w:p>
    <w:p w14:paraId="7378EE7E" w14:textId="77777777" w:rsidR="00B30D83" w:rsidRPr="00051EAC" w:rsidRDefault="00B30D83" w:rsidP="006B4698">
      <w:pPr>
        <w:keepNext/>
        <w:keepLines/>
        <w:outlineLvl w:val="0"/>
        <w:rPr>
          <w:i/>
          <w:szCs w:val="22"/>
          <w:u w:val="single"/>
          <w:lang w:val="cs-CZ"/>
        </w:rPr>
      </w:pPr>
    </w:p>
    <w:p w14:paraId="01624061" w14:textId="77777777" w:rsidR="00166B5B" w:rsidRPr="00051EAC" w:rsidRDefault="00166B5B" w:rsidP="00166B5B">
      <w:pPr>
        <w:rPr>
          <w:szCs w:val="22"/>
          <w:lang w:val="cs-CZ"/>
        </w:rPr>
      </w:pPr>
      <w:r w:rsidRPr="00051EAC">
        <w:rPr>
          <w:szCs w:val="22"/>
          <w:lang w:val="cs-CZ"/>
        </w:rPr>
        <w:t>Doporučená dávka přípravku MabThera v</w:t>
      </w:r>
      <w:r w:rsidR="00824993">
        <w:rPr>
          <w:szCs w:val="22"/>
          <w:lang w:val="cs-CZ"/>
        </w:rPr>
        <w:t> </w:t>
      </w:r>
      <w:r w:rsidRPr="00051EAC">
        <w:rPr>
          <w:szCs w:val="22"/>
          <w:lang w:val="cs-CZ"/>
        </w:rPr>
        <w:t>kombinaci s</w:t>
      </w:r>
      <w:r w:rsidR="0079031B">
        <w:rPr>
          <w:szCs w:val="22"/>
          <w:lang w:val="cs-CZ"/>
        </w:rPr>
        <w:t> </w:t>
      </w:r>
      <w:r w:rsidRPr="00051EAC">
        <w:rPr>
          <w:szCs w:val="22"/>
          <w:lang w:val="cs-CZ"/>
        </w:rPr>
        <w:t>chemoterapií u</w:t>
      </w:r>
      <w:r w:rsidR="0079031B">
        <w:rPr>
          <w:szCs w:val="22"/>
          <w:lang w:val="cs-CZ"/>
        </w:rPr>
        <w:t> </w:t>
      </w:r>
      <w:r w:rsidRPr="00051EAC">
        <w:rPr>
          <w:szCs w:val="22"/>
          <w:lang w:val="cs-CZ"/>
        </w:rPr>
        <w:t>dříve neléčených a</w:t>
      </w:r>
      <w:r w:rsidR="00E4509F">
        <w:rPr>
          <w:szCs w:val="22"/>
          <w:lang w:val="cs-CZ"/>
        </w:rPr>
        <w:t> </w:t>
      </w:r>
      <w:r w:rsidRPr="00051EAC">
        <w:rPr>
          <w:szCs w:val="22"/>
          <w:lang w:val="cs-CZ"/>
        </w:rPr>
        <w:t>relabujících/refrakterních pacientů je 375 mg/m</w:t>
      </w:r>
      <w:r w:rsidRPr="00051EAC">
        <w:rPr>
          <w:szCs w:val="22"/>
          <w:vertAlign w:val="superscript"/>
          <w:lang w:val="cs-CZ"/>
        </w:rPr>
        <w:t>2</w:t>
      </w:r>
      <w:r w:rsidR="00E4509F">
        <w:rPr>
          <w:szCs w:val="22"/>
          <w:lang w:val="cs-CZ"/>
        </w:rPr>
        <w:t xml:space="preserve"> tělesného povrchu v den </w:t>
      </w:r>
      <w:r w:rsidRPr="00051EAC">
        <w:rPr>
          <w:szCs w:val="22"/>
          <w:lang w:val="cs-CZ"/>
        </w:rPr>
        <w:t>0 prvního cyklu léčby následovaná dávkou 500 mg/m</w:t>
      </w:r>
      <w:r w:rsidRPr="00051EAC">
        <w:rPr>
          <w:szCs w:val="22"/>
          <w:vertAlign w:val="superscript"/>
          <w:lang w:val="cs-CZ"/>
        </w:rPr>
        <w:t xml:space="preserve">2  </w:t>
      </w:r>
      <w:r w:rsidRPr="00051EAC">
        <w:rPr>
          <w:szCs w:val="22"/>
          <w:lang w:val="cs-CZ"/>
        </w:rPr>
        <w:t>tě</w:t>
      </w:r>
      <w:r w:rsidR="00E4509F">
        <w:rPr>
          <w:szCs w:val="22"/>
          <w:lang w:val="cs-CZ"/>
        </w:rPr>
        <w:t>lesného povrchu podávanou v den </w:t>
      </w:r>
      <w:r w:rsidRPr="00051EAC">
        <w:rPr>
          <w:szCs w:val="22"/>
          <w:lang w:val="cs-CZ"/>
        </w:rPr>
        <w:t>1 k</w:t>
      </w:r>
      <w:r w:rsidR="0079031B">
        <w:rPr>
          <w:szCs w:val="22"/>
          <w:lang w:val="cs-CZ"/>
        </w:rPr>
        <w:t>aždého z </w:t>
      </w:r>
      <w:r w:rsidR="00E4509F">
        <w:rPr>
          <w:szCs w:val="22"/>
          <w:lang w:val="cs-CZ"/>
        </w:rPr>
        <w:t>následujících celkem 6 </w:t>
      </w:r>
      <w:r w:rsidRPr="00051EAC">
        <w:rPr>
          <w:szCs w:val="22"/>
          <w:lang w:val="cs-CZ"/>
        </w:rPr>
        <w:t>cyklů léčby. Chemoterapie by měla být podávána po infuzi přípravku MabThera.</w:t>
      </w:r>
    </w:p>
    <w:p w14:paraId="314C6C3B" w14:textId="77777777" w:rsidR="00166B5B" w:rsidRPr="00051EAC" w:rsidRDefault="00166B5B" w:rsidP="00166B5B">
      <w:pPr>
        <w:rPr>
          <w:lang w:val="cs-CZ"/>
        </w:rPr>
      </w:pPr>
    </w:p>
    <w:p w14:paraId="5BE0E69B" w14:textId="77777777" w:rsidR="00166B5B" w:rsidRPr="00051EAC" w:rsidRDefault="00166B5B" w:rsidP="00F14791">
      <w:pPr>
        <w:outlineLvl w:val="0"/>
        <w:rPr>
          <w:i/>
          <w:u w:val="single"/>
          <w:lang w:val="cs-CZ"/>
        </w:rPr>
      </w:pPr>
      <w:r w:rsidRPr="00051EAC">
        <w:rPr>
          <w:i/>
          <w:u w:val="single"/>
          <w:lang w:val="cs-CZ"/>
        </w:rPr>
        <w:t>Revmatoidní artritida</w:t>
      </w:r>
    </w:p>
    <w:p w14:paraId="5DFB9F1D" w14:textId="77777777" w:rsidR="00166B5B" w:rsidRPr="00051EAC" w:rsidRDefault="00166B5B" w:rsidP="00166B5B">
      <w:pPr>
        <w:rPr>
          <w:lang w:val="cs-CZ"/>
        </w:rPr>
      </w:pPr>
    </w:p>
    <w:p w14:paraId="1913F2C1" w14:textId="77777777" w:rsidR="00166B5B" w:rsidRPr="00051EAC" w:rsidRDefault="00166B5B" w:rsidP="00F14791">
      <w:pPr>
        <w:outlineLvl w:val="0"/>
        <w:rPr>
          <w:lang w:val="cs-CZ"/>
        </w:rPr>
      </w:pPr>
      <w:r w:rsidRPr="00051EAC">
        <w:rPr>
          <w:szCs w:val="22"/>
          <w:lang w:val="cs-CZ"/>
        </w:rPr>
        <w:t>Pacientům léčeným přípravkem MabThera musí být při každé infuzi předána Karta pro pacienta.</w:t>
      </w:r>
    </w:p>
    <w:p w14:paraId="2D549A13" w14:textId="77777777" w:rsidR="00495F1C" w:rsidRPr="00051EAC" w:rsidRDefault="00495F1C" w:rsidP="00166B5B">
      <w:pPr>
        <w:rPr>
          <w:lang w:val="cs-CZ"/>
        </w:rPr>
      </w:pPr>
    </w:p>
    <w:p w14:paraId="21A79B14" w14:textId="77777777" w:rsidR="00166B5B" w:rsidRPr="00051EAC" w:rsidRDefault="00166B5B" w:rsidP="00166B5B">
      <w:pPr>
        <w:rPr>
          <w:lang w:val="cs-CZ"/>
        </w:rPr>
      </w:pPr>
      <w:r w:rsidRPr="00051EAC">
        <w:rPr>
          <w:lang w:val="cs-CZ"/>
        </w:rPr>
        <w:t>Cyklus léčby spočívá v</w:t>
      </w:r>
      <w:r w:rsidR="0079031B">
        <w:rPr>
          <w:lang w:val="cs-CZ"/>
        </w:rPr>
        <w:t> </w:t>
      </w:r>
      <w:r w:rsidRPr="00051EAC">
        <w:rPr>
          <w:lang w:val="cs-CZ"/>
        </w:rPr>
        <w:t>podání dvou intravenózních infuzí 1000 mg přípravku MabThera. Doporučená dávka 1000 mg přípravku MabThera podaná intravenózní infuzí je následována druhou intravenózní infuzí 1000 mg o dva týdny později.</w:t>
      </w:r>
    </w:p>
    <w:p w14:paraId="35F50F61" w14:textId="77777777" w:rsidR="00166B5B" w:rsidRPr="00051EAC" w:rsidRDefault="00166B5B" w:rsidP="00166B5B">
      <w:pPr>
        <w:rPr>
          <w:b/>
          <w:lang w:val="cs-CZ"/>
        </w:rPr>
      </w:pPr>
    </w:p>
    <w:p w14:paraId="155BD029" w14:textId="77777777" w:rsidR="00166B5B" w:rsidRPr="00051EAC" w:rsidRDefault="00166B5B" w:rsidP="00166B5B">
      <w:pPr>
        <w:rPr>
          <w:bCs/>
          <w:lang w:val="cs-CZ"/>
        </w:rPr>
      </w:pPr>
      <w:r w:rsidRPr="00051EAC">
        <w:rPr>
          <w:bCs/>
          <w:lang w:val="cs-CZ"/>
        </w:rPr>
        <w:t>Nutnost dalších cyklů</w:t>
      </w:r>
      <w:r w:rsidR="00E4509F">
        <w:rPr>
          <w:bCs/>
          <w:lang w:val="cs-CZ"/>
        </w:rPr>
        <w:t xml:space="preserve"> léčby je třeba zhodnotit za 24 </w:t>
      </w:r>
      <w:r w:rsidRPr="00051EAC">
        <w:rPr>
          <w:bCs/>
          <w:lang w:val="cs-CZ"/>
        </w:rPr>
        <w:t>týdnů po předchozím cyklu. Opakovanou léčbu je třeba zahájit tehdy, pokud reziduální aktivita onemocnění přetrvává, v opačném případě je třeba opakování léčby odložit až do návratu aktivity onemocnění.</w:t>
      </w:r>
    </w:p>
    <w:p w14:paraId="7E4D7927" w14:textId="77777777" w:rsidR="00166B5B" w:rsidRPr="00051EAC" w:rsidRDefault="00166B5B" w:rsidP="00166B5B">
      <w:pPr>
        <w:rPr>
          <w:b/>
          <w:lang w:val="cs-CZ"/>
        </w:rPr>
      </w:pPr>
    </w:p>
    <w:p w14:paraId="7D2DB936" w14:textId="77777777" w:rsidR="00166B5B" w:rsidRPr="00051EAC" w:rsidRDefault="00166B5B" w:rsidP="00166B5B">
      <w:pPr>
        <w:rPr>
          <w:bCs/>
          <w:lang w:val="cs-CZ"/>
        </w:rPr>
      </w:pPr>
      <w:r w:rsidRPr="00051EAC">
        <w:rPr>
          <w:bCs/>
          <w:lang w:val="cs-CZ"/>
        </w:rPr>
        <w:t>Dostupné údaje naznačují, že klinické odpově</w:t>
      </w:r>
      <w:r w:rsidR="00E4509F">
        <w:rPr>
          <w:bCs/>
          <w:lang w:val="cs-CZ"/>
        </w:rPr>
        <w:t>di se obvykle dosáhne během 16 – </w:t>
      </w:r>
      <w:r w:rsidRPr="00051EAC">
        <w:rPr>
          <w:bCs/>
          <w:lang w:val="cs-CZ"/>
        </w:rPr>
        <w:t>24</w:t>
      </w:r>
      <w:r w:rsidR="00E4509F">
        <w:rPr>
          <w:bCs/>
          <w:lang w:val="cs-CZ"/>
        </w:rPr>
        <w:t> </w:t>
      </w:r>
      <w:r w:rsidRPr="00051EAC">
        <w:rPr>
          <w:bCs/>
          <w:lang w:val="cs-CZ"/>
        </w:rPr>
        <w:t>týdnů úvodního léčebného cyklu. U</w:t>
      </w:r>
      <w:r w:rsidR="00C14FFB">
        <w:rPr>
          <w:bCs/>
          <w:lang w:val="cs-CZ"/>
        </w:rPr>
        <w:t> </w:t>
      </w:r>
      <w:r w:rsidRPr="00051EAC">
        <w:rPr>
          <w:bCs/>
          <w:lang w:val="cs-CZ"/>
        </w:rPr>
        <w:t>pacientů, kteří v průběhu tohoto období nevykazují žádné známky prospěchu z</w:t>
      </w:r>
      <w:r w:rsidR="00E22E95">
        <w:rPr>
          <w:bCs/>
          <w:lang w:val="cs-CZ"/>
        </w:rPr>
        <w:t> </w:t>
      </w:r>
      <w:r w:rsidRPr="00051EAC">
        <w:rPr>
          <w:bCs/>
          <w:lang w:val="cs-CZ"/>
        </w:rPr>
        <w:t>léčby, je třeba pokračování v léčbě pečlivě zvážit.</w:t>
      </w:r>
    </w:p>
    <w:p w14:paraId="5E274A1F" w14:textId="77777777" w:rsidR="005409C4" w:rsidRDefault="005409C4" w:rsidP="00166B5B">
      <w:pPr>
        <w:rPr>
          <w:lang w:val="cs-CZ"/>
        </w:rPr>
      </w:pPr>
    </w:p>
    <w:p w14:paraId="24536AB2" w14:textId="77777777" w:rsidR="003214BB" w:rsidRPr="00444D26" w:rsidRDefault="003214BB" w:rsidP="00053101">
      <w:pPr>
        <w:keepNext/>
        <w:keepLines/>
        <w:outlineLvl w:val="0"/>
        <w:rPr>
          <w:i/>
          <w:u w:val="single"/>
          <w:lang w:val="cs-CZ"/>
        </w:rPr>
      </w:pPr>
      <w:r w:rsidRPr="00444D26">
        <w:rPr>
          <w:i/>
          <w:u w:val="single"/>
          <w:lang w:val="cs-CZ"/>
        </w:rPr>
        <w:t xml:space="preserve">Granulomatóza s polyangiitidou </w:t>
      </w:r>
      <w:r w:rsidR="00BB7F1C" w:rsidRPr="00444D26">
        <w:rPr>
          <w:i/>
          <w:u w:val="single"/>
          <w:lang w:val="cs-CZ"/>
        </w:rPr>
        <w:t xml:space="preserve">(GPA) </w:t>
      </w:r>
      <w:r w:rsidRPr="00444D26">
        <w:rPr>
          <w:i/>
          <w:u w:val="single"/>
          <w:lang w:val="cs-CZ"/>
        </w:rPr>
        <w:t>a</w:t>
      </w:r>
      <w:r w:rsidR="00E22E95">
        <w:rPr>
          <w:i/>
          <w:u w:val="single"/>
          <w:lang w:val="cs-CZ"/>
        </w:rPr>
        <w:t> </w:t>
      </w:r>
      <w:r w:rsidRPr="00444D26">
        <w:rPr>
          <w:i/>
          <w:u w:val="single"/>
          <w:lang w:val="cs-CZ"/>
        </w:rPr>
        <w:t>mikroskopická polyangiitida</w:t>
      </w:r>
      <w:r w:rsidR="00BB7F1C" w:rsidRPr="00444D26">
        <w:rPr>
          <w:i/>
          <w:u w:val="single"/>
          <w:lang w:val="cs-CZ"/>
        </w:rPr>
        <w:t xml:space="preserve"> (MPA)</w:t>
      </w:r>
    </w:p>
    <w:p w14:paraId="2F30E391" w14:textId="77777777" w:rsidR="003214BB" w:rsidRDefault="003214BB" w:rsidP="00053101">
      <w:pPr>
        <w:keepNext/>
        <w:keepLines/>
        <w:rPr>
          <w:i/>
          <w:u w:val="single"/>
          <w:lang w:val="cs-CZ"/>
        </w:rPr>
      </w:pPr>
    </w:p>
    <w:p w14:paraId="0196EE4C" w14:textId="77777777" w:rsidR="0097139A" w:rsidRDefault="0097139A" w:rsidP="00053101">
      <w:pPr>
        <w:keepNext/>
        <w:keepLines/>
        <w:outlineLvl w:val="0"/>
        <w:rPr>
          <w:szCs w:val="22"/>
          <w:lang w:val="cs-CZ"/>
        </w:rPr>
      </w:pPr>
      <w:r>
        <w:rPr>
          <w:szCs w:val="22"/>
          <w:lang w:val="cs-CZ"/>
        </w:rPr>
        <w:t>P</w:t>
      </w:r>
      <w:r w:rsidRPr="00051EAC">
        <w:rPr>
          <w:szCs w:val="22"/>
          <w:lang w:val="cs-CZ"/>
        </w:rPr>
        <w:t>acientům léčeným přípravkem MabThera musí být při každé infuzi předána Karta pro pacienta</w:t>
      </w:r>
      <w:r>
        <w:rPr>
          <w:szCs w:val="22"/>
          <w:lang w:val="cs-CZ"/>
        </w:rPr>
        <w:t>.</w:t>
      </w:r>
    </w:p>
    <w:p w14:paraId="16408B11" w14:textId="77777777" w:rsidR="003214BB" w:rsidRDefault="003214BB" w:rsidP="00053101">
      <w:pPr>
        <w:keepNext/>
        <w:keepLines/>
        <w:rPr>
          <w:lang w:val="cs-CZ"/>
        </w:rPr>
      </w:pPr>
    </w:p>
    <w:p w14:paraId="4523BA28" w14:textId="77777777" w:rsidR="00861A34" w:rsidRPr="009F2492" w:rsidRDefault="00861A34" w:rsidP="00053101">
      <w:pPr>
        <w:keepNext/>
        <w:keepLines/>
        <w:rPr>
          <w:i/>
          <w:lang w:val="cs-CZ"/>
        </w:rPr>
      </w:pPr>
      <w:r w:rsidRPr="009F2492">
        <w:rPr>
          <w:i/>
          <w:lang w:val="cs-CZ"/>
        </w:rPr>
        <w:t>Indukce remise</w:t>
      </w:r>
      <w:r w:rsidR="00BB7F1C">
        <w:rPr>
          <w:i/>
          <w:lang w:val="cs-CZ"/>
        </w:rPr>
        <w:t xml:space="preserve"> u</w:t>
      </w:r>
      <w:r w:rsidR="00E22E95">
        <w:rPr>
          <w:i/>
          <w:lang w:val="cs-CZ"/>
        </w:rPr>
        <w:t> </w:t>
      </w:r>
      <w:r w:rsidR="00BB7F1C">
        <w:rPr>
          <w:i/>
          <w:lang w:val="cs-CZ"/>
        </w:rPr>
        <w:t>dospělých</w:t>
      </w:r>
    </w:p>
    <w:p w14:paraId="06A9719B" w14:textId="77777777" w:rsidR="003214BB" w:rsidRDefault="003214BB" w:rsidP="00053101">
      <w:pPr>
        <w:keepNext/>
        <w:keepLines/>
        <w:rPr>
          <w:lang w:val="cs-CZ"/>
        </w:rPr>
      </w:pPr>
      <w:r>
        <w:rPr>
          <w:lang w:val="cs-CZ"/>
        </w:rPr>
        <w:t>Doporučen</w:t>
      </w:r>
      <w:r w:rsidR="0050256B">
        <w:rPr>
          <w:lang w:val="cs-CZ"/>
        </w:rPr>
        <w:t>é dávkování přípravku MabThera při</w:t>
      </w:r>
      <w:r>
        <w:rPr>
          <w:lang w:val="cs-CZ"/>
        </w:rPr>
        <w:t> </w:t>
      </w:r>
      <w:r w:rsidR="0097139A">
        <w:rPr>
          <w:lang w:val="cs-CZ"/>
        </w:rPr>
        <w:t>indukci remise v</w:t>
      </w:r>
      <w:r w:rsidR="00E22E95">
        <w:rPr>
          <w:lang w:val="cs-CZ"/>
        </w:rPr>
        <w:t> </w:t>
      </w:r>
      <w:r>
        <w:rPr>
          <w:lang w:val="cs-CZ"/>
        </w:rPr>
        <w:t xml:space="preserve">léčbě </w:t>
      </w:r>
      <w:r w:rsidR="0037425D">
        <w:rPr>
          <w:lang w:val="cs-CZ"/>
        </w:rPr>
        <w:t>u</w:t>
      </w:r>
      <w:r w:rsidR="00E22E95">
        <w:rPr>
          <w:lang w:val="cs-CZ"/>
        </w:rPr>
        <w:t> </w:t>
      </w:r>
      <w:r w:rsidR="0037425D">
        <w:rPr>
          <w:lang w:val="cs-CZ"/>
        </w:rPr>
        <w:t>dospělých pacientů s</w:t>
      </w:r>
      <w:r w:rsidR="00E22E95">
        <w:rPr>
          <w:lang w:val="cs-CZ"/>
        </w:rPr>
        <w:t> </w:t>
      </w:r>
      <w:r w:rsidR="00BB7F1C">
        <w:rPr>
          <w:lang w:val="cs-CZ"/>
        </w:rPr>
        <w:t>GPA a</w:t>
      </w:r>
      <w:r w:rsidR="00E4509F">
        <w:rPr>
          <w:lang w:val="cs-CZ"/>
        </w:rPr>
        <w:t> </w:t>
      </w:r>
      <w:r w:rsidR="00BB7F1C">
        <w:rPr>
          <w:lang w:val="cs-CZ"/>
        </w:rPr>
        <w:t xml:space="preserve">MPA </w:t>
      </w:r>
      <w:r>
        <w:rPr>
          <w:lang w:val="cs-CZ"/>
        </w:rPr>
        <w:t>je 375</w:t>
      </w:r>
      <w:r w:rsidR="00E4509F">
        <w:rPr>
          <w:lang w:val="cs-CZ"/>
        </w:rPr>
        <w:t> </w:t>
      </w:r>
      <w:r>
        <w:rPr>
          <w:lang w:val="cs-CZ"/>
        </w:rPr>
        <w:t>mg/m</w:t>
      </w:r>
      <w:r w:rsidRPr="003214BB">
        <w:rPr>
          <w:vertAlign w:val="superscript"/>
          <w:lang w:val="cs-CZ"/>
        </w:rPr>
        <w:t>2</w:t>
      </w:r>
      <w:r w:rsidR="0050256B">
        <w:rPr>
          <w:lang w:val="cs-CZ"/>
        </w:rPr>
        <w:t xml:space="preserve"> plochy tělesného povrchu</w:t>
      </w:r>
      <w:r>
        <w:rPr>
          <w:lang w:val="cs-CZ"/>
        </w:rPr>
        <w:t xml:space="preserve"> pod</w:t>
      </w:r>
      <w:r w:rsidR="0050256B">
        <w:rPr>
          <w:lang w:val="cs-CZ"/>
        </w:rPr>
        <w:t xml:space="preserve">ávané </w:t>
      </w:r>
      <w:r>
        <w:rPr>
          <w:lang w:val="cs-CZ"/>
        </w:rPr>
        <w:t>ve formě intravenózní infuze jedn</w:t>
      </w:r>
      <w:r w:rsidR="00E4509F">
        <w:rPr>
          <w:lang w:val="cs-CZ"/>
        </w:rPr>
        <w:t>ou týdně po dobu 4 </w:t>
      </w:r>
      <w:r>
        <w:rPr>
          <w:lang w:val="cs-CZ"/>
        </w:rPr>
        <w:t>týdnů (celkem 4</w:t>
      </w:r>
      <w:r w:rsidR="00E4509F">
        <w:rPr>
          <w:lang w:val="cs-CZ"/>
        </w:rPr>
        <w:t> </w:t>
      </w:r>
      <w:r>
        <w:rPr>
          <w:lang w:val="cs-CZ"/>
        </w:rPr>
        <w:t>infuze).</w:t>
      </w:r>
    </w:p>
    <w:p w14:paraId="2D77F3AB" w14:textId="77777777" w:rsidR="003214BB" w:rsidRDefault="003214BB" w:rsidP="00166B5B">
      <w:pPr>
        <w:rPr>
          <w:lang w:val="cs-CZ"/>
        </w:rPr>
      </w:pPr>
    </w:p>
    <w:p w14:paraId="6DCBAEFA" w14:textId="77777777" w:rsidR="00861A34" w:rsidRPr="009F2492" w:rsidRDefault="00861A34" w:rsidP="004F5DBB">
      <w:pPr>
        <w:keepNext/>
        <w:keepLines/>
        <w:rPr>
          <w:i/>
          <w:lang w:val="cs-CZ"/>
        </w:rPr>
      </w:pPr>
      <w:r>
        <w:rPr>
          <w:i/>
          <w:lang w:val="cs-CZ"/>
        </w:rPr>
        <w:t>Udržovací léčba</w:t>
      </w:r>
      <w:r w:rsidR="00791F71">
        <w:rPr>
          <w:i/>
          <w:lang w:val="cs-CZ"/>
        </w:rPr>
        <w:t xml:space="preserve"> dospělých</w:t>
      </w:r>
    </w:p>
    <w:p w14:paraId="3A048E14" w14:textId="77777777" w:rsidR="00861A34" w:rsidRDefault="006728A4" w:rsidP="004F5DBB">
      <w:pPr>
        <w:keepNext/>
        <w:keepLines/>
        <w:rPr>
          <w:lang w:val="cs-CZ"/>
        </w:rPr>
      </w:pPr>
      <w:r w:rsidRPr="006728A4">
        <w:rPr>
          <w:lang w:val="cs-CZ"/>
        </w:rPr>
        <w:t>Po indukci remise přípravkem MabThera má být udržovací léčba</w:t>
      </w:r>
      <w:r w:rsidR="00180FD5">
        <w:rPr>
          <w:lang w:val="cs-CZ"/>
        </w:rPr>
        <w:t xml:space="preserve"> </w:t>
      </w:r>
      <w:r w:rsidR="00E22E95">
        <w:rPr>
          <w:lang w:val="cs-CZ"/>
        </w:rPr>
        <w:t>u </w:t>
      </w:r>
      <w:r w:rsidR="009C3BD4">
        <w:rPr>
          <w:lang w:val="cs-CZ"/>
        </w:rPr>
        <w:t>dospělých pacientů s GPA a</w:t>
      </w:r>
      <w:r w:rsidR="00E22E95">
        <w:rPr>
          <w:lang w:val="cs-CZ"/>
        </w:rPr>
        <w:t> </w:t>
      </w:r>
      <w:r w:rsidR="009C3BD4">
        <w:rPr>
          <w:lang w:val="cs-CZ"/>
        </w:rPr>
        <w:t xml:space="preserve">MPA </w:t>
      </w:r>
      <w:r w:rsidR="00180FD5">
        <w:rPr>
          <w:lang w:val="cs-CZ"/>
        </w:rPr>
        <w:t>zahájena</w:t>
      </w:r>
      <w:r w:rsidRPr="006728A4">
        <w:rPr>
          <w:lang w:val="cs-CZ"/>
        </w:rPr>
        <w:t xml:space="preserve"> nejdříve 16 týdnů po poslední infuzi přípravku MabThera.</w:t>
      </w:r>
    </w:p>
    <w:p w14:paraId="5BCB6669" w14:textId="77777777" w:rsidR="006728A4" w:rsidRDefault="006728A4" w:rsidP="00166B5B">
      <w:pPr>
        <w:rPr>
          <w:lang w:val="cs-CZ"/>
        </w:rPr>
      </w:pPr>
    </w:p>
    <w:p w14:paraId="2524BF7C" w14:textId="77777777" w:rsidR="006728A4" w:rsidRPr="00180FD5" w:rsidRDefault="006728A4" w:rsidP="00166B5B">
      <w:pPr>
        <w:rPr>
          <w:lang w:val="cs-CZ"/>
        </w:rPr>
      </w:pPr>
      <w:r w:rsidRPr="00180FD5">
        <w:rPr>
          <w:lang w:val="cs-CZ"/>
        </w:rPr>
        <w:t>Po indukci remise jinými standardními imunosupresivy má být udržovací léčba přípravkem MabThera zahájena během 4týdenního období, které následuje po remisi onemocnění.</w:t>
      </w:r>
    </w:p>
    <w:p w14:paraId="0DD2BCC2" w14:textId="77777777" w:rsidR="006728A4" w:rsidRPr="00180FD5" w:rsidRDefault="006728A4" w:rsidP="00166B5B">
      <w:pPr>
        <w:rPr>
          <w:lang w:val="cs-CZ"/>
        </w:rPr>
      </w:pPr>
    </w:p>
    <w:p w14:paraId="68A0279B" w14:textId="77777777" w:rsidR="006728A4" w:rsidRDefault="003D714F" w:rsidP="003D714F">
      <w:pPr>
        <w:rPr>
          <w:lang w:val="cs-CZ"/>
        </w:rPr>
      </w:pPr>
      <w:r w:rsidRPr="00924C74">
        <w:rPr>
          <w:lang w:val="cs-CZ"/>
        </w:rPr>
        <w:t>Přípravek Mab</w:t>
      </w:r>
      <w:r w:rsidRPr="00524FBF">
        <w:rPr>
          <w:lang w:val="cs-CZ"/>
        </w:rPr>
        <w:t>Thera má být podáván jako dvě intravenózní infuze 500 mg s odstupem dvou týdnů, a</w:t>
      </w:r>
      <w:r w:rsidR="00E4509F">
        <w:rPr>
          <w:lang w:val="cs-CZ"/>
        </w:rPr>
        <w:t> </w:t>
      </w:r>
      <w:r w:rsidRPr="00524FBF">
        <w:rPr>
          <w:lang w:val="cs-CZ"/>
        </w:rPr>
        <w:t>poté jedna intravenózní infuze 500 mg každých 6 měsíců. Pacienti mají dostávat přípravek MabThera nejméně 24 měsíců po dosažení remise (absence klinických projevů a</w:t>
      </w:r>
      <w:r w:rsidR="00E22E95">
        <w:rPr>
          <w:lang w:val="cs-CZ"/>
        </w:rPr>
        <w:t> </w:t>
      </w:r>
      <w:r w:rsidRPr="00524FBF">
        <w:rPr>
          <w:lang w:val="cs-CZ"/>
        </w:rPr>
        <w:t xml:space="preserve">příznaků). U pacientů, kteří mohou mít vyšší riziko relapsu, má být zvážena delší udržovací léčba </w:t>
      </w:r>
      <w:r w:rsidR="000D5FAB" w:rsidRPr="00524FBF">
        <w:rPr>
          <w:lang w:val="cs-CZ"/>
        </w:rPr>
        <w:t>přípravkem MabThera</w:t>
      </w:r>
      <w:r w:rsidRPr="00524FBF">
        <w:rPr>
          <w:lang w:val="cs-CZ"/>
        </w:rPr>
        <w:t>, a</w:t>
      </w:r>
      <w:r w:rsidR="00E22E95">
        <w:rPr>
          <w:lang w:val="cs-CZ"/>
        </w:rPr>
        <w:t> </w:t>
      </w:r>
      <w:r w:rsidRPr="00524FBF">
        <w:rPr>
          <w:lang w:val="cs-CZ"/>
        </w:rPr>
        <w:t>to až po dobu 5 let.</w:t>
      </w:r>
    </w:p>
    <w:p w14:paraId="631C49EF" w14:textId="77777777" w:rsidR="00861A34" w:rsidRDefault="00861A34" w:rsidP="00166B5B">
      <w:pPr>
        <w:rPr>
          <w:lang w:val="cs-CZ"/>
        </w:rPr>
      </w:pPr>
    </w:p>
    <w:p w14:paraId="4F4D53DA" w14:textId="77777777" w:rsidR="002F4CE3" w:rsidRPr="00444D26" w:rsidRDefault="002F4CE3" w:rsidP="002F4CE3">
      <w:pPr>
        <w:rPr>
          <w:i/>
          <w:u w:val="single"/>
          <w:lang w:val="cs-CZ"/>
        </w:rPr>
      </w:pPr>
      <w:r w:rsidRPr="00444D26">
        <w:rPr>
          <w:i/>
          <w:u w:val="single"/>
          <w:lang w:val="cs-CZ"/>
        </w:rPr>
        <w:t>Pem</w:t>
      </w:r>
      <w:r w:rsidR="00093D4F">
        <w:rPr>
          <w:i/>
          <w:u w:val="single"/>
          <w:lang w:val="cs-CZ"/>
        </w:rPr>
        <w:t>f</w:t>
      </w:r>
      <w:r w:rsidRPr="00444D26">
        <w:rPr>
          <w:i/>
          <w:u w:val="single"/>
          <w:lang w:val="cs-CZ"/>
        </w:rPr>
        <w:t>igus vulgaris</w:t>
      </w:r>
    </w:p>
    <w:p w14:paraId="6496BFF7" w14:textId="77777777" w:rsidR="002F4CE3" w:rsidRDefault="002F4CE3" w:rsidP="002F4CE3">
      <w:pPr>
        <w:rPr>
          <w:lang w:val="cs-CZ"/>
        </w:rPr>
      </w:pPr>
    </w:p>
    <w:p w14:paraId="064F448B" w14:textId="77777777" w:rsidR="002F4CE3" w:rsidRDefault="002F4CE3" w:rsidP="002F4CE3">
      <w:pPr>
        <w:rPr>
          <w:lang w:val="cs-CZ"/>
        </w:rPr>
      </w:pPr>
      <w:r w:rsidRPr="00DE555A">
        <w:rPr>
          <w:lang w:val="cs-CZ"/>
        </w:rPr>
        <w:t xml:space="preserve">Pacienti léčení přípravkem MabThera musí při každé infuzi dostat </w:t>
      </w:r>
      <w:r>
        <w:rPr>
          <w:lang w:val="cs-CZ"/>
        </w:rPr>
        <w:t>K</w:t>
      </w:r>
      <w:r w:rsidRPr="00DE555A">
        <w:rPr>
          <w:lang w:val="cs-CZ"/>
        </w:rPr>
        <w:t xml:space="preserve">artu </w:t>
      </w:r>
      <w:r>
        <w:rPr>
          <w:lang w:val="cs-CZ"/>
        </w:rPr>
        <w:t xml:space="preserve">pro </w:t>
      </w:r>
      <w:r w:rsidRPr="00DE555A">
        <w:rPr>
          <w:lang w:val="cs-CZ"/>
        </w:rPr>
        <w:t>pacienta.</w:t>
      </w:r>
    </w:p>
    <w:p w14:paraId="2A054BDC" w14:textId="77777777" w:rsidR="002F4CE3" w:rsidRDefault="002F4CE3" w:rsidP="002F4CE3">
      <w:pPr>
        <w:rPr>
          <w:lang w:val="cs-CZ"/>
        </w:rPr>
      </w:pPr>
    </w:p>
    <w:p w14:paraId="283BF5B7" w14:textId="77777777" w:rsidR="004642DB" w:rsidRDefault="004642DB" w:rsidP="004642DB">
      <w:pPr>
        <w:rPr>
          <w:lang w:val="cs-CZ"/>
        </w:rPr>
      </w:pPr>
      <w:r w:rsidRPr="00DE555A">
        <w:rPr>
          <w:lang w:val="cs-CZ"/>
        </w:rPr>
        <w:t xml:space="preserve">Doporučené dávkování přípravku MabThera v léčbě </w:t>
      </w:r>
      <w:r>
        <w:rPr>
          <w:lang w:val="cs-CZ"/>
        </w:rPr>
        <w:t>pem</w:t>
      </w:r>
      <w:r w:rsidR="00093D4F">
        <w:rPr>
          <w:lang w:val="cs-CZ"/>
        </w:rPr>
        <w:t>f</w:t>
      </w:r>
      <w:r>
        <w:rPr>
          <w:lang w:val="cs-CZ"/>
        </w:rPr>
        <w:t xml:space="preserve">igus vulgaris </w:t>
      </w:r>
      <w:r w:rsidRPr="00DE555A">
        <w:rPr>
          <w:lang w:val="cs-CZ"/>
        </w:rPr>
        <w:t xml:space="preserve">je 1 000 mg </w:t>
      </w:r>
      <w:r>
        <w:rPr>
          <w:lang w:val="cs-CZ"/>
        </w:rPr>
        <w:t>podaných intravenózní infuzí, následovaných</w:t>
      </w:r>
      <w:r w:rsidRPr="00DE555A">
        <w:rPr>
          <w:lang w:val="cs-CZ"/>
        </w:rPr>
        <w:t xml:space="preserve"> s odstupem 2 týdnů druh</w:t>
      </w:r>
      <w:r>
        <w:rPr>
          <w:lang w:val="cs-CZ"/>
        </w:rPr>
        <w:t>ou</w:t>
      </w:r>
      <w:r w:rsidRPr="00DE555A">
        <w:rPr>
          <w:lang w:val="cs-CZ"/>
        </w:rPr>
        <w:t xml:space="preserve"> intravenózní infuz</w:t>
      </w:r>
      <w:r>
        <w:rPr>
          <w:lang w:val="cs-CZ"/>
        </w:rPr>
        <w:t>í v</w:t>
      </w:r>
      <w:r w:rsidR="00E22E95">
        <w:rPr>
          <w:lang w:val="cs-CZ"/>
        </w:rPr>
        <w:t> </w:t>
      </w:r>
      <w:r>
        <w:rPr>
          <w:lang w:val="cs-CZ"/>
        </w:rPr>
        <w:t>dávce</w:t>
      </w:r>
      <w:r w:rsidRPr="00DE555A">
        <w:rPr>
          <w:lang w:val="cs-CZ"/>
        </w:rPr>
        <w:t xml:space="preserve"> 1 000 mg v kombinaci s postupn</w:t>
      </w:r>
      <w:r>
        <w:rPr>
          <w:lang w:val="cs-CZ"/>
        </w:rPr>
        <w:t>ým</w:t>
      </w:r>
      <w:r w:rsidRPr="00DE555A">
        <w:rPr>
          <w:lang w:val="cs-CZ"/>
        </w:rPr>
        <w:t xml:space="preserve"> vysazov</w:t>
      </w:r>
      <w:r w:rsidR="00F55C04">
        <w:rPr>
          <w:lang w:val="cs-CZ"/>
        </w:rPr>
        <w:t>á</w:t>
      </w:r>
      <w:r w:rsidRPr="00DE555A">
        <w:rPr>
          <w:lang w:val="cs-CZ"/>
        </w:rPr>
        <w:t>n</w:t>
      </w:r>
      <w:r>
        <w:rPr>
          <w:lang w:val="cs-CZ"/>
        </w:rPr>
        <w:t>ím</w:t>
      </w:r>
      <w:r w:rsidRPr="00DE555A">
        <w:rPr>
          <w:lang w:val="cs-CZ"/>
        </w:rPr>
        <w:t xml:space="preserve"> glukokortikoid</w:t>
      </w:r>
      <w:r>
        <w:rPr>
          <w:lang w:val="cs-CZ"/>
        </w:rPr>
        <w:t>ů</w:t>
      </w:r>
      <w:r w:rsidRPr="00DE555A">
        <w:rPr>
          <w:lang w:val="cs-CZ"/>
        </w:rPr>
        <w:t>.</w:t>
      </w:r>
    </w:p>
    <w:p w14:paraId="1F4E2933" w14:textId="77777777" w:rsidR="002F4CE3" w:rsidRPr="00DE555A" w:rsidRDefault="002F4CE3" w:rsidP="002F4CE3">
      <w:pPr>
        <w:rPr>
          <w:lang w:val="cs-CZ"/>
        </w:rPr>
      </w:pPr>
    </w:p>
    <w:p w14:paraId="148F5A74" w14:textId="77777777" w:rsidR="002F4CE3" w:rsidRPr="00032279" w:rsidRDefault="002F4CE3" w:rsidP="002F4CE3">
      <w:pPr>
        <w:rPr>
          <w:i/>
          <w:lang w:val="cs-CZ"/>
        </w:rPr>
      </w:pPr>
      <w:r w:rsidRPr="00032279">
        <w:rPr>
          <w:i/>
          <w:lang w:val="cs-CZ"/>
        </w:rPr>
        <w:t>Udržovací léčba</w:t>
      </w:r>
    </w:p>
    <w:p w14:paraId="5A8DCE35" w14:textId="77777777" w:rsidR="002F4CE3" w:rsidRDefault="002F4CE3" w:rsidP="002F4CE3">
      <w:pPr>
        <w:rPr>
          <w:lang w:val="cs-CZ"/>
        </w:rPr>
      </w:pPr>
      <w:r w:rsidRPr="00DE555A">
        <w:rPr>
          <w:lang w:val="cs-CZ"/>
        </w:rPr>
        <w:t xml:space="preserve">Udržovací intravenózní infuze 500 mg má být podána </w:t>
      </w:r>
      <w:r>
        <w:rPr>
          <w:lang w:val="cs-CZ"/>
        </w:rPr>
        <w:t xml:space="preserve">ve </w:t>
      </w:r>
      <w:r w:rsidRPr="00DE555A">
        <w:rPr>
          <w:lang w:val="cs-CZ"/>
        </w:rPr>
        <w:t>12</w:t>
      </w:r>
      <w:r>
        <w:rPr>
          <w:lang w:val="cs-CZ"/>
        </w:rPr>
        <w:t>.</w:t>
      </w:r>
      <w:r w:rsidRPr="00DE555A">
        <w:rPr>
          <w:lang w:val="cs-CZ"/>
        </w:rPr>
        <w:t> </w:t>
      </w:r>
      <w:r w:rsidR="00E4509F">
        <w:rPr>
          <w:lang w:val="cs-CZ"/>
        </w:rPr>
        <w:t>a 18. </w:t>
      </w:r>
      <w:r w:rsidRPr="00DE555A">
        <w:rPr>
          <w:lang w:val="cs-CZ"/>
        </w:rPr>
        <w:t>měsíc</w:t>
      </w:r>
      <w:r>
        <w:rPr>
          <w:lang w:val="cs-CZ"/>
        </w:rPr>
        <w:t>i</w:t>
      </w:r>
      <w:r w:rsidR="00C3663F">
        <w:rPr>
          <w:lang w:val="cs-CZ"/>
        </w:rPr>
        <w:t>, a </w:t>
      </w:r>
      <w:r w:rsidRPr="00DE555A">
        <w:rPr>
          <w:lang w:val="cs-CZ"/>
        </w:rPr>
        <w:t xml:space="preserve">pak </w:t>
      </w:r>
      <w:r>
        <w:rPr>
          <w:lang w:val="cs-CZ"/>
        </w:rPr>
        <w:t>v</w:t>
      </w:r>
      <w:r w:rsidR="00D83ABC">
        <w:rPr>
          <w:lang w:val="cs-CZ"/>
        </w:rPr>
        <w:t> </w:t>
      </w:r>
      <w:r>
        <w:rPr>
          <w:lang w:val="cs-CZ"/>
        </w:rPr>
        <w:t xml:space="preserve">případě potřeby </w:t>
      </w:r>
      <w:r w:rsidRPr="00DE555A">
        <w:rPr>
          <w:lang w:val="cs-CZ"/>
        </w:rPr>
        <w:t>každých 6 měsíců</w:t>
      </w:r>
      <w:r w:rsidR="004642DB">
        <w:rPr>
          <w:lang w:val="cs-CZ"/>
        </w:rPr>
        <w:t>,</w:t>
      </w:r>
      <w:r w:rsidRPr="00DE555A">
        <w:rPr>
          <w:lang w:val="cs-CZ"/>
        </w:rPr>
        <w:t xml:space="preserve"> </w:t>
      </w:r>
      <w:r>
        <w:rPr>
          <w:lang w:val="cs-CZ"/>
        </w:rPr>
        <w:t>na základě</w:t>
      </w:r>
      <w:r w:rsidRPr="00DE555A">
        <w:rPr>
          <w:lang w:val="cs-CZ"/>
        </w:rPr>
        <w:t xml:space="preserve"> klinického </w:t>
      </w:r>
      <w:r>
        <w:rPr>
          <w:lang w:val="cs-CZ"/>
        </w:rPr>
        <w:t>z</w:t>
      </w:r>
      <w:r w:rsidRPr="00DE555A">
        <w:rPr>
          <w:lang w:val="cs-CZ"/>
        </w:rPr>
        <w:t>hodnocení.</w:t>
      </w:r>
    </w:p>
    <w:p w14:paraId="0D2CBEB1" w14:textId="77777777" w:rsidR="002F4CE3" w:rsidRDefault="002F4CE3" w:rsidP="002F4CE3">
      <w:pPr>
        <w:rPr>
          <w:lang w:val="cs-CZ"/>
        </w:rPr>
      </w:pPr>
    </w:p>
    <w:p w14:paraId="089C5450" w14:textId="77777777" w:rsidR="002F4CE3" w:rsidRPr="00032279" w:rsidRDefault="002F4CE3" w:rsidP="002F4CE3">
      <w:pPr>
        <w:rPr>
          <w:i/>
          <w:lang w:val="cs-CZ"/>
        </w:rPr>
      </w:pPr>
      <w:r w:rsidRPr="00032279">
        <w:rPr>
          <w:i/>
          <w:lang w:val="cs-CZ"/>
        </w:rPr>
        <w:t>Léčba relapsu</w:t>
      </w:r>
    </w:p>
    <w:p w14:paraId="705B2387" w14:textId="77777777" w:rsidR="002F4CE3" w:rsidRPr="00B44E4B" w:rsidRDefault="002F4CE3" w:rsidP="002F4CE3">
      <w:pPr>
        <w:rPr>
          <w:lang w:val="cs-CZ"/>
        </w:rPr>
      </w:pPr>
      <w:r w:rsidRPr="00B44E4B">
        <w:rPr>
          <w:lang w:val="cs-CZ"/>
        </w:rPr>
        <w:t>V</w:t>
      </w:r>
      <w:r w:rsidR="00D83ABC">
        <w:rPr>
          <w:lang w:val="cs-CZ"/>
        </w:rPr>
        <w:t> </w:t>
      </w:r>
      <w:r w:rsidRPr="00B44E4B">
        <w:rPr>
          <w:lang w:val="cs-CZ"/>
        </w:rPr>
        <w:t>případě relapsu mohou pacienti dostat intravenózně 1 000 mg.</w:t>
      </w:r>
      <w:r>
        <w:rPr>
          <w:lang w:val="cs-CZ"/>
        </w:rPr>
        <w:t xml:space="preserve"> </w:t>
      </w:r>
      <w:r w:rsidRPr="00B44E4B">
        <w:rPr>
          <w:lang w:val="cs-CZ"/>
        </w:rPr>
        <w:t>Lékař má zároveň na základě klinického zhodnocení zvážit opětovné nasazení nebo zvýšení dávky glukokortikoidu.</w:t>
      </w:r>
    </w:p>
    <w:p w14:paraId="736EE129" w14:textId="77777777" w:rsidR="002F4CE3" w:rsidRDefault="002F4CE3" w:rsidP="002F4CE3">
      <w:pPr>
        <w:rPr>
          <w:lang w:val="cs-CZ"/>
        </w:rPr>
      </w:pPr>
    </w:p>
    <w:p w14:paraId="7FC0CA1E" w14:textId="77777777" w:rsidR="002F4CE3" w:rsidRPr="00252B4E" w:rsidRDefault="002F4CE3" w:rsidP="002F4CE3">
      <w:pPr>
        <w:rPr>
          <w:lang w:val="cs-CZ"/>
        </w:rPr>
      </w:pPr>
      <w:r w:rsidRPr="00B44E4B">
        <w:rPr>
          <w:lang w:val="cs-CZ"/>
        </w:rPr>
        <w:t>Další infuzi lze podat nejdříve 16 týdnů po předchozí infuzi.</w:t>
      </w:r>
    </w:p>
    <w:p w14:paraId="2216D437" w14:textId="77777777" w:rsidR="003214BB" w:rsidRPr="00051EAC" w:rsidRDefault="003214BB" w:rsidP="00166B5B">
      <w:pPr>
        <w:rPr>
          <w:lang w:val="cs-CZ"/>
        </w:rPr>
      </w:pPr>
    </w:p>
    <w:p w14:paraId="60D80A6F" w14:textId="77777777" w:rsidR="00166B5B" w:rsidRPr="00444D26" w:rsidRDefault="00166B5B">
      <w:pPr>
        <w:keepNext/>
        <w:keepLines/>
        <w:tabs>
          <w:tab w:val="left" w:pos="567"/>
        </w:tabs>
        <w:ind w:left="567" w:hanging="567"/>
        <w:outlineLvl w:val="0"/>
        <w:rPr>
          <w:i/>
          <w:u w:val="single"/>
          <w:lang w:val="cs-CZ"/>
        </w:rPr>
        <w:pPrChange w:id="8" w:author="Author">
          <w:pPr>
            <w:keepNext/>
            <w:tabs>
              <w:tab w:val="left" w:pos="567"/>
            </w:tabs>
            <w:ind w:left="567" w:hanging="567"/>
            <w:outlineLvl w:val="0"/>
          </w:pPr>
        </w:pPrChange>
      </w:pPr>
      <w:r w:rsidRPr="00444D26">
        <w:rPr>
          <w:i/>
          <w:u w:val="single"/>
          <w:lang w:val="cs-CZ"/>
        </w:rPr>
        <w:t>Zvláštní populace</w:t>
      </w:r>
    </w:p>
    <w:p w14:paraId="5B1536F7" w14:textId="77777777" w:rsidR="00166B5B" w:rsidRPr="00051EAC" w:rsidRDefault="00166B5B">
      <w:pPr>
        <w:keepNext/>
        <w:keepLines/>
        <w:rPr>
          <w:lang w:val="cs-CZ"/>
        </w:rPr>
        <w:pPrChange w:id="9" w:author="Author">
          <w:pPr>
            <w:keepNext/>
          </w:pPr>
        </w:pPrChange>
      </w:pPr>
    </w:p>
    <w:p w14:paraId="57EA781F" w14:textId="77777777" w:rsidR="00166B5B" w:rsidRPr="00444D26" w:rsidRDefault="00C257BF">
      <w:pPr>
        <w:keepNext/>
        <w:keepLines/>
        <w:outlineLvl w:val="0"/>
        <w:rPr>
          <w:i/>
          <w:u w:val="single"/>
          <w:lang w:val="cs-CZ"/>
        </w:rPr>
        <w:pPrChange w:id="10" w:author="Author">
          <w:pPr>
            <w:keepNext/>
            <w:outlineLvl w:val="0"/>
          </w:pPr>
        </w:pPrChange>
      </w:pPr>
      <w:r w:rsidRPr="00444D26">
        <w:rPr>
          <w:i/>
          <w:u w:val="single"/>
          <w:lang w:val="cs-CZ"/>
        </w:rPr>
        <w:t>Pediatrická populace</w:t>
      </w:r>
    </w:p>
    <w:p w14:paraId="590F27A9" w14:textId="77777777" w:rsidR="00791F71" w:rsidRDefault="00791F71">
      <w:pPr>
        <w:keepNext/>
        <w:keepLines/>
        <w:rPr>
          <w:lang w:val="cs-CZ"/>
        </w:rPr>
        <w:pPrChange w:id="11" w:author="Author">
          <w:pPr/>
        </w:pPrChange>
      </w:pPr>
    </w:p>
    <w:p w14:paraId="35715589" w14:textId="77777777" w:rsidR="009065FD" w:rsidRPr="00444D26" w:rsidRDefault="009065FD">
      <w:pPr>
        <w:keepNext/>
        <w:keepLines/>
        <w:rPr>
          <w:i/>
          <w:lang w:val="cs-CZ"/>
        </w:rPr>
        <w:pPrChange w:id="12" w:author="Author">
          <w:pPr/>
        </w:pPrChange>
      </w:pPr>
      <w:r w:rsidRPr="00444D26">
        <w:rPr>
          <w:i/>
          <w:lang w:val="cs-CZ"/>
        </w:rPr>
        <w:t>Nehodgkinský lymfom</w:t>
      </w:r>
    </w:p>
    <w:p w14:paraId="57EB4C20" w14:textId="77777777" w:rsidR="009065FD" w:rsidRPr="005031A3" w:rsidRDefault="009065FD">
      <w:pPr>
        <w:keepNext/>
        <w:keepLines/>
        <w:rPr>
          <w:u w:val="single"/>
          <w:lang w:val="cs-CZ"/>
        </w:rPr>
        <w:pPrChange w:id="13" w:author="Author">
          <w:pPr/>
        </w:pPrChange>
      </w:pPr>
    </w:p>
    <w:p w14:paraId="78D43BEB" w14:textId="77777777" w:rsidR="009065FD" w:rsidRDefault="009065FD">
      <w:pPr>
        <w:keepNext/>
        <w:keepLines/>
        <w:rPr>
          <w:lang w:val="cs-CZ"/>
        </w:rPr>
        <w:pPrChange w:id="14" w:author="Author">
          <w:pPr/>
        </w:pPrChange>
      </w:pPr>
      <w:r w:rsidRPr="008A2289">
        <w:rPr>
          <w:lang w:val="cs-CZ"/>
        </w:rPr>
        <w:t xml:space="preserve">U pediatrických pacientů ve věku od 6 měsíců do 18 let s dosud neléčeným pokročilým </w:t>
      </w:r>
      <w:r>
        <w:rPr>
          <w:lang w:val="cs-CZ"/>
        </w:rPr>
        <w:t xml:space="preserve">CD20 pozitivním </w:t>
      </w:r>
      <w:r w:rsidRPr="008A2289">
        <w:rPr>
          <w:lang w:val="cs-CZ"/>
        </w:rPr>
        <w:t>DLBCL/BL/BAL/BLL má být přípravek MabThera použit v kombinaci se systémovou chemoterapií v režimu LMB („lymphome mali</w:t>
      </w:r>
      <w:r w:rsidR="00E4509F">
        <w:rPr>
          <w:lang w:val="cs-CZ"/>
        </w:rPr>
        <w:t>n de Burkitt“) (viz tabulky 1 a </w:t>
      </w:r>
      <w:r w:rsidRPr="008A2289">
        <w:rPr>
          <w:lang w:val="cs-CZ"/>
        </w:rPr>
        <w:t>2).</w:t>
      </w:r>
      <w:r>
        <w:rPr>
          <w:lang w:val="cs-CZ"/>
        </w:rPr>
        <w:t xml:space="preserve"> </w:t>
      </w:r>
      <w:r w:rsidRPr="008A2289">
        <w:rPr>
          <w:lang w:val="cs-CZ"/>
        </w:rPr>
        <w:t>Přípravek MabThera se podává intravenózní infuzí v doporučené dávce 375 mg/m</w:t>
      </w:r>
      <w:r w:rsidRPr="005031A3">
        <w:rPr>
          <w:vertAlign w:val="superscript"/>
          <w:lang w:val="cs-CZ"/>
        </w:rPr>
        <w:t>2</w:t>
      </w:r>
      <w:r w:rsidRPr="008A2289">
        <w:rPr>
          <w:lang w:val="cs-CZ"/>
        </w:rPr>
        <w:t xml:space="preserve"> </w:t>
      </w:r>
      <w:r w:rsidR="00CF67C0">
        <w:rPr>
          <w:lang w:val="cs-CZ"/>
        </w:rPr>
        <w:t xml:space="preserve">plochy </w:t>
      </w:r>
      <w:r w:rsidRPr="008A2289">
        <w:rPr>
          <w:lang w:val="cs-CZ"/>
        </w:rPr>
        <w:t>povrchu těla.</w:t>
      </w:r>
      <w:r>
        <w:rPr>
          <w:lang w:val="cs-CZ"/>
        </w:rPr>
        <w:t xml:space="preserve"> </w:t>
      </w:r>
      <w:r w:rsidRPr="008A2289">
        <w:rPr>
          <w:lang w:val="cs-CZ"/>
        </w:rPr>
        <w:t xml:space="preserve">Kromě úprav dávkování podle </w:t>
      </w:r>
      <w:r w:rsidR="00CF67C0">
        <w:rPr>
          <w:lang w:val="cs-CZ"/>
        </w:rPr>
        <w:t xml:space="preserve">plochy </w:t>
      </w:r>
      <w:r w:rsidRPr="008A2289">
        <w:rPr>
          <w:lang w:val="cs-CZ"/>
        </w:rPr>
        <w:t>povrchu těla se nevyžadují žádné úpravy dávkování.</w:t>
      </w:r>
    </w:p>
    <w:p w14:paraId="010B8D7A" w14:textId="77777777" w:rsidR="009065FD" w:rsidRPr="008A2289" w:rsidRDefault="009065FD" w:rsidP="009065FD">
      <w:pPr>
        <w:rPr>
          <w:lang w:val="cs-CZ"/>
        </w:rPr>
      </w:pPr>
    </w:p>
    <w:p w14:paraId="333F3266" w14:textId="77777777" w:rsidR="009065FD" w:rsidRDefault="009065FD" w:rsidP="009065FD">
      <w:pPr>
        <w:rPr>
          <w:lang w:val="cs-CZ"/>
        </w:rPr>
      </w:pPr>
      <w:r w:rsidRPr="008A2289">
        <w:rPr>
          <w:lang w:val="cs-CZ"/>
        </w:rPr>
        <w:t>Bezpečnost a</w:t>
      </w:r>
      <w:r w:rsidR="00C3663F">
        <w:rPr>
          <w:lang w:val="cs-CZ"/>
        </w:rPr>
        <w:t> </w:t>
      </w:r>
      <w:r w:rsidRPr="008A2289">
        <w:rPr>
          <w:lang w:val="cs-CZ"/>
        </w:rPr>
        <w:t xml:space="preserve">účinnost léčby přípravkem MabThera u pediatrických pacientů ve věku od </w:t>
      </w:r>
      <w:r w:rsidR="00E4509F">
        <w:rPr>
          <w:lang w:val="cs-CZ"/>
        </w:rPr>
        <w:t>6 </w:t>
      </w:r>
      <w:r>
        <w:rPr>
          <w:lang w:val="cs-CZ"/>
        </w:rPr>
        <w:t xml:space="preserve">měsíců </w:t>
      </w:r>
      <w:r w:rsidRPr="008A2289">
        <w:rPr>
          <w:lang w:val="cs-CZ"/>
        </w:rPr>
        <w:t xml:space="preserve">do 18 let v jiných indikacích než </w:t>
      </w:r>
      <w:r>
        <w:rPr>
          <w:lang w:val="cs-CZ"/>
        </w:rPr>
        <w:t>u</w:t>
      </w:r>
      <w:r w:rsidR="00C3663F">
        <w:rPr>
          <w:lang w:val="cs-CZ"/>
        </w:rPr>
        <w:t> </w:t>
      </w:r>
      <w:r w:rsidRPr="008A2289">
        <w:rPr>
          <w:lang w:val="cs-CZ"/>
        </w:rPr>
        <w:t xml:space="preserve">dosud neléčeného pokročilého </w:t>
      </w:r>
      <w:r>
        <w:rPr>
          <w:lang w:val="cs-CZ"/>
        </w:rPr>
        <w:t xml:space="preserve">CD20 pozitivního </w:t>
      </w:r>
      <w:r w:rsidRPr="008A2289">
        <w:rPr>
          <w:lang w:val="cs-CZ"/>
        </w:rPr>
        <w:t>DLBCL/BL/BAL/BLL nebyl</w:t>
      </w:r>
      <w:r w:rsidR="00332C44">
        <w:rPr>
          <w:lang w:val="cs-CZ"/>
        </w:rPr>
        <w:t>y</w:t>
      </w:r>
      <w:r w:rsidRPr="008A2289">
        <w:rPr>
          <w:lang w:val="cs-CZ"/>
        </w:rPr>
        <w:t xml:space="preserve"> dosud stanoven</w:t>
      </w:r>
      <w:r w:rsidR="00332C44">
        <w:rPr>
          <w:lang w:val="cs-CZ"/>
        </w:rPr>
        <w:t>y</w:t>
      </w:r>
      <w:r w:rsidRPr="008A2289">
        <w:rPr>
          <w:lang w:val="cs-CZ"/>
        </w:rPr>
        <w:t>.</w:t>
      </w:r>
      <w:r>
        <w:rPr>
          <w:lang w:val="cs-CZ"/>
        </w:rPr>
        <w:t xml:space="preserve"> U</w:t>
      </w:r>
      <w:r w:rsidR="00C3663F">
        <w:rPr>
          <w:lang w:val="cs-CZ"/>
        </w:rPr>
        <w:t> </w:t>
      </w:r>
      <w:r>
        <w:rPr>
          <w:lang w:val="cs-CZ"/>
        </w:rPr>
        <w:t>pacientů mladších než 3</w:t>
      </w:r>
      <w:r w:rsidR="00E4509F">
        <w:rPr>
          <w:lang w:val="cs-CZ"/>
        </w:rPr>
        <w:t> </w:t>
      </w:r>
      <w:r>
        <w:rPr>
          <w:lang w:val="cs-CZ"/>
        </w:rPr>
        <w:t>roky jsou dostupné pouze omezené údaje. Další informace viz bod</w:t>
      </w:r>
      <w:r w:rsidR="00E4509F">
        <w:rPr>
          <w:lang w:val="cs-CZ"/>
        </w:rPr>
        <w:t> </w:t>
      </w:r>
      <w:r>
        <w:rPr>
          <w:lang w:val="cs-CZ"/>
        </w:rPr>
        <w:t>5.1.</w:t>
      </w:r>
    </w:p>
    <w:p w14:paraId="1A7D4BEC" w14:textId="77777777" w:rsidR="009065FD" w:rsidRDefault="009065FD" w:rsidP="009065FD">
      <w:pPr>
        <w:rPr>
          <w:lang w:val="cs-CZ"/>
        </w:rPr>
      </w:pPr>
    </w:p>
    <w:p w14:paraId="53D66C0C" w14:textId="77777777" w:rsidR="009065FD" w:rsidRDefault="009065FD" w:rsidP="009065FD">
      <w:pPr>
        <w:rPr>
          <w:lang w:val="cs-CZ"/>
        </w:rPr>
      </w:pPr>
      <w:r w:rsidRPr="008A2289">
        <w:rPr>
          <w:lang w:val="cs-CZ"/>
        </w:rPr>
        <w:t>Přípravek MabThera nemá být používán u</w:t>
      </w:r>
      <w:r w:rsidR="00C3663F">
        <w:rPr>
          <w:lang w:val="cs-CZ"/>
        </w:rPr>
        <w:t> </w:t>
      </w:r>
      <w:r w:rsidRPr="008A2289">
        <w:rPr>
          <w:lang w:val="cs-CZ"/>
        </w:rPr>
        <w:t>pediat</w:t>
      </w:r>
      <w:r w:rsidR="00E4509F">
        <w:rPr>
          <w:lang w:val="cs-CZ"/>
        </w:rPr>
        <w:t>rických pacientů od narození do </w:t>
      </w:r>
      <w:r w:rsidRPr="008A2289">
        <w:rPr>
          <w:lang w:val="cs-CZ"/>
        </w:rPr>
        <w:t>&lt; 6 měsíců s</w:t>
      </w:r>
      <w:r>
        <w:rPr>
          <w:lang w:val="cs-CZ"/>
        </w:rPr>
        <w:t xml:space="preserve"> CD20 pozitivním </w:t>
      </w:r>
      <w:r w:rsidRPr="008A2289">
        <w:rPr>
          <w:lang w:val="cs-CZ"/>
        </w:rPr>
        <w:t>difúzním velkobuněčným B</w:t>
      </w:r>
      <w:r w:rsidR="006965B0">
        <w:rPr>
          <w:lang w:val="cs-CZ"/>
        </w:rPr>
        <w:noBreakHyphen/>
      </w:r>
      <w:r w:rsidRPr="008A2289">
        <w:rPr>
          <w:lang w:val="cs-CZ"/>
        </w:rPr>
        <w:t>lymfomem (viz bod 5.1)</w:t>
      </w:r>
      <w:r>
        <w:rPr>
          <w:lang w:val="cs-CZ"/>
        </w:rPr>
        <w:t>.</w:t>
      </w:r>
    </w:p>
    <w:p w14:paraId="63FBD93E" w14:textId="77777777" w:rsidR="009065FD" w:rsidRPr="008A2289" w:rsidRDefault="009065FD" w:rsidP="009065FD">
      <w:pPr>
        <w:rPr>
          <w:lang w:val="cs-CZ"/>
        </w:rPr>
      </w:pPr>
    </w:p>
    <w:p w14:paraId="4FCA0F9E" w14:textId="77777777" w:rsidR="009065FD" w:rsidRDefault="009065FD" w:rsidP="009065FD">
      <w:pPr>
        <w:keepNext/>
        <w:keepLines/>
        <w:ind w:left="1276" w:hanging="1276"/>
        <w:rPr>
          <w:b/>
          <w:bCs/>
          <w:lang w:val="cs-CZ"/>
        </w:rPr>
      </w:pPr>
      <w:r w:rsidRPr="005031A3">
        <w:rPr>
          <w:b/>
          <w:bCs/>
          <w:lang w:val="cs-CZ"/>
        </w:rPr>
        <w:t>Tabulka 1</w:t>
      </w:r>
      <w:r w:rsidRPr="005031A3">
        <w:rPr>
          <w:b/>
          <w:bCs/>
          <w:lang w:val="cs-CZ"/>
        </w:rPr>
        <w:tab/>
        <w:t>Dávkování přípravku MabThera při podání pediatrickým pacientům s nehodgkinským lymfomem</w:t>
      </w:r>
    </w:p>
    <w:p w14:paraId="15C5F00D" w14:textId="77777777" w:rsidR="00B30D83" w:rsidRPr="005031A3" w:rsidRDefault="00B30D83" w:rsidP="009065FD">
      <w:pPr>
        <w:keepNext/>
        <w:keepLines/>
        <w:ind w:left="1276" w:hanging="1276"/>
        <w:rPr>
          <w:b/>
          <w:bCs/>
          <w:lang w:val="cs-CZ"/>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148"/>
        <w:gridCol w:w="3559"/>
      </w:tblGrid>
      <w:tr w:rsidR="009065FD" w:rsidRPr="00FC0C38" w14:paraId="2751BB51" w14:textId="77777777" w:rsidTr="007D31A0">
        <w:trPr>
          <w:trHeight w:val="455"/>
          <w:tblHeader/>
        </w:trPr>
        <w:tc>
          <w:tcPr>
            <w:tcW w:w="2376" w:type="dxa"/>
          </w:tcPr>
          <w:p w14:paraId="6596D96B" w14:textId="77777777" w:rsidR="009065FD" w:rsidRPr="00FC0C38" w:rsidRDefault="009065FD" w:rsidP="007D31A0">
            <w:pPr>
              <w:keepNext/>
              <w:keepLines/>
              <w:rPr>
                <w:rFonts w:eastAsia="DengXian"/>
                <w:b/>
                <w:szCs w:val="22"/>
                <w:lang w:val="cs-CZ"/>
              </w:rPr>
            </w:pPr>
            <w:r w:rsidRPr="00FC0C38">
              <w:rPr>
                <w:b/>
                <w:lang w:val="cs-CZ"/>
              </w:rPr>
              <w:t>Cyklus</w:t>
            </w:r>
          </w:p>
        </w:tc>
        <w:tc>
          <w:tcPr>
            <w:tcW w:w="3148" w:type="dxa"/>
          </w:tcPr>
          <w:p w14:paraId="671FCEA3" w14:textId="77777777" w:rsidR="009065FD" w:rsidRPr="00FC0C38" w:rsidRDefault="009065FD" w:rsidP="007D31A0">
            <w:pPr>
              <w:keepNext/>
              <w:keepLines/>
              <w:rPr>
                <w:rFonts w:eastAsia="DengXian"/>
                <w:b/>
                <w:szCs w:val="22"/>
                <w:lang w:val="cs-CZ"/>
              </w:rPr>
            </w:pPr>
            <w:r w:rsidRPr="00FC0C38">
              <w:rPr>
                <w:b/>
                <w:lang w:val="cs-CZ"/>
              </w:rPr>
              <w:t>Den léčby</w:t>
            </w:r>
          </w:p>
        </w:tc>
        <w:tc>
          <w:tcPr>
            <w:tcW w:w="3559" w:type="dxa"/>
          </w:tcPr>
          <w:p w14:paraId="4A472B37" w14:textId="77777777" w:rsidR="009065FD" w:rsidRPr="00FC0C38" w:rsidRDefault="009065FD" w:rsidP="007D31A0">
            <w:pPr>
              <w:keepNext/>
              <w:keepLines/>
              <w:rPr>
                <w:rFonts w:eastAsia="DengXian"/>
                <w:b/>
                <w:szCs w:val="22"/>
                <w:lang w:val="cs-CZ"/>
              </w:rPr>
            </w:pPr>
            <w:r w:rsidRPr="00FC0C38">
              <w:rPr>
                <w:b/>
                <w:lang w:val="cs-CZ"/>
              </w:rPr>
              <w:t>Pokyny k podání</w:t>
            </w:r>
          </w:p>
        </w:tc>
      </w:tr>
      <w:tr w:rsidR="009065FD" w:rsidRPr="00FC0C38" w14:paraId="1B8B8849" w14:textId="77777777" w:rsidTr="007D31A0">
        <w:trPr>
          <w:trHeight w:val="332"/>
        </w:trPr>
        <w:tc>
          <w:tcPr>
            <w:tcW w:w="2376" w:type="dxa"/>
          </w:tcPr>
          <w:p w14:paraId="058BE035" w14:textId="77777777" w:rsidR="009065FD" w:rsidRPr="00FC0C38" w:rsidRDefault="009065FD" w:rsidP="007D31A0">
            <w:pPr>
              <w:keepNext/>
              <w:keepLines/>
              <w:rPr>
                <w:rFonts w:eastAsia="DengXian"/>
                <w:szCs w:val="22"/>
                <w:lang w:val="cs-CZ"/>
              </w:rPr>
            </w:pPr>
            <w:r w:rsidRPr="00FC0C38">
              <w:rPr>
                <w:lang w:val="cs-CZ"/>
              </w:rPr>
              <w:t>Prefáze (COP)</w:t>
            </w:r>
          </w:p>
        </w:tc>
        <w:tc>
          <w:tcPr>
            <w:tcW w:w="3148" w:type="dxa"/>
          </w:tcPr>
          <w:p w14:paraId="6224F332" w14:textId="77777777" w:rsidR="009065FD" w:rsidRPr="00FC0C38" w:rsidRDefault="009065FD" w:rsidP="007D31A0">
            <w:pPr>
              <w:keepNext/>
              <w:keepLines/>
              <w:rPr>
                <w:rFonts w:eastAsia="DengXian"/>
                <w:szCs w:val="22"/>
                <w:lang w:val="cs-CZ"/>
              </w:rPr>
            </w:pPr>
            <w:r w:rsidRPr="00FC0C38">
              <w:rPr>
                <w:lang w:val="cs-CZ"/>
              </w:rPr>
              <w:t>Bez podání přípravku MabThera</w:t>
            </w:r>
          </w:p>
        </w:tc>
        <w:tc>
          <w:tcPr>
            <w:tcW w:w="3559" w:type="dxa"/>
          </w:tcPr>
          <w:p w14:paraId="3E92A9DE" w14:textId="77777777" w:rsidR="009065FD" w:rsidRPr="00FC0C38" w:rsidRDefault="009065FD" w:rsidP="007D31A0">
            <w:pPr>
              <w:keepNext/>
              <w:keepLines/>
              <w:rPr>
                <w:rFonts w:eastAsia="DengXian"/>
                <w:szCs w:val="22"/>
                <w:lang w:val="cs-CZ"/>
              </w:rPr>
            </w:pPr>
            <w:r w:rsidRPr="00FC0C38">
              <w:rPr>
                <w:lang w:val="cs-CZ"/>
              </w:rPr>
              <w:t>-</w:t>
            </w:r>
          </w:p>
        </w:tc>
      </w:tr>
      <w:tr w:rsidR="009065FD" w:rsidRPr="008A2F9A" w14:paraId="1FA72EA2" w14:textId="77777777" w:rsidTr="007D31A0">
        <w:trPr>
          <w:trHeight w:val="455"/>
        </w:trPr>
        <w:tc>
          <w:tcPr>
            <w:tcW w:w="2376" w:type="dxa"/>
            <w:vMerge w:val="restart"/>
          </w:tcPr>
          <w:p w14:paraId="52F81BCE" w14:textId="77777777" w:rsidR="009065FD" w:rsidRPr="00FC0C38" w:rsidRDefault="009065FD" w:rsidP="007D31A0">
            <w:pPr>
              <w:keepNext/>
              <w:keepLines/>
              <w:rPr>
                <w:rFonts w:eastAsia="DengXian"/>
                <w:szCs w:val="22"/>
                <w:lang w:val="cs-CZ"/>
              </w:rPr>
            </w:pPr>
            <w:r w:rsidRPr="00FC0C38">
              <w:rPr>
                <w:lang w:val="cs-CZ"/>
              </w:rPr>
              <w:t>Indukční cyklus</w:t>
            </w:r>
            <w:r w:rsidR="00D0252D">
              <w:rPr>
                <w:lang w:val="cs-CZ"/>
              </w:rPr>
              <w:t> </w:t>
            </w:r>
            <w:r w:rsidRPr="00FC0C38">
              <w:rPr>
                <w:lang w:val="cs-CZ"/>
              </w:rPr>
              <w:t>1</w:t>
            </w:r>
          </w:p>
          <w:p w14:paraId="134F8C06" w14:textId="77777777" w:rsidR="009065FD" w:rsidRPr="00FC0C38" w:rsidRDefault="009065FD" w:rsidP="007D31A0">
            <w:pPr>
              <w:keepNext/>
              <w:keepLines/>
              <w:rPr>
                <w:rFonts w:eastAsia="DengXian"/>
                <w:szCs w:val="22"/>
                <w:lang w:val="cs-CZ"/>
              </w:rPr>
            </w:pPr>
            <w:r w:rsidRPr="00FC0C38">
              <w:rPr>
                <w:lang w:val="cs-CZ"/>
              </w:rPr>
              <w:t>(COPDAM1)</w:t>
            </w:r>
          </w:p>
        </w:tc>
        <w:tc>
          <w:tcPr>
            <w:tcW w:w="3148" w:type="dxa"/>
          </w:tcPr>
          <w:p w14:paraId="6DBB8204" w14:textId="77777777" w:rsidR="009065FD" w:rsidRPr="00FC0C38" w:rsidRDefault="009065FD" w:rsidP="007D31A0">
            <w:pPr>
              <w:keepNext/>
              <w:keepLines/>
              <w:rPr>
                <w:rFonts w:eastAsia="DengXian"/>
                <w:szCs w:val="22"/>
                <w:lang w:val="cs-CZ"/>
              </w:rPr>
            </w:pPr>
            <w:r w:rsidRPr="00FC0C38">
              <w:rPr>
                <w:lang w:val="cs-CZ"/>
              </w:rPr>
              <w:t>Den -2</w:t>
            </w:r>
          </w:p>
          <w:p w14:paraId="4D77CA5D" w14:textId="77777777" w:rsidR="009065FD" w:rsidRPr="00FC0C38" w:rsidRDefault="009065FD" w:rsidP="007D31A0">
            <w:pPr>
              <w:keepNext/>
              <w:keepLines/>
              <w:rPr>
                <w:rFonts w:eastAsia="DengXian"/>
                <w:szCs w:val="22"/>
                <w:lang w:val="cs-CZ"/>
              </w:rPr>
            </w:pPr>
            <w:r w:rsidRPr="00FC0C38">
              <w:rPr>
                <w:lang w:val="cs-CZ"/>
              </w:rPr>
              <w:t>(odpovídající dni 6 prefáze)</w:t>
            </w:r>
          </w:p>
          <w:p w14:paraId="079B35D1" w14:textId="77777777" w:rsidR="009065FD" w:rsidRPr="00FC0C38" w:rsidRDefault="009065FD" w:rsidP="007D31A0">
            <w:pPr>
              <w:keepNext/>
              <w:keepLines/>
              <w:rPr>
                <w:rFonts w:eastAsia="DengXian"/>
                <w:szCs w:val="22"/>
                <w:lang w:val="cs-CZ"/>
              </w:rPr>
            </w:pPr>
            <w:r w:rsidRPr="00FC0C38">
              <w:rPr>
                <w:lang w:val="cs-CZ"/>
              </w:rPr>
              <w:t>1. infuze přípravku MabThera</w:t>
            </w:r>
          </w:p>
        </w:tc>
        <w:tc>
          <w:tcPr>
            <w:tcW w:w="3559" w:type="dxa"/>
          </w:tcPr>
          <w:p w14:paraId="686C5935" w14:textId="77777777" w:rsidR="009065FD" w:rsidRPr="00FC0C38" w:rsidRDefault="009065FD" w:rsidP="00C3663F">
            <w:pPr>
              <w:keepNext/>
              <w:keepLines/>
              <w:rPr>
                <w:rFonts w:eastAsia="DengXian"/>
                <w:szCs w:val="22"/>
                <w:lang w:val="cs-CZ"/>
              </w:rPr>
            </w:pPr>
            <w:r w:rsidRPr="00FC0C38">
              <w:rPr>
                <w:lang w:val="cs-CZ"/>
              </w:rPr>
              <w:t>Během 1. indukčního cyklu se prednison podává jako součást chemoterapeutického režimu a</w:t>
            </w:r>
            <w:r w:rsidR="00C3663F">
              <w:rPr>
                <w:lang w:val="cs-CZ"/>
              </w:rPr>
              <w:t> </w:t>
            </w:r>
            <w:r w:rsidRPr="00FC0C38">
              <w:rPr>
                <w:lang w:val="cs-CZ"/>
              </w:rPr>
              <w:t>má být podán před přípravkem MabThera.</w:t>
            </w:r>
          </w:p>
        </w:tc>
      </w:tr>
      <w:tr w:rsidR="009065FD" w:rsidRPr="008A2F9A" w14:paraId="1ABB68F7" w14:textId="77777777" w:rsidTr="007D31A0">
        <w:trPr>
          <w:trHeight w:val="455"/>
        </w:trPr>
        <w:tc>
          <w:tcPr>
            <w:tcW w:w="2376" w:type="dxa"/>
            <w:vMerge/>
          </w:tcPr>
          <w:p w14:paraId="6BB4B14D" w14:textId="77777777" w:rsidR="009065FD" w:rsidRPr="00FC0C38" w:rsidRDefault="009065FD" w:rsidP="007D31A0">
            <w:pPr>
              <w:keepNext/>
              <w:keepLines/>
              <w:rPr>
                <w:rFonts w:eastAsia="DengXian"/>
                <w:szCs w:val="22"/>
                <w:lang w:val="cs-CZ"/>
              </w:rPr>
            </w:pPr>
          </w:p>
        </w:tc>
        <w:tc>
          <w:tcPr>
            <w:tcW w:w="3148" w:type="dxa"/>
          </w:tcPr>
          <w:p w14:paraId="0E02B682" w14:textId="77777777" w:rsidR="009065FD" w:rsidRPr="00FC0C38" w:rsidRDefault="009065FD" w:rsidP="007D31A0">
            <w:pPr>
              <w:keepNext/>
              <w:keepLines/>
              <w:rPr>
                <w:rFonts w:eastAsia="DengXian"/>
                <w:szCs w:val="22"/>
                <w:lang w:val="cs-CZ"/>
              </w:rPr>
            </w:pPr>
            <w:r w:rsidRPr="00FC0C38">
              <w:rPr>
                <w:lang w:val="cs-CZ"/>
              </w:rPr>
              <w:t>Den 1</w:t>
            </w:r>
          </w:p>
          <w:p w14:paraId="1920637C" w14:textId="77777777" w:rsidR="009065FD" w:rsidRPr="00FC0C38" w:rsidRDefault="009065FD" w:rsidP="007D31A0">
            <w:pPr>
              <w:keepNext/>
              <w:keepLines/>
              <w:rPr>
                <w:rFonts w:eastAsia="DengXian"/>
                <w:szCs w:val="22"/>
                <w:lang w:val="cs-CZ"/>
              </w:rPr>
            </w:pPr>
            <w:r w:rsidRPr="00FC0C38">
              <w:rPr>
                <w:lang w:val="cs-CZ"/>
              </w:rPr>
              <w:t>2. infuze přípravku MabThera</w:t>
            </w:r>
          </w:p>
        </w:tc>
        <w:tc>
          <w:tcPr>
            <w:tcW w:w="3559" w:type="dxa"/>
          </w:tcPr>
          <w:p w14:paraId="0A953FC0" w14:textId="77777777" w:rsidR="009065FD" w:rsidRPr="00FC0C38" w:rsidRDefault="009065FD" w:rsidP="007D31A0">
            <w:pPr>
              <w:keepNext/>
              <w:keepLines/>
              <w:rPr>
                <w:rFonts w:eastAsia="DengXian"/>
                <w:szCs w:val="22"/>
                <w:lang w:val="cs-CZ"/>
              </w:rPr>
            </w:pPr>
            <w:r w:rsidRPr="00FC0C38">
              <w:rPr>
                <w:lang w:val="cs-CZ"/>
              </w:rPr>
              <w:t>Přípravek MabThera se podává 48 hodin po první infuzi přípravku MabThera.</w:t>
            </w:r>
          </w:p>
        </w:tc>
      </w:tr>
      <w:tr w:rsidR="009065FD" w:rsidRPr="008A2F9A" w14:paraId="60F7C42A" w14:textId="77777777" w:rsidTr="007D31A0">
        <w:trPr>
          <w:trHeight w:val="455"/>
        </w:trPr>
        <w:tc>
          <w:tcPr>
            <w:tcW w:w="2376" w:type="dxa"/>
            <w:vMerge w:val="restart"/>
          </w:tcPr>
          <w:p w14:paraId="22B698C2" w14:textId="77777777" w:rsidR="009065FD" w:rsidRPr="00FC0C38" w:rsidRDefault="009065FD" w:rsidP="007D31A0">
            <w:pPr>
              <w:keepNext/>
              <w:keepLines/>
              <w:rPr>
                <w:rFonts w:eastAsia="DengXian"/>
                <w:szCs w:val="22"/>
                <w:lang w:val="cs-CZ"/>
              </w:rPr>
            </w:pPr>
            <w:r w:rsidRPr="00FC0C38">
              <w:rPr>
                <w:lang w:val="cs-CZ"/>
              </w:rPr>
              <w:t>Indukční cyklus</w:t>
            </w:r>
            <w:r w:rsidR="00D0252D">
              <w:rPr>
                <w:lang w:val="cs-CZ"/>
              </w:rPr>
              <w:t> </w:t>
            </w:r>
            <w:r w:rsidRPr="00FC0C38">
              <w:rPr>
                <w:lang w:val="cs-CZ"/>
              </w:rPr>
              <w:t>2</w:t>
            </w:r>
          </w:p>
          <w:p w14:paraId="520F19D3" w14:textId="77777777" w:rsidR="009065FD" w:rsidRPr="00FC0C38" w:rsidRDefault="009065FD" w:rsidP="007D31A0">
            <w:pPr>
              <w:keepNext/>
              <w:keepLines/>
              <w:rPr>
                <w:rFonts w:eastAsia="DengXian"/>
                <w:szCs w:val="22"/>
                <w:lang w:val="cs-CZ"/>
              </w:rPr>
            </w:pPr>
            <w:r w:rsidRPr="00FC0C38">
              <w:rPr>
                <w:lang w:val="cs-CZ"/>
              </w:rPr>
              <w:t>(COPDAM2)</w:t>
            </w:r>
          </w:p>
        </w:tc>
        <w:tc>
          <w:tcPr>
            <w:tcW w:w="3148" w:type="dxa"/>
          </w:tcPr>
          <w:p w14:paraId="285E9B34" w14:textId="77777777" w:rsidR="009065FD" w:rsidRPr="00FC0C38" w:rsidRDefault="009065FD" w:rsidP="007D31A0">
            <w:pPr>
              <w:keepNext/>
              <w:keepLines/>
              <w:rPr>
                <w:rFonts w:eastAsia="DengXian"/>
                <w:szCs w:val="22"/>
                <w:lang w:val="cs-CZ"/>
              </w:rPr>
            </w:pPr>
            <w:r w:rsidRPr="00FC0C38">
              <w:rPr>
                <w:lang w:val="cs-CZ"/>
              </w:rPr>
              <w:t>Den -2</w:t>
            </w:r>
          </w:p>
          <w:p w14:paraId="5074F4C7" w14:textId="77777777" w:rsidR="009065FD" w:rsidRPr="00FC0C38" w:rsidRDefault="009065FD" w:rsidP="007D31A0">
            <w:pPr>
              <w:keepNext/>
              <w:keepLines/>
              <w:rPr>
                <w:rFonts w:eastAsia="DengXian"/>
                <w:szCs w:val="22"/>
                <w:lang w:val="cs-CZ"/>
              </w:rPr>
            </w:pPr>
            <w:r w:rsidRPr="00FC0C38">
              <w:rPr>
                <w:lang w:val="cs-CZ"/>
              </w:rPr>
              <w:t>3. infuze přípravku MabThera</w:t>
            </w:r>
          </w:p>
        </w:tc>
        <w:tc>
          <w:tcPr>
            <w:tcW w:w="3559" w:type="dxa"/>
          </w:tcPr>
          <w:p w14:paraId="31DF5CCC" w14:textId="77777777" w:rsidR="009065FD" w:rsidRPr="00FC0C38" w:rsidRDefault="009065FD" w:rsidP="007D31A0">
            <w:pPr>
              <w:keepNext/>
              <w:keepLines/>
              <w:rPr>
                <w:rFonts w:eastAsia="DengXian"/>
                <w:szCs w:val="22"/>
                <w:lang w:val="cs-CZ"/>
              </w:rPr>
            </w:pPr>
            <w:r w:rsidRPr="00FC0C38">
              <w:rPr>
                <w:lang w:val="cs-CZ"/>
              </w:rPr>
              <w:t>Ve 2. indukčním cyklu se při podání přípravku MabThera nepodává prednison.</w:t>
            </w:r>
          </w:p>
        </w:tc>
      </w:tr>
      <w:tr w:rsidR="009065FD" w:rsidRPr="008A2F9A" w14:paraId="761A55AB" w14:textId="77777777" w:rsidTr="007D31A0">
        <w:trPr>
          <w:trHeight w:val="455"/>
        </w:trPr>
        <w:tc>
          <w:tcPr>
            <w:tcW w:w="2376" w:type="dxa"/>
            <w:vMerge/>
          </w:tcPr>
          <w:p w14:paraId="1C2D7918" w14:textId="77777777" w:rsidR="009065FD" w:rsidRPr="00FC0C38" w:rsidRDefault="009065FD" w:rsidP="007D31A0">
            <w:pPr>
              <w:keepNext/>
              <w:keepLines/>
              <w:rPr>
                <w:rFonts w:eastAsia="DengXian"/>
                <w:szCs w:val="22"/>
                <w:lang w:val="cs-CZ"/>
              </w:rPr>
            </w:pPr>
          </w:p>
        </w:tc>
        <w:tc>
          <w:tcPr>
            <w:tcW w:w="3148" w:type="dxa"/>
          </w:tcPr>
          <w:p w14:paraId="178B4E89" w14:textId="77777777" w:rsidR="009065FD" w:rsidRPr="00FC0C38" w:rsidRDefault="009065FD" w:rsidP="007D31A0">
            <w:pPr>
              <w:keepNext/>
              <w:keepLines/>
              <w:rPr>
                <w:rFonts w:eastAsia="DengXian"/>
                <w:szCs w:val="22"/>
                <w:lang w:val="cs-CZ"/>
              </w:rPr>
            </w:pPr>
            <w:r w:rsidRPr="00FC0C38">
              <w:rPr>
                <w:lang w:val="cs-CZ"/>
              </w:rPr>
              <w:t>Den 1</w:t>
            </w:r>
          </w:p>
          <w:p w14:paraId="565095D1" w14:textId="77777777" w:rsidR="009065FD" w:rsidRPr="00FC0C38" w:rsidRDefault="009065FD" w:rsidP="007D31A0">
            <w:pPr>
              <w:keepNext/>
              <w:keepLines/>
              <w:rPr>
                <w:rFonts w:eastAsia="DengXian"/>
                <w:szCs w:val="22"/>
                <w:lang w:val="cs-CZ"/>
              </w:rPr>
            </w:pPr>
            <w:r w:rsidRPr="00FC0C38">
              <w:rPr>
                <w:lang w:val="cs-CZ"/>
              </w:rPr>
              <w:t>4. infuze přípravku MabThera</w:t>
            </w:r>
          </w:p>
        </w:tc>
        <w:tc>
          <w:tcPr>
            <w:tcW w:w="3559" w:type="dxa"/>
          </w:tcPr>
          <w:p w14:paraId="6C9047AB" w14:textId="77777777" w:rsidR="009065FD" w:rsidRPr="00FC0C38" w:rsidRDefault="009065FD" w:rsidP="007D31A0">
            <w:pPr>
              <w:keepNext/>
              <w:keepLines/>
              <w:rPr>
                <w:rFonts w:eastAsia="DengXian"/>
                <w:szCs w:val="22"/>
                <w:lang w:val="cs-CZ"/>
              </w:rPr>
            </w:pPr>
            <w:r w:rsidRPr="00FC0C38">
              <w:rPr>
                <w:lang w:val="cs-CZ"/>
              </w:rPr>
              <w:t>Přípravek MabThera se podává 48 hodin po třetí infuzi přípravku MabThera.</w:t>
            </w:r>
          </w:p>
        </w:tc>
      </w:tr>
      <w:tr w:rsidR="009065FD" w:rsidRPr="008A2F9A" w14:paraId="3A06B41A" w14:textId="77777777" w:rsidTr="007D31A0">
        <w:trPr>
          <w:trHeight w:val="455"/>
        </w:trPr>
        <w:tc>
          <w:tcPr>
            <w:tcW w:w="2376" w:type="dxa"/>
          </w:tcPr>
          <w:p w14:paraId="6B556659" w14:textId="77777777" w:rsidR="009065FD" w:rsidRPr="00FC0C38" w:rsidRDefault="009065FD" w:rsidP="007D31A0">
            <w:pPr>
              <w:keepNext/>
              <w:keepLines/>
              <w:rPr>
                <w:rFonts w:eastAsia="DengXian"/>
                <w:szCs w:val="22"/>
                <w:lang w:val="cs-CZ"/>
              </w:rPr>
            </w:pPr>
            <w:r w:rsidRPr="00FC0C38">
              <w:rPr>
                <w:lang w:val="cs-CZ"/>
              </w:rPr>
              <w:t>Konsolidační cyklus 1</w:t>
            </w:r>
          </w:p>
          <w:p w14:paraId="46444D75" w14:textId="77777777" w:rsidR="009065FD" w:rsidRPr="00FC0C38" w:rsidRDefault="009065FD" w:rsidP="007D31A0">
            <w:pPr>
              <w:keepNext/>
              <w:keepLines/>
              <w:rPr>
                <w:rFonts w:eastAsia="DengXian"/>
                <w:szCs w:val="22"/>
                <w:lang w:val="cs-CZ"/>
              </w:rPr>
            </w:pPr>
            <w:r w:rsidRPr="00FC0C38">
              <w:rPr>
                <w:lang w:val="cs-CZ"/>
              </w:rPr>
              <w:t>(CYM/CYVE)</w:t>
            </w:r>
          </w:p>
        </w:tc>
        <w:tc>
          <w:tcPr>
            <w:tcW w:w="3148" w:type="dxa"/>
          </w:tcPr>
          <w:p w14:paraId="455C5559" w14:textId="77777777" w:rsidR="009065FD" w:rsidRPr="00FC0C38" w:rsidRDefault="009065FD" w:rsidP="007D31A0">
            <w:pPr>
              <w:keepNext/>
              <w:keepLines/>
              <w:rPr>
                <w:rFonts w:eastAsia="DengXian"/>
                <w:szCs w:val="22"/>
                <w:lang w:val="cs-CZ"/>
              </w:rPr>
            </w:pPr>
            <w:r w:rsidRPr="00FC0C38">
              <w:rPr>
                <w:lang w:val="cs-CZ"/>
              </w:rPr>
              <w:t>Den 1</w:t>
            </w:r>
          </w:p>
          <w:p w14:paraId="02431AFE" w14:textId="77777777" w:rsidR="009065FD" w:rsidRPr="00FC0C38" w:rsidRDefault="009065FD" w:rsidP="007D31A0">
            <w:pPr>
              <w:keepNext/>
              <w:keepLines/>
              <w:rPr>
                <w:rFonts w:eastAsia="DengXian"/>
                <w:szCs w:val="22"/>
                <w:lang w:val="cs-CZ"/>
              </w:rPr>
            </w:pPr>
            <w:r w:rsidRPr="00FC0C38">
              <w:rPr>
                <w:lang w:val="cs-CZ"/>
              </w:rPr>
              <w:t>5. infuze přípravku MabThera</w:t>
            </w:r>
          </w:p>
        </w:tc>
        <w:tc>
          <w:tcPr>
            <w:tcW w:w="3559" w:type="dxa"/>
          </w:tcPr>
          <w:p w14:paraId="636F25B6" w14:textId="77777777" w:rsidR="009065FD" w:rsidRPr="00FC0C38" w:rsidRDefault="009065FD" w:rsidP="007D31A0">
            <w:pPr>
              <w:keepNext/>
              <w:keepLines/>
              <w:rPr>
                <w:rFonts w:eastAsia="DengXian"/>
                <w:szCs w:val="22"/>
                <w:lang w:val="cs-CZ"/>
              </w:rPr>
            </w:pPr>
            <w:r w:rsidRPr="00FC0C38">
              <w:rPr>
                <w:lang w:val="cs-CZ"/>
              </w:rPr>
              <w:t>Při podání přípravku MabThera se nepodává prednison.</w:t>
            </w:r>
          </w:p>
        </w:tc>
      </w:tr>
      <w:tr w:rsidR="009065FD" w:rsidRPr="008A2F9A" w14:paraId="072D84E5" w14:textId="77777777" w:rsidTr="007D31A0">
        <w:trPr>
          <w:trHeight w:val="455"/>
        </w:trPr>
        <w:tc>
          <w:tcPr>
            <w:tcW w:w="2376" w:type="dxa"/>
          </w:tcPr>
          <w:p w14:paraId="2E381307" w14:textId="77777777" w:rsidR="009065FD" w:rsidRPr="00FC0C38" w:rsidRDefault="009065FD" w:rsidP="007D31A0">
            <w:pPr>
              <w:rPr>
                <w:rFonts w:eastAsia="DengXian"/>
                <w:szCs w:val="22"/>
                <w:lang w:val="cs-CZ"/>
              </w:rPr>
            </w:pPr>
            <w:r w:rsidRPr="00FC0C38">
              <w:rPr>
                <w:lang w:val="cs-CZ"/>
              </w:rPr>
              <w:t>Konsolidační cyklus 2</w:t>
            </w:r>
          </w:p>
          <w:p w14:paraId="383EB542" w14:textId="77777777" w:rsidR="009065FD" w:rsidRPr="00FC0C38" w:rsidRDefault="009065FD" w:rsidP="007D31A0">
            <w:pPr>
              <w:rPr>
                <w:rFonts w:eastAsia="DengXian"/>
                <w:szCs w:val="22"/>
                <w:lang w:val="cs-CZ"/>
              </w:rPr>
            </w:pPr>
            <w:r w:rsidRPr="00FC0C38">
              <w:rPr>
                <w:lang w:val="cs-CZ"/>
              </w:rPr>
              <w:t>(CYM/CYVE)</w:t>
            </w:r>
          </w:p>
        </w:tc>
        <w:tc>
          <w:tcPr>
            <w:tcW w:w="3148" w:type="dxa"/>
          </w:tcPr>
          <w:p w14:paraId="58BC63EA" w14:textId="77777777" w:rsidR="009065FD" w:rsidRPr="00FC0C38" w:rsidRDefault="009065FD" w:rsidP="007D31A0">
            <w:pPr>
              <w:rPr>
                <w:rFonts w:eastAsia="DengXian"/>
                <w:szCs w:val="22"/>
                <w:lang w:val="cs-CZ"/>
              </w:rPr>
            </w:pPr>
            <w:r w:rsidRPr="00FC0C38">
              <w:rPr>
                <w:lang w:val="cs-CZ"/>
              </w:rPr>
              <w:t>Den 1</w:t>
            </w:r>
          </w:p>
          <w:p w14:paraId="4E51F806" w14:textId="77777777" w:rsidR="009065FD" w:rsidRPr="00FC0C38" w:rsidRDefault="009065FD" w:rsidP="007D31A0">
            <w:pPr>
              <w:rPr>
                <w:rFonts w:eastAsia="DengXian"/>
                <w:szCs w:val="22"/>
                <w:lang w:val="cs-CZ"/>
              </w:rPr>
            </w:pPr>
            <w:r w:rsidRPr="00FC0C38">
              <w:rPr>
                <w:lang w:val="cs-CZ"/>
              </w:rPr>
              <w:t>6. infuze přípravku MabThera</w:t>
            </w:r>
          </w:p>
        </w:tc>
        <w:tc>
          <w:tcPr>
            <w:tcW w:w="3559" w:type="dxa"/>
          </w:tcPr>
          <w:p w14:paraId="39A4ED39" w14:textId="77777777" w:rsidR="009065FD" w:rsidRPr="00FC0C38" w:rsidRDefault="009065FD" w:rsidP="007D31A0">
            <w:pPr>
              <w:rPr>
                <w:rFonts w:eastAsia="DengXian"/>
                <w:szCs w:val="22"/>
                <w:lang w:val="cs-CZ"/>
              </w:rPr>
            </w:pPr>
            <w:r w:rsidRPr="00FC0C38">
              <w:rPr>
                <w:lang w:val="cs-CZ"/>
              </w:rPr>
              <w:t>Při podání přípravku MabThera se nepodává prednison.</w:t>
            </w:r>
          </w:p>
        </w:tc>
      </w:tr>
      <w:tr w:rsidR="009065FD" w:rsidRPr="008A2F9A" w14:paraId="71400655" w14:textId="77777777" w:rsidTr="007D31A0">
        <w:trPr>
          <w:trHeight w:val="455"/>
        </w:trPr>
        <w:tc>
          <w:tcPr>
            <w:tcW w:w="2376" w:type="dxa"/>
          </w:tcPr>
          <w:p w14:paraId="784FE8DB" w14:textId="77777777" w:rsidR="009065FD" w:rsidRPr="00FC0C38" w:rsidRDefault="009065FD" w:rsidP="007D31A0">
            <w:pPr>
              <w:rPr>
                <w:rFonts w:eastAsia="DengXian"/>
                <w:szCs w:val="22"/>
                <w:lang w:val="cs-CZ"/>
              </w:rPr>
            </w:pPr>
            <w:r w:rsidRPr="00FC0C38">
              <w:rPr>
                <w:lang w:val="cs-CZ"/>
              </w:rPr>
              <w:t>Udržovací cyklus 1 (M1)</w:t>
            </w:r>
          </w:p>
        </w:tc>
        <w:tc>
          <w:tcPr>
            <w:tcW w:w="3148" w:type="dxa"/>
          </w:tcPr>
          <w:p w14:paraId="2CA50515" w14:textId="77777777" w:rsidR="009065FD" w:rsidRPr="00FC0C38" w:rsidRDefault="009065FD" w:rsidP="007D31A0">
            <w:pPr>
              <w:rPr>
                <w:rFonts w:eastAsia="DengXian"/>
                <w:szCs w:val="22"/>
                <w:lang w:val="cs-CZ"/>
              </w:rPr>
            </w:pPr>
            <w:r w:rsidRPr="00FC0C38">
              <w:rPr>
                <w:lang w:val="cs-CZ"/>
              </w:rPr>
              <w:t>Den 25 až 28 konsolidačního cyklu 2 (CYVE)</w:t>
            </w:r>
          </w:p>
          <w:p w14:paraId="51C0C348" w14:textId="77777777" w:rsidR="009065FD" w:rsidRPr="00FC0C38" w:rsidRDefault="009065FD" w:rsidP="007D31A0">
            <w:pPr>
              <w:rPr>
                <w:rFonts w:eastAsia="DengXian"/>
                <w:szCs w:val="22"/>
                <w:lang w:val="cs-CZ"/>
              </w:rPr>
            </w:pPr>
            <w:r w:rsidRPr="00FC0C38">
              <w:rPr>
                <w:lang w:val="cs-CZ"/>
              </w:rPr>
              <w:t>Bez podání přípravku MabThera</w:t>
            </w:r>
          </w:p>
        </w:tc>
        <w:tc>
          <w:tcPr>
            <w:tcW w:w="3559" w:type="dxa"/>
          </w:tcPr>
          <w:p w14:paraId="6B107406" w14:textId="77777777" w:rsidR="009065FD" w:rsidRPr="00FC0C38" w:rsidRDefault="009065FD" w:rsidP="007D31A0">
            <w:pPr>
              <w:rPr>
                <w:rFonts w:eastAsia="DengXian"/>
                <w:szCs w:val="22"/>
                <w:lang w:val="cs-CZ"/>
              </w:rPr>
            </w:pPr>
            <w:r w:rsidRPr="00FC0C38">
              <w:rPr>
                <w:lang w:val="cs-CZ"/>
              </w:rPr>
              <w:t>Začíná po normalizaci periferního krevního obrazu po konsolidačním cyklu 2 (CYVE) při hodnotě ANC &gt; 1,0 x 10</w:t>
            </w:r>
            <w:r w:rsidRPr="00FC0C38">
              <w:rPr>
                <w:vertAlign w:val="superscript"/>
                <w:lang w:val="cs-CZ"/>
              </w:rPr>
              <w:t>9</w:t>
            </w:r>
            <w:r w:rsidR="00C3663F">
              <w:rPr>
                <w:lang w:val="cs-CZ"/>
              </w:rPr>
              <w:t>/l a </w:t>
            </w:r>
            <w:r w:rsidR="00C31D31">
              <w:rPr>
                <w:lang w:val="cs-CZ"/>
              </w:rPr>
              <w:t>počtu krevních destiček </w:t>
            </w:r>
            <w:r w:rsidRPr="00FC0C38">
              <w:rPr>
                <w:lang w:val="cs-CZ"/>
              </w:rPr>
              <w:t>&gt; 100 x 10</w:t>
            </w:r>
            <w:r w:rsidRPr="00FC0C38">
              <w:rPr>
                <w:vertAlign w:val="superscript"/>
                <w:lang w:val="cs-CZ"/>
              </w:rPr>
              <w:t>9</w:t>
            </w:r>
            <w:r w:rsidRPr="00FC0C38">
              <w:rPr>
                <w:lang w:val="cs-CZ"/>
              </w:rPr>
              <w:t>/l.</w:t>
            </w:r>
          </w:p>
        </w:tc>
      </w:tr>
      <w:tr w:rsidR="009065FD" w:rsidRPr="00FC0C38" w14:paraId="723C946D" w14:textId="77777777" w:rsidTr="007D31A0">
        <w:trPr>
          <w:trHeight w:val="455"/>
        </w:trPr>
        <w:tc>
          <w:tcPr>
            <w:tcW w:w="2376" w:type="dxa"/>
          </w:tcPr>
          <w:p w14:paraId="403FEA55" w14:textId="77777777" w:rsidR="009065FD" w:rsidRPr="00FC0C38" w:rsidRDefault="009065FD" w:rsidP="007D31A0">
            <w:pPr>
              <w:rPr>
                <w:rFonts w:eastAsia="DengXian"/>
                <w:szCs w:val="22"/>
                <w:lang w:val="cs-CZ"/>
              </w:rPr>
            </w:pPr>
            <w:r w:rsidRPr="00FC0C38">
              <w:rPr>
                <w:lang w:val="cs-CZ"/>
              </w:rPr>
              <w:t>Udržovací cyklus 2 (M2)</w:t>
            </w:r>
          </w:p>
        </w:tc>
        <w:tc>
          <w:tcPr>
            <w:tcW w:w="3148" w:type="dxa"/>
          </w:tcPr>
          <w:p w14:paraId="6F0D97AB" w14:textId="77777777" w:rsidR="009065FD" w:rsidRPr="00FC0C38" w:rsidRDefault="009065FD" w:rsidP="007D31A0">
            <w:pPr>
              <w:rPr>
                <w:rFonts w:eastAsia="DengXian"/>
                <w:szCs w:val="22"/>
                <w:lang w:val="cs-CZ"/>
              </w:rPr>
            </w:pPr>
            <w:r w:rsidRPr="00FC0C38">
              <w:rPr>
                <w:lang w:val="cs-CZ"/>
              </w:rPr>
              <w:t>Den 28 udržovacího cyklu 1 (M1)</w:t>
            </w:r>
          </w:p>
          <w:p w14:paraId="77805E53" w14:textId="77777777" w:rsidR="009065FD" w:rsidRPr="00FC0C38" w:rsidRDefault="009065FD" w:rsidP="007D31A0">
            <w:pPr>
              <w:rPr>
                <w:rFonts w:eastAsia="DengXian"/>
                <w:szCs w:val="22"/>
                <w:lang w:val="cs-CZ"/>
              </w:rPr>
            </w:pPr>
            <w:r w:rsidRPr="00FC0C38">
              <w:rPr>
                <w:lang w:val="cs-CZ"/>
              </w:rPr>
              <w:t>Bez podání přípravku MabThera</w:t>
            </w:r>
          </w:p>
        </w:tc>
        <w:tc>
          <w:tcPr>
            <w:tcW w:w="3559" w:type="dxa"/>
          </w:tcPr>
          <w:p w14:paraId="12AF82E0" w14:textId="77777777" w:rsidR="009065FD" w:rsidRPr="00FC0C38" w:rsidRDefault="009065FD" w:rsidP="007D31A0">
            <w:pPr>
              <w:rPr>
                <w:rFonts w:eastAsia="DengXian"/>
                <w:szCs w:val="22"/>
                <w:lang w:val="cs-CZ"/>
              </w:rPr>
            </w:pPr>
            <w:r w:rsidRPr="00FC0C38">
              <w:rPr>
                <w:lang w:val="cs-CZ"/>
              </w:rPr>
              <w:t>-</w:t>
            </w:r>
          </w:p>
        </w:tc>
      </w:tr>
      <w:tr w:rsidR="009065FD" w:rsidRPr="00FC0C38" w14:paraId="26D838B3" w14:textId="77777777" w:rsidTr="007D31A0">
        <w:trPr>
          <w:trHeight w:val="54"/>
        </w:trPr>
        <w:tc>
          <w:tcPr>
            <w:tcW w:w="9083" w:type="dxa"/>
            <w:gridSpan w:val="3"/>
          </w:tcPr>
          <w:p w14:paraId="19171DA0" w14:textId="77777777" w:rsidR="009065FD" w:rsidRPr="00FC0C38" w:rsidRDefault="009065FD" w:rsidP="006965B0">
            <w:pPr>
              <w:spacing w:after="160" w:line="259" w:lineRule="auto"/>
              <w:contextualSpacing/>
              <w:rPr>
                <w:rFonts w:eastAsia="DengXian"/>
                <w:sz w:val="18"/>
                <w:szCs w:val="18"/>
                <w:lang w:val="cs-CZ"/>
              </w:rPr>
            </w:pPr>
            <w:r w:rsidRPr="00FC0C38">
              <w:rPr>
                <w:sz w:val="18"/>
                <w:lang w:val="cs-CZ"/>
              </w:rPr>
              <w:t>ANC =</w:t>
            </w:r>
            <w:r w:rsidR="0007062C">
              <w:rPr>
                <w:sz w:val="18"/>
                <w:lang w:val="cs-CZ"/>
              </w:rPr>
              <w:t> </w:t>
            </w:r>
            <w:r w:rsidRPr="00FC0C38">
              <w:rPr>
                <w:sz w:val="18"/>
                <w:lang w:val="cs-CZ"/>
              </w:rPr>
              <w:t>absolutní počet neutrofilů; COP =</w:t>
            </w:r>
            <w:r w:rsidR="0007062C">
              <w:rPr>
                <w:sz w:val="18"/>
                <w:lang w:val="cs-CZ"/>
              </w:rPr>
              <w:t> </w:t>
            </w:r>
            <w:r w:rsidRPr="00FC0C38">
              <w:rPr>
                <w:sz w:val="18"/>
                <w:lang w:val="cs-CZ"/>
              </w:rPr>
              <w:t>cyklofosfamid, vinkristin, prednison; COPDAM =</w:t>
            </w:r>
            <w:r w:rsidR="0007062C">
              <w:rPr>
                <w:sz w:val="18"/>
                <w:lang w:val="cs-CZ"/>
              </w:rPr>
              <w:t> </w:t>
            </w:r>
            <w:r w:rsidRPr="00FC0C38">
              <w:rPr>
                <w:sz w:val="18"/>
                <w:lang w:val="cs-CZ"/>
              </w:rPr>
              <w:t>cyklofosfamid, vinkristin, prednisolon, doxorubicin, met</w:t>
            </w:r>
            <w:r w:rsidR="003E79EE">
              <w:rPr>
                <w:sz w:val="18"/>
                <w:lang w:val="cs-CZ"/>
              </w:rPr>
              <w:t>h</w:t>
            </w:r>
            <w:r w:rsidRPr="00FC0C38">
              <w:rPr>
                <w:sz w:val="18"/>
                <w:lang w:val="cs-CZ"/>
              </w:rPr>
              <w:t>otrexát; CYM =</w:t>
            </w:r>
            <w:r w:rsidR="0007062C">
              <w:rPr>
                <w:sz w:val="18"/>
                <w:lang w:val="cs-CZ"/>
              </w:rPr>
              <w:t> </w:t>
            </w:r>
            <w:r w:rsidRPr="00FC0C38">
              <w:rPr>
                <w:sz w:val="18"/>
                <w:u w:val="single"/>
                <w:lang w:val="cs-CZ"/>
              </w:rPr>
              <w:t>cy</w:t>
            </w:r>
            <w:r w:rsidRPr="00FC0C38">
              <w:rPr>
                <w:sz w:val="18"/>
                <w:lang w:val="cs-CZ"/>
              </w:rPr>
              <w:t>tarabin (aracytin, Ara</w:t>
            </w:r>
            <w:r w:rsidR="006965B0">
              <w:rPr>
                <w:sz w:val="18"/>
                <w:lang w:val="cs-CZ"/>
              </w:rPr>
              <w:noBreakHyphen/>
            </w:r>
            <w:r w:rsidRPr="00FC0C38">
              <w:rPr>
                <w:sz w:val="18"/>
                <w:lang w:val="cs-CZ"/>
              </w:rPr>
              <w:t xml:space="preserve">C), </w:t>
            </w:r>
            <w:r w:rsidRPr="00FC0C38">
              <w:rPr>
                <w:sz w:val="18"/>
                <w:u w:val="single"/>
                <w:lang w:val="cs-CZ"/>
              </w:rPr>
              <w:t>m</w:t>
            </w:r>
            <w:r w:rsidRPr="00FC0C38">
              <w:rPr>
                <w:sz w:val="18"/>
                <w:lang w:val="cs-CZ"/>
              </w:rPr>
              <w:t>et</w:t>
            </w:r>
            <w:r w:rsidR="003E79EE">
              <w:rPr>
                <w:sz w:val="18"/>
                <w:lang w:val="cs-CZ"/>
              </w:rPr>
              <w:t>h</w:t>
            </w:r>
            <w:r w:rsidRPr="00FC0C38">
              <w:rPr>
                <w:sz w:val="18"/>
                <w:lang w:val="cs-CZ"/>
              </w:rPr>
              <w:t>otrexát; CYVE =</w:t>
            </w:r>
            <w:r w:rsidR="0007062C">
              <w:rPr>
                <w:sz w:val="18"/>
                <w:lang w:val="cs-CZ"/>
              </w:rPr>
              <w:t> </w:t>
            </w:r>
            <w:r w:rsidRPr="00FC0C38">
              <w:rPr>
                <w:sz w:val="18"/>
                <w:u w:val="single"/>
                <w:lang w:val="cs-CZ"/>
              </w:rPr>
              <w:t>cy</w:t>
            </w:r>
            <w:r w:rsidRPr="00FC0C38">
              <w:rPr>
                <w:sz w:val="18"/>
                <w:lang w:val="cs-CZ"/>
              </w:rPr>
              <w:t>tarabin (aracytin, Ara</w:t>
            </w:r>
            <w:r w:rsidR="006965B0">
              <w:rPr>
                <w:sz w:val="18"/>
                <w:lang w:val="cs-CZ"/>
              </w:rPr>
              <w:noBreakHyphen/>
            </w:r>
            <w:r w:rsidRPr="00FC0C38">
              <w:rPr>
                <w:sz w:val="18"/>
                <w:lang w:val="cs-CZ"/>
              </w:rPr>
              <w:t xml:space="preserve">C), </w:t>
            </w:r>
            <w:r w:rsidRPr="00FC0C38">
              <w:rPr>
                <w:sz w:val="18"/>
                <w:u w:val="single"/>
                <w:lang w:val="cs-CZ"/>
              </w:rPr>
              <w:t>ve</w:t>
            </w:r>
            <w:r w:rsidRPr="00FC0C38">
              <w:rPr>
                <w:sz w:val="18"/>
                <w:lang w:val="cs-CZ"/>
              </w:rPr>
              <w:t>pesid (VP</w:t>
            </w:r>
            <w:r w:rsidR="006965B0">
              <w:rPr>
                <w:sz w:val="18"/>
                <w:lang w:val="cs-CZ"/>
              </w:rPr>
              <w:noBreakHyphen/>
            </w:r>
            <w:r w:rsidRPr="00FC0C38">
              <w:rPr>
                <w:sz w:val="18"/>
                <w:lang w:val="cs-CZ"/>
              </w:rPr>
              <w:t xml:space="preserve">16). </w:t>
            </w:r>
          </w:p>
        </w:tc>
      </w:tr>
    </w:tbl>
    <w:p w14:paraId="5003FFFF" w14:textId="77777777" w:rsidR="009065FD" w:rsidRPr="007D501C" w:rsidRDefault="009065FD" w:rsidP="009065FD">
      <w:pPr>
        <w:tabs>
          <w:tab w:val="left" w:pos="1134"/>
        </w:tabs>
        <w:ind w:left="1134" w:hanging="1134"/>
        <w:contextualSpacing/>
        <w:rPr>
          <w:b/>
          <w:bCs/>
          <w:lang w:val="cs-CZ"/>
        </w:rPr>
      </w:pPr>
    </w:p>
    <w:p w14:paraId="4480B2BA" w14:textId="77777777" w:rsidR="009065FD" w:rsidRDefault="009065FD" w:rsidP="004F5DBB">
      <w:pPr>
        <w:keepNext/>
        <w:keepLines/>
        <w:ind w:left="1276" w:hanging="1276"/>
        <w:rPr>
          <w:b/>
          <w:lang w:val="cs-CZ"/>
        </w:rPr>
      </w:pPr>
      <w:r w:rsidRPr="00FC0C38">
        <w:rPr>
          <w:b/>
          <w:lang w:val="cs-CZ"/>
        </w:rPr>
        <w:t>Tabulka 2</w:t>
      </w:r>
      <w:r w:rsidRPr="00FC0C38">
        <w:rPr>
          <w:lang w:val="cs-CZ"/>
        </w:rPr>
        <w:tab/>
      </w:r>
      <w:r w:rsidRPr="00FC0C38">
        <w:rPr>
          <w:b/>
          <w:lang w:val="cs-CZ"/>
        </w:rPr>
        <w:t>Plán léčby pediatrických pacientů s nehodgkinským lymfomem: Souběžná chemoterapie s</w:t>
      </w:r>
      <w:r w:rsidR="007E3E0A">
        <w:rPr>
          <w:b/>
          <w:lang w:val="cs-CZ"/>
        </w:rPr>
        <w:t> </w:t>
      </w:r>
      <w:r w:rsidRPr="00FC0C38">
        <w:rPr>
          <w:b/>
          <w:lang w:val="cs-CZ"/>
        </w:rPr>
        <w:t>přípravkem MabThera</w:t>
      </w:r>
    </w:p>
    <w:p w14:paraId="1855624A" w14:textId="77777777" w:rsidR="00B30D83" w:rsidRPr="00FC0C38" w:rsidRDefault="00B30D83" w:rsidP="004F5DBB">
      <w:pPr>
        <w:keepNext/>
        <w:keepLines/>
        <w:ind w:left="1276" w:hanging="1276"/>
        <w:rPr>
          <w:b/>
          <w:bCs/>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4145"/>
        <w:gridCol w:w="3680"/>
      </w:tblGrid>
      <w:tr w:rsidR="009065FD" w:rsidRPr="00FC0C38" w14:paraId="6F3D17E2" w14:textId="77777777" w:rsidTr="007D31A0">
        <w:trPr>
          <w:trHeight w:val="471"/>
        </w:trPr>
        <w:tc>
          <w:tcPr>
            <w:tcW w:w="1236" w:type="dxa"/>
          </w:tcPr>
          <w:p w14:paraId="1EA866C2" w14:textId="77777777" w:rsidR="009065FD" w:rsidRPr="00FC0C38" w:rsidRDefault="009065FD" w:rsidP="004F5DBB">
            <w:pPr>
              <w:keepNext/>
              <w:keepLines/>
              <w:rPr>
                <w:rFonts w:eastAsia="DengXian"/>
                <w:b/>
                <w:szCs w:val="22"/>
                <w:lang w:val="cs-CZ"/>
              </w:rPr>
            </w:pPr>
            <w:r w:rsidRPr="00FC0C38">
              <w:rPr>
                <w:b/>
                <w:lang w:val="cs-CZ"/>
              </w:rPr>
              <w:t>Plán léčby</w:t>
            </w:r>
          </w:p>
        </w:tc>
        <w:tc>
          <w:tcPr>
            <w:tcW w:w="4146" w:type="dxa"/>
          </w:tcPr>
          <w:p w14:paraId="3D7AEAF5" w14:textId="77777777" w:rsidR="009065FD" w:rsidRPr="00FC0C38" w:rsidRDefault="009065FD" w:rsidP="004F5DBB">
            <w:pPr>
              <w:keepNext/>
              <w:keepLines/>
              <w:rPr>
                <w:rFonts w:eastAsia="DengXian"/>
                <w:b/>
                <w:szCs w:val="22"/>
                <w:lang w:val="cs-CZ"/>
              </w:rPr>
            </w:pPr>
            <w:r w:rsidRPr="00FC0C38">
              <w:rPr>
                <w:b/>
                <w:lang w:val="cs-CZ"/>
              </w:rPr>
              <w:t>Stadium onemocnění</w:t>
            </w:r>
          </w:p>
        </w:tc>
        <w:tc>
          <w:tcPr>
            <w:tcW w:w="3680" w:type="dxa"/>
          </w:tcPr>
          <w:p w14:paraId="2F94819C" w14:textId="77777777" w:rsidR="009065FD" w:rsidRPr="00FC0C38" w:rsidRDefault="009065FD" w:rsidP="004F5DBB">
            <w:pPr>
              <w:keepNext/>
              <w:keepLines/>
              <w:rPr>
                <w:rFonts w:eastAsia="DengXian"/>
                <w:b/>
                <w:szCs w:val="22"/>
                <w:lang w:val="cs-CZ"/>
              </w:rPr>
            </w:pPr>
            <w:r w:rsidRPr="00FC0C38">
              <w:rPr>
                <w:b/>
                <w:lang w:val="cs-CZ"/>
              </w:rPr>
              <w:t>Pokyny k podání</w:t>
            </w:r>
          </w:p>
        </w:tc>
      </w:tr>
      <w:tr w:rsidR="009065FD" w:rsidRPr="00FC0C38" w14:paraId="34FC5C2E" w14:textId="77777777" w:rsidTr="007D31A0">
        <w:trPr>
          <w:trHeight w:val="471"/>
        </w:trPr>
        <w:tc>
          <w:tcPr>
            <w:tcW w:w="1236" w:type="dxa"/>
          </w:tcPr>
          <w:p w14:paraId="15CA2D9E" w14:textId="77777777" w:rsidR="009065FD" w:rsidRPr="00FC0C38" w:rsidRDefault="009065FD" w:rsidP="004F5DBB">
            <w:pPr>
              <w:keepNext/>
              <w:keepLines/>
              <w:rPr>
                <w:rFonts w:eastAsia="DengXian"/>
                <w:szCs w:val="22"/>
                <w:lang w:val="cs-CZ"/>
              </w:rPr>
            </w:pPr>
            <w:r w:rsidRPr="00FC0C38">
              <w:rPr>
                <w:lang w:val="cs-CZ"/>
              </w:rPr>
              <w:t>Skupina B</w:t>
            </w:r>
          </w:p>
        </w:tc>
        <w:tc>
          <w:tcPr>
            <w:tcW w:w="4146" w:type="dxa"/>
          </w:tcPr>
          <w:p w14:paraId="0844CB43" w14:textId="77777777" w:rsidR="009065FD" w:rsidRPr="00FC0C38" w:rsidRDefault="009065FD" w:rsidP="004F5DBB">
            <w:pPr>
              <w:keepNext/>
              <w:keepLines/>
              <w:rPr>
                <w:rFonts w:eastAsia="DengXian"/>
                <w:szCs w:val="22"/>
                <w:lang w:val="cs-CZ"/>
              </w:rPr>
            </w:pPr>
            <w:r w:rsidRPr="00FC0C38">
              <w:rPr>
                <w:lang w:val="cs-CZ"/>
              </w:rPr>
              <w:t xml:space="preserve">Stadium III s vysokou hladinou LDH (&gt; N x 2), </w:t>
            </w:r>
          </w:p>
          <w:p w14:paraId="52367A0B" w14:textId="77777777" w:rsidR="009065FD" w:rsidRPr="00FC0C38" w:rsidRDefault="009065FD" w:rsidP="004F5DBB">
            <w:pPr>
              <w:keepNext/>
              <w:keepLines/>
              <w:rPr>
                <w:rFonts w:eastAsia="DengXian"/>
                <w:szCs w:val="22"/>
                <w:lang w:val="cs-CZ"/>
              </w:rPr>
            </w:pPr>
            <w:r w:rsidRPr="00FC0C38">
              <w:rPr>
                <w:lang w:val="cs-CZ"/>
              </w:rPr>
              <w:t>stadium IV s negativním nálezem v CNS</w:t>
            </w:r>
          </w:p>
        </w:tc>
        <w:tc>
          <w:tcPr>
            <w:tcW w:w="3680" w:type="dxa"/>
          </w:tcPr>
          <w:p w14:paraId="0EF4D463" w14:textId="77777777" w:rsidR="009065FD" w:rsidRPr="00FC0C38" w:rsidRDefault="009065FD" w:rsidP="004F5DBB">
            <w:pPr>
              <w:keepNext/>
              <w:keepLines/>
              <w:rPr>
                <w:rFonts w:eastAsia="DengXian"/>
                <w:szCs w:val="22"/>
                <w:lang w:val="cs-CZ"/>
              </w:rPr>
            </w:pPr>
            <w:r w:rsidRPr="00FC0C38">
              <w:rPr>
                <w:lang w:val="cs-CZ"/>
              </w:rPr>
              <w:t xml:space="preserve">Prefáze plus 4 cykly: </w:t>
            </w:r>
          </w:p>
          <w:p w14:paraId="61848C04" w14:textId="77777777" w:rsidR="009065FD" w:rsidRPr="00FC0C38" w:rsidRDefault="009065FD" w:rsidP="007E3E0A">
            <w:pPr>
              <w:keepNext/>
              <w:keepLines/>
              <w:rPr>
                <w:rFonts w:eastAsia="DengXian"/>
                <w:szCs w:val="22"/>
                <w:lang w:val="cs-CZ"/>
              </w:rPr>
            </w:pPr>
            <w:r w:rsidRPr="00FC0C38">
              <w:rPr>
                <w:lang w:val="cs-CZ"/>
              </w:rPr>
              <w:t>2 indukční cykly (COPADM) s HDMTX 3 g/m</w:t>
            </w:r>
            <w:r w:rsidRPr="00FC0C38">
              <w:rPr>
                <w:vertAlign w:val="superscript"/>
                <w:lang w:val="cs-CZ"/>
              </w:rPr>
              <w:t xml:space="preserve">2 </w:t>
            </w:r>
            <w:r w:rsidRPr="00FC0C38">
              <w:rPr>
                <w:lang w:val="cs-CZ"/>
              </w:rPr>
              <w:t>a</w:t>
            </w:r>
            <w:r w:rsidR="007E3E0A">
              <w:rPr>
                <w:lang w:val="cs-CZ"/>
              </w:rPr>
              <w:t> </w:t>
            </w:r>
            <w:r w:rsidRPr="00FC0C38">
              <w:rPr>
                <w:lang w:val="cs-CZ"/>
              </w:rPr>
              <w:t xml:space="preserve">2 konsolidační cykly (CYM) </w:t>
            </w:r>
          </w:p>
        </w:tc>
      </w:tr>
      <w:tr w:rsidR="009065FD" w:rsidRPr="008A2F9A" w14:paraId="00CBD14A" w14:textId="77777777" w:rsidTr="007D31A0">
        <w:trPr>
          <w:trHeight w:val="471"/>
        </w:trPr>
        <w:tc>
          <w:tcPr>
            <w:tcW w:w="1236" w:type="dxa"/>
            <w:vMerge w:val="restart"/>
          </w:tcPr>
          <w:p w14:paraId="50692BAC" w14:textId="77777777" w:rsidR="009065FD" w:rsidRPr="00FC0C38" w:rsidRDefault="009065FD" w:rsidP="004F5DBB">
            <w:pPr>
              <w:keepNext/>
              <w:keepLines/>
              <w:rPr>
                <w:rFonts w:eastAsia="DengXian"/>
                <w:szCs w:val="22"/>
                <w:lang w:val="cs-CZ"/>
              </w:rPr>
            </w:pPr>
            <w:r w:rsidRPr="00FC0C38">
              <w:rPr>
                <w:lang w:val="cs-CZ"/>
              </w:rPr>
              <w:t>Skupina C</w:t>
            </w:r>
          </w:p>
        </w:tc>
        <w:tc>
          <w:tcPr>
            <w:tcW w:w="4146" w:type="dxa"/>
          </w:tcPr>
          <w:p w14:paraId="6DBD52F4" w14:textId="77777777" w:rsidR="009065FD" w:rsidRPr="00FC0C38" w:rsidRDefault="009065FD" w:rsidP="004F5DBB">
            <w:pPr>
              <w:keepNext/>
              <w:keepLines/>
              <w:rPr>
                <w:rFonts w:eastAsia="DengXian"/>
                <w:szCs w:val="22"/>
                <w:lang w:val="cs-CZ"/>
              </w:rPr>
            </w:pPr>
            <w:r w:rsidRPr="00FC0C38">
              <w:rPr>
                <w:lang w:val="cs-CZ"/>
              </w:rPr>
              <w:t>Skupina C1:</w:t>
            </w:r>
          </w:p>
          <w:p w14:paraId="132442F2" w14:textId="77777777" w:rsidR="009065FD" w:rsidRPr="00FC0C38" w:rsidRDefault="009065FD" w:rsidP="007E3E0A">
            <w:pPr>
              <w:keepNext/>
              <w:keepLines/>
              <w:rPr>
                <w:rFonts w:eastAsia="DengXian"/>
                <w:szCs w:val="22"/>
                <w:lang w:val="cs-CZ"/>
              </w:rPr>
            </w:pPr>
            <w:r w:rsidRPr="00FC0C38">
              <w:rPr>
                <w:lang w:val="cs-CZ"/>
              </w:rPr>
              <w:t>BAL s negativním nálezem v CNS, stadium IV a</w:t>
            </w:r>
            <w:r w:rsidR="007E3E0A">
              <w:rPr>
                <w:lang w:val="cs-CZ"/>
              </w:rPr>
              <w:t> </w:t>
            </w:r>
            <w:r w:rsidRPr="00FC0C38">
              <w:rPr>
                <w:lang w:val="cs-CZ"/>
              </w:rPr>
              <w:t>BAL s pozitivním nálezem v CNS a</w:t>
            </w:r>
            <w:r w:rsidR="007E3E0A" w:rsidRPr="008A2F9A">
              <w:rPr>
                <w:lang w:val="cs-CZ"/>
              </w:rPr>
              <w:t> </w:t>
            </w:r>
            <w:r w:rsidRPr="00FC0C38">
              <w:rPr>
                <w:lang w:val="cs-CZ"/>
              </w:rPr>
              <w:t>s negativním nálezem v mozkomíšním moku</w:t>
            </w:r>
          </w:p>
        </w:tc>
        <w:tc>
          <w:tcPr>
            <w:tcW w:w="3680" w:type="dxa"/>
            <w:vMerge w:val="restart"/>
          </w:tcPr>
          <w:p w14:paraId="7128EB65" w14:textId="77777777" w:rsidR="009065FD" w:rsidRPr="00FC0C38" w:rsidRDefault="009065FD" w:rsidP="004F5DBB">
            <w:pPr>
              <w:keepNext/>
              <w:keepLines/>
              <w:rPr>
                <w:rFonts w:eastAsia="DengXian"/>
                <w:szCs w:val="22"/>
                <w:lang w:val="cs-CZ"/>
              </w:rPr>
            </w:pPr>
            <w:r w:rsidRPr="00FC0C38">
              <w:rPr>
                <w:lang w:val="cs-CZ"/>
              </w:rPr>
              <w:t>Prefáze plus 6 cykl</w:t>
            </w:r>
            <w:r w:rsidR="00CF67C0">
              <w:rPr>
                <w:lang w:val="cs-CZ"/>
              </w:rPr>
              <w:t>ů</w:t>
            </w:r>
            <w:r w:rsidRPr="00FC0C38">
              <w:rPr>
                <w:lang w:val="cs-CZ"/>
              </w:rPr>
              <w:t xml:space="preserve">: </w:t>
            </w:r>
          </w:p>
          <w:p w14:paraId="49DB6559" w14:textId="77777777" w:rsidR="009065FD" w:rsidRPr="00FC0C38" w:rsidRDefault="009065FD" w:rsidP="007E3E0A">
            <w:pPr>
              <w:keepNext/>
              <w:keepLines/>
              <w:rPr>
                <w:rFonts w:eastAsia="DengXian"/>
                <w:szCs w:val="22"/>
                <w:lang w:val="cs-CZ"/>
              </w:rPr>
            </w:pPr>
            <w:r w:rsidRPr="00FC0C38">
              <w:rPr>
                <w:lang w:val="cs-CZ"/>
              </w:rPr>
              <w:t>2 indukční cykly (COPADM) s HDMTX 8 g/m</w:t>
            </w:r>
            <w:r w:rsidRPr="00FC0C38">
              <w:rPr>
                <w:vertAlign w:val="superscript"/>
                <w:lang w:val="cs-CZ"/>
              </w:rPr>
              <w:t>2</w:t>
            </w:r>
            <w:r w:rsidRPr="00FC0C38">
              <w:rPr>
                <w:lang w:val="cs-CZ"/>
              </w:rPr>
              <w:t>, 2 konsolidační cykly (CYVE) a</w:t>
            </w:r>
            <w:r w:rsidR="007E3E0A">
              <w:rPr>
                <w:lang w:val="cs-CZ"/>
              </w:rPr>
              <w:t> </w:t>
            </w:r>
            <w:r w:rsidRPr="00FC0C38">
              <w:rPr>
                <w:lang w:val="cs-CZ"/>
              </w:rPr>
              <w:t xml:space="preserve">2 udržovací cykly (M1 a M2) </w:t>
            </w:r>
          </w:p>
        </w:tc>
      </w:tr>
      <w:tr w:rsidR="009065FD" w:rsidRPr="008A2F9A" w14:paraId="35E8D0CB" w14:textId="77777777" w:rsidTr="007D31A0">
        <w:trPr>
          <w:trHeight w:val="471"/>
        </w:trPr>
        <w:tc>
          <w:tcPr>
            <w:tcW w:w="1236" w:type="dxa"/>
            <w:vMerge/>
          </w:tcPr>
          <w:p w14:paraId="2628C213" w14:textId="77777777" w:rsidR="009065FD" w:rsidRPr="00FC0C38" w:rsidRDefault="009065FD" w:rsidP="004F5DBB">
            <w:pPr>
              <w:keepNext/>
              <w:keepLines/>
              <w:rPr>
                <w:rFonts w:eastAsia="DengXian"/>
                <w:szCs w:val="22"/>
                <w:lang w:val="cs-CZ"/>
              </w:rPr>
            </w:pPr>
          </w:p>
        </w:tc>
        <w:tc>
          <w:tcPr>
            <w:tcW w:w="4146" w:type="dxa"/>
          </w:tcPr>
          <w:p w14:paraId="04AA239B" w14:textId="77777777" w:rsidR="009065FD" w:rsidRPr="00FC0C38" w:rsidRDefault="009065FD" w:rsidP="004F5DBB">
            <w:pPr>
              <w:keepNext/>
              <w:keepLines/>
              <w:rPr>
                <w:rFonts w:eastAsia="DengXian"/>
                <w:szCs w:val="22"/>
                <w:lang w:val="cs-CZ"/>
              </w:rPr>
            </w:pPr>
            <w:r w:rsidRPr="00FC0C38">
              <w:rPr>
                <w:lang w:val="cs-CZ"/>
              </w:rPr>
              <w:t>Skupina C3:</w:t>
            </w:r>
          </w:p>
          <w:p w14:paraId="0E24A1FA" w14:textId="77777777" w:rsidR="009065FD" w:rsidRPr="00FC0C38" w:rsidRDefault="009065FD" w:rsidP="004F5DBB">
            <w:pPr>
              <w:keepNext/>
              <w:keepLines/>
              <w:rPr>
                <w:rFonts w:eastAsia="DengXian"/>
                <w:szCs w:val="22"/>
                <w:lang w:val="cs-CZ"/>
              </w:rPr>
            </w:pPr>
            <w:r w:rsidRPr="00FC0C38">
              <w:rPr>
                <w:lang w:val="cs-CZ"/>
              </w:rPr>
              <w:t>BAL s pozitivním nálezem v mozkomíšním moku, stadium IV s pozitivním nálezem v mozkomíšním moku</w:t>
            </w:r>
          </w:p>
        </w:tc>
        <w:tc>
          <w:tcPr>
            <w:tcW w:w="3680" w:type="dxa"/>
            <w:vMerge/>
          </w:tcPr>
          <w:p w14:paraId="2E66B98B" w14:textId="77777777" w:rsidR="009065FD" w:rsidRPr="00FC0C38" w:rsidRDefault="009065FD" w:rsidP="004F5DBB">
            <w:pPr>
              <w:keepNext/>
              <w:keepLines/>
              <w:rPr>
                <w:rFonts w:eastAsia="DengXian"/>
                <w:szCs w:val="22"/>
                <w:lang w:val="cs-CZ"/>
              </w:rPr>
            </w:pPr>
          </w:p>
        </w:tc>
      </w:tr>
      <w:tr w:rsidR="009065FD" w:rsidRPr="008A2F9A" w14:paraId="479C297F" w14:textId="77777777" w:rsidTr="007D31A0">
        <w:trPr>
          <w:trHeight w:val="471"/>
        </w:trPr>
        <w:tc>
          <w:tcPr>
            <w:tcW w:w="9062" w:type="dxa"/>
            <w:gridSpan w:val="3"/>
          </w:tcPr>
          <w:p w14:paraId="3F9EBBEC" w14:textId="77777777" w:rsidR="009065FD" w:rsidRPr="00FC0C38" w:rsidRDefault="009065FD" w:rsidP="00270FDB">
            <w:pPr>
              <w:keepNext/>
              <w:keepLines/>
              <w:rPr>
                <w:rFonts w:eastAsia="DengXian"/>
                <w:szCs w:val="22"/>
                <w:lang w:val="cs-CZ"/>
              </w:rPr>
            </w:pPr>
            <w:r w:rsidRPr="00FC0C38">
              <w:rPr>
                <w:lang w:val="cs-CZ"/>
              </w:rPr>
              <w:t>Po sobě jdoucí cykly mají být podány okamžitě po normalizaci krevního obrazu a</w:t>
            </w:r>
            <w:r w:rsidR="00270FDB">
              <w:rPr>
                <w:lang w:val="cs-CZ"/>
              </w:rPr>
              <w:t> </w:t>
            </w:r>
            <w:r w:rsidRPr="00FC0C38">
              <w:rPr>
                <w:lang w:val="cs-CZ"/>
              </w:rPr>
              <w:t>zotavení pacienta; výjimku tvoří udržovací cykly, které se podávají s 28denním odstupem.</w:t>
            </w:r>
          </w:p>
        </w:tc>
      </w:tr>
      <w:tr w:rsidR="009065FD" w:rsidRPr="008A2F9A" w14:paraId="4B507F07" w14:textId="77777777" w:rsidTr="007D31A0">
        <w:trPr>
          <w:trHeight w:val="471"/>
        </w:trPr>
        <w:tc>
          <w:tcPr>
            <w:tcW w:w="9062" w:type="dxa"/>
            <w:gridSpan w:val="3"/>
          </w:tcPr>
          <w:p w14:paraId="4CF0C208" w14:textId="77777777" w:rsidR="009065FD" w:rsidRPr="00FC0C38" w:rsidRDefault="009065FD" w:rsidP="007A14BD">
            <w:pPr>
              <w:keepNext/>
              <w:keepLines/>
              <w:spacing w:after="160" w:line="259" w:lineRule="auto"/>
              <w:contextualSpacing/>
              <w:rPr>
                <w:rFonts w:eastAsia="DengXian"/>
                <w:sz w:val="18"/>
                <w:szCs w:val="18"/>
                <w:lang w:val="cs-CZ"/>
              </w:rPr>
            </w:pPr>
            <w:r w:rsidRPr="00FC0C38">
              <w:rPr>
                <w:sz w:val="18"/>
                <w:lang w:val="cs-CZ"/>
              </w:rPr>
              <w:t>BAL =</w:t>
            </w:r>
            <w:r w:rsidR="00383A1B">
              <w:rPr>
                <w:sz w:val="18"/>
                <w:lang w:val="cs-CZ"/>
              </w:rPr>
              <w:t> </w:t>
            </w:r>
            <w:r w:rsidRPr="00FC0C38">
              <w:rPr>
                <w:sz w:val="18"/>
                <w:lang w:val="cs-CZ"/>
              </w:rPr>
              <w:t>Burkittova leukémie (akutní leukémie ze zralých B</w:t>
            </w:r>
            <w:r w:rsidR="00075009">
              <w:rPr>
                <w:sz w:val="18"/>
                <w:lang w:val="cs-CZ"/>
              </w:rPr>
              <w:noBreakHyphen/>
            </w:r>
            <w:r w:rsidRPr="00FC0C38">
              <w:rPr>
                <w:sz w:val="18"/>
                <w:lang w:val="cs-CZ"/>
              </w:rPr>
              <w:t>lymfocytů); CNS =</w:t>
            </w:r>
            <w:r w:rsidR="00383A1B">
              <w:rPr>
                <w:sz w:val="18"/>
                <w:lang w:val="cs-CZ"/>
              </w:rPr>
              <w:t> </w:t>
            </w:r>
            <w:r w:rsidRPr="00FC0C38">
              <w:rPr>
                <w:sz w:val="18"/>
                <w:lang w:val="cs-CZ"/>
              </w:rPr>
              <w:t>centrální nervový systém; HDMTX =</w:t>
            </w:r>
            <w:r w:rsidR="00383A1B">
              <w:rPr>
                <w:sz w:val="18"/>
                <w:lang w:val="cs-CZ"/>
              </w:rPr>
              <w:t> </w:t>
            </w:r>
            <w:r w:rsidRPr="00FC0C38">
              <w:rPr>
                <w:sz w:val="18"/>
                <w:lang w:val="cs-CZ"/>
              </w:rPr>
              <w:t>vysokodávkový met</w:t>
            </w:r>
            <w:r w:rsidR="003E79EE">
              <w:rPr>
                <w:sz w:val="18"/>
                <w:lang w:val="cs-CZ"/>
              </w:rPr>
              <w:t>h</w:t>
            </w:r>
            <w:r w:rsidRPr="00FC0C38">
              <w:rPr>
                <w:sz w:val="18"/>
                <w:lang w:val="cs-CZ"/>
              </w:rPr>
              <w:t>otrexát; LDH =</w:t>
            </w:r>
            <w:r w:rsidR="00383A1B">
              <w:rPr>
                <w:sz w:val="18"/>
                <w:lang w:val="cs-CZ"/>
              </w:rPr>
              <w:t> </w:t>
            </w:r>
            <w:r w:rsidRPr="00FC0C38">
              <w:rPr>
                <w:sz w:val="18"/>
                <w:lang w:val="cs-CZ"/>
              </w:rPr>
              <w:t>laktátdehydrogenáza.</w:t>
            </w:r>
          </w:p>
        </w:tc>
      </w:tr>
    </w:tbl>
    <w:p w14:paraId="6A260C60" w14:textId="77777777" w:rsidR="009065FD" w:rsidRDefault="009065FD" w:rsidP="001B0848">
      <w:pPr>
        <w:rPr>
          <w:i/>
          <w:u w:val="single"/>
          <w:lang w:val="cs-CZ"/>
        </w:rPr>
      </w:pPr>
    </w:p>
    <w:p w14:paraId="50B5C11A" w14:textId="77777777" w:rsidR="001B0848" w:rsidRPr="00444D26" w:rsidRDefault="001B0848" w:rsidP="001B0848">
      <w:pPr>
        <w:rPr>
          <w:i/>
          <w:lang w:val="cs-CZ"/>
        </w:rPr>
      </w:pPr>
      <w:r w:rsidRPr="00444D26">
        <w:rPr>
          <w:i/>
          <w:lang w:val="cs-CZ"/>
        </w:rPr>
        <w:t>Granulomatóza s</w:t>
      </w:r>
      <w:r w:rsidR="00D83ABC" w:rsidRPr="00444D26">
        <w:rPr>
          <w:i/>
          <w:lang w:val="cs-CZ"/>
        </w:rPr>
        <w:t> </w:t>
      </w:r>
      <w:r w:rsidR="00270FDB">
        <w:rPr>
          <w:i/>
          <w:lang w:val="cs-CZ"/>
        </w:rPr>
        <w:t>polyangiitidou (GPA) a </w:t>
      </w:r>
      <w:r w:rsidRPr="00444D26">
        <w:rPr>
          <w:i/>
          <w:lang w:val="cs-CZ"/>
        </w:rPr>
        <w:t>mikroskopická polyangiitida (MPA)</w:t>
      </w:r>
    </w:p>
    <w:p w14:paraId="67BDD072" w14:textId="77777777" w:rsidR="00D72FB6" w:rsidRDefault="00D72FB6" w:rsidP="001B0848">
      <w:pPr>
        <w:rPr>
          <w:i/>
          <w:u w:val="single"/>
          <w:lang w:val="cs-CZ"/>
        </w:rPr>
      </w:pPr>
    </w:p>
    <w:p w14:paraId="77F2829F" w14:textId="77777777" w:rsidR="00D72FB6" w:rsidRPr="00444D26" w:rsidRDefault="00D72FB6" w:rsidP="001B0848">
      <w:pPr>
        <w:rPr>
          <w:lang w:val="cs-CZ"/>
        </w:rPr>
      </w:pPr>
      <w:r w:rsidRPr="00444D26">
        <w:rPr>
          <w:lang w:val="cs-CZ"/>
        </w:rPr>
        <w:t>Indukce remise</w:t>
      </w:r>
    </w:p>
    <w:p w14:paraId="2D8A0C78" w14:textId="77777777" w:rsidR="00791F71" w:rsidRDefault="001B0848" w:rsidP="001B0848">
      <w:pPr>
        <w:rPr>
          <w:lang w:val="cs-CZ"/>
        </w:rPr>
      </w:pPr>
      <w:r w:rsidRPr="001B0848">
        <w:rPr>
          <w:lang w:val="cs-CZ"/>
        </w:rPr>
        <w:t xml:space="preserve">Doporučené dávkování přípravku MabThera </w:t>
      </w:r>
      <w:r w:rsidR="008C305E">
        <w:rPr>
          <w:lang w:val="cs-CZ"/>
        </w:rPr>
        <w:t xml:space="preserve">při indukci remise </w:t>
      </w:r>
      <w:r w:rsidRPr="001B0848">
        <w:rPr>
          <w:lang w:val="cs-CZ"/>
        </w:rPr>
        <w:t>v</w:t>
      </w:r>
      <w:r w:rsidR="00D83ABC">
        <w:rPr>
          <w:lang w:val="cs-CZ"/>
        </w:rPr>
        <w:t> </w:t>
      </w:r>
      <w:r w:rsidRPr="001B0848">
        <w:rPr>
          <w:lang w:val="cs-CZ"/>
        </w:rPr>
        <w:t xml:space="preserve">léčbě </w:t>
      </w:r>
      <w:r w:rsidR="00270FDB">
        <w:rPr>
          <w:lang w:val="cs-CZ"/>
        </w:rPr>
        <w:t>u </w:t>
      </w:r>
      <w:r w:rsidRPr="001B0848">
        <w:rPr>
          <w:lang w:val="cs-CZ"/>
        </w:rPr>
        <w:t>pediatrických pacientů s</w:t>
      </w:r>
      <w:r w:rsidR="00B80268">
        <w:rPr>
          <w:lang w:val="cs-CZ"/>
        </w:rPr>
        <w:t xml:space="preserve"> těžkou, </w:t>
      </w:r>
      <w:r w:rsidRPr="001B0848">
        <w:rPr>
          <w:lang w:val="cs-CZ"/>
        </w:rPr>
        <w:t>aktivní GPA nebo MPA je 375 mg/m</w:t>
      </w:r>
      <w:r w:rsidRPr="004F5DBB">
        <w:rPr>
          <w:vertAlign w:val="superscript"/>
          <w:lang w:val="cs-CZ"/>
        </w:rPr>
        <w:t>2</w:t>
      </w:r>
      <w:r w:rsidRPr="001B0848">
        <w:rPr>
          <w:lang w:val="cs-CZ"/>
        </w:rPr>
        <w:t xml:space="preserve"> plochy tělesného povrchu podávané ve formě intravenózní infuze jednou týdně po dobu 4 týdnů.</w:t>
      </w:r>
    </w:p>
    <w:p w14:paraId="240D1111" w14:textId="77777777" w:rsidR="008B0C19" w:rsidRDefault="008B0C19" w:rsidP="001B0848">
      <w:pPr>
        <w:rPr>
          <w:lang w:val="cs-CZ"/>
        </w:rPr>
      </w:pPr>
    </w:p>
    <w:p w14:paraId="245478DE" w14:textId="77777777" w:rsidR="00166B5B" w:rsidRPr="00051EAC" w:rsidRDefault="00270FDB" w:rsidP="00166B5B">
      <w:pPr>
        <w:rPr>
          <w:lang w:val="cs-CZ"/>
        </w:rPr>
      </w:pPr>
      <w:r>
        <w:rPr>
          <w:lang w:val="cs-CZ"/>
        </w:rPr>
        <w:t>Bezpečnost a </w:t>
      </w:r>
      <w:r w:rsidR="006716BF">
        <w:rPr>
          <w:lang w:val="cs-CZ"/>
        </w:rPr>
        <w:t>účinnost</w:t>
      </w:r>
      <w:r w:rsidR="00166B5B" w:rsidRPr="00051EAC">
        <w:rPr>
          <w:lang w:val="cs-CZ"/>
        </w:rPr>
        <w:t xml:space="preserve"> přípravk</w:t>
      </w:r>
      <w:r w:rsidR="006716BF">
        <w:rPr>
          <w:lang w:val="cs-CZ"/>
        </w:rPr>
        <w:t>u</w:t>
      </w:r>
      <w:r w:rsidR="00166B5B" w:rsidRPr="00051EAC">
        <w:rPr>
          <w:lang w:val="cs-CZ"/>
        </w:rPr>
        <w:t xml:space="preserve"> MabThera u</w:t>
      </w:r>
      <w:r>
        <w:rPr>
          <w:lang w:val="cs-CZ"/>
        </w:rPr>
        <w:t> </w:t>
      </w:r>
      <w:r w:rsidR="001B0848">
        <w:rPr>
          <w:lang w:val="cs-CZ"/>
        </w:rPr>
        <w:t>pediatrických pacientů</w:t>
      </w:r>
      <w:r w:rsidR="00DD2BC3" w:rsidRPr="00DD2BC3">
        <w:rPr>
          <w:lang w:val="cs-CZ"/>
        </w:rPr>
        <w:t xml:space="preserve"> ve věku </w:t>
      </w:r>
      <w:r w:rsidR="00867E85">
        <w:rPr>
          <w:lang w:val="cs-CZ"/>
        </w:rPr>
        <w:t xml:space="preserve">od </w:t>
      </w:r>
      <w:r w:rsidR="00DD2BC3" w:rsidRPr="00DD2BC3">
        <w:rPr>
          <w:lang w:val="cs-CZ"/>
        </w:rPr>
        <w:t>2</w:t>
      </w:r>
      <w:r w:rsidR="005D7A3C">
        <w:rPr>
          <w:lang w:val="cs-CZ"/>
        </w:rPr>
        <w:t> </w:t>
      </w:r>
      <w:r w:rsidR="00867E85">
        <w:rPr>
          <w:lang w:val="cs-CZ"/>
        </w:rPr>
        <w:t>do</w:t>
      </w:r>
      <w:r w:rsidR="00DD2BC3" w:rsidRPr="00DD2BC3">
        <w:rPr>
          <w:lang w:val="cs-CZ"/>
        </w:rPr>
        <w:t xml:space="preserve"> 18 let </w:t>
      </w:r>
      <w:r w:rsidR="00DD2BC3">
        <w:rPr>
          <w:lang w:val="cs-CZ"/>
        </w:rPr>
        <w:t>v</w:t>
      </w:r>
      <w:r w:rsidR="00D83ABC">
        <w:rPr>
          <w:lang w:val="cs-CZ"/>
        </w:rPr>
        <w:t> </w:t>
      </w:r>
      <w:r w:rsidR="00DD2BC3">
        <w:rPr>
          <w:lang w:val="cs-CZ"/>
        </w:rPr>
        <w:t xml:space="preserve">jiných indikacích než </w:t>
      </w:r>
      <w:r w:rsidR="006716BF">
        <w:rPr>
          <w:lang w:val="cs-CZ"/>
        </w:rPr>
        <w:t xml:space="preserve">těžké, </w:t>
      </w:r>
      <w:r w:rsidR="00DD2BC3">
        <w:rPr>
          <w:lang w:val="cs-CZ"/>
        </w:rPr>
        <w:t xml:space="preserve">aktivní GPA nebo MPA </w:t>
      </w:r>
      <w:r w:rsidR="00166B5B" w:rsidRPr="00051EAC">
        <w:rPr>
          <w:lang w:val="cs-CZ"/>
        </w:rPr>
        <w:t>nebyl</w:t>
      </w:r>
      <w:r w:rsidR="000716C4">
        <w:rPr>
          <w:lang w:val="cs-CZ"/>
        </w:rPr>
        <w:t>y</w:t>
      </w:r>
      <w:r w:rsidR="00166B5B" w:rsidRPr="00051EAC">
        <w:rPr>
          <w:lang w:val="cs-CZ"/>
        </w:rPr>
        <w:t xml:space="preserve"> </w:t>
      </w:r>
      <w:r w:rsidR="006A668B">
        <w:rPr>
          <w:lang w:val="cs-CZ"/>
        </w:rPr>
        <w:t xml:space="preserve">dosud </w:t>
      </w:r>
      <w:r w:rsidR="00166B5B" w:rsidRPr="00051EAC">
        <w:rPr>
          <w:lang w:val="cs-CZ"/>
        </w:rPr>
        <w:t>stanoven</w:t>
      </w:r>
      <w:r w:rsidR="000716C4">
        <w:rPr>
          <w:lang w:val="cs-CZ"/>
        </w:rPr>
        <w:t>y</w:t>
      </w:r>
      <w:r w:rsidR="00166B5B" w:rsidRPr="00051EAC">
        <w:rPr>
          <w:lang w:val="cs-CZ"/>
        </w:rPr>
        <w:t>.</w:t>
      </w:r>
    </w:p>
    <w:p w14:paraId="57AD9F42" w14:textId="77777777" w:rsidR="00DD2BC3" w:rsidRDefault="00B33D53" w:rsidP="00166B5B">
      <w:pPr>
        <w:rPr>
          <w:lang w:val="cs-CZ"/>
        </w:rPr>
      </w:pPr>
      <w:r w:rsidRPr="00B33D53">
        <w:rPr>
          <w:lang w:val="cs-CZ"/>
        </w:rPr>
        <w:t>Přípravek MabThera nemá být používán u</w:t>
      </w:r>
      <w:r w:rsidR="00270FDB">
        <w:rPr>
          <w:lang w:val="cs-CZ"/>
        </w:rPr>
        <w:t> </w:t>
      </w:r>
      <w:r w:rsidRPr="00B33D53">
        <w:rPr>
          <w:lang w:val="cs-CZ"/>
        </w:rPr>
        <w:t xml:space="preserve">pediatrických pacientů </w:t>
      </w:r>
      <w:r w:rsidR="00CC41C6">
        <w:rPr>
          <w:lang w:val="cs-CZ"/>
        </w:rPr>
        <w:t>do</w:t>
      </w:r>
      <w:r w:rsidRPr="00B33D53">
        <w:rPr>
          <w:lang w:val="cs-CZ"/>
        </w:rPr>
        <w:t xml:space="preserve"> 2 let s</w:t>
      </w:r>
      <w:r w:rsidR="00332561">
        <w:rPr>
          <w:lang w:val="cs-CZ"/>
        </w:rPr>
        <w:t xml:space="preserve"> těžkou, </w:t>
      </w:r>
      <w:r w:rsidRPr="00B33D53">
        <w:rPr>
          <w:lang w:val="cs-CZ"/>
        </w:rPr>
        <w:t>aktivní GPA nebo MPA kvůli možné neadekvátní imunitní odpovědi na dětská očkování vůči běžným očkovatelným dětským chorobám (např. spalničky, příušnice, zarděnky a</w:t>
      </w:r>
      <w:r w:rsidR="00270FDB">
        <w:rPr>
          <w:lang w:val="cs-CZ"/>
        </w:rPr>
        <w:t> </w:t>
      </w:r>
      <w:r w:rsidRPr="00B33D53">
        <w:rPr>
          <w:lang w:val="cs-CZ"/>
        </w:rPr>
        <w:t>dětská obrna) (viz bod 5.1).</w:t>
      </w:r>
    </w:p>
    <w:p w14:paraId="3AC3932C" w14:textId="77777777" w:rsidR="00DD2BC3" w:rsidRDefault="00DD2BC3" w:rsidP="00166B5B">
      <w:pPr>
        <w:rPr>
          <w:lang w:val="cs-CZ"/>
        </w:rPr>
      </w:pPr>
    </w:p>
    <w:p w14:paraId="7BF1E3E9" w14:textId="77777777" w:rsidR="00166B5B" w:rsidRPr="00444D26" w:rsidRDefault="00166B5B" w:rsidP="00F14791">
      <w:pPr>
        <w:outlineLvl w:val="0"/>
        <w:rPr>
          <w:i/>
          <w:u w:val="single"/>
          <w:lang w:val="cs-CZ"/>
        </w:rPr>
      </w:pPr>
      <w:r w:rsidRPr="00444D26">
        <w:rPr>
          <w:i/>
          <w:u w:val="single"/>
          <w:lang w:val="cs-CZ"/>
        </w:rPr>
        <w:t>Starší pacienti</w:t>
      </w:r>
    </w:p>
    <w:p w14:paraId="09C15530" w14:textId="77777777" w:rsidR="00166B5B" w:rsidRPr="00051EAC" w:rsidRDefault="00270FDB" w:rsidP="00166B5B">
      <w:pPr>
        <w:rPr>
          <w:szCs w:val="22"/>
          <w:lang w:val="cs-CZ"/>
        </w:rPr>
      </w:pPr>
      <w:r>
        <w:rPr>
          <w:lang w:val="cs-CZ"/>
        </w:rPr>
        <w:t>U </w:t>
      </w:r>
      <w:r w:rsidR="00166B5B" w:rsidRPr="00051EAC">
        <w:rPr>
          <w:lang w:val="cs-CZ"/>
        </w:rPr>
        <w:t xml:space="preserve">pacientů ve věku </w:t>
      </w:r>
      <w:r w:rsidR="00FC041E">
        <w:rPr>
          <w:szCs w:val="22"/>
          <w:lang w:val="cs-CZ"/>
        </w:rPr>
        <w:t>nad</w:t>
      </w:r>
      <w:r w:rsidR="005D7A3C">
        <w:rPr>
          <w:szCs w:val="22"/>
          <w:lang w:val="cs-CZ"/>
        </w:rPr>
        <w:t> </w:t>
      </w:r>
      <w:r w:rsidR="00166B5B" w:rsidRPr="00051EAC">
        <w:rPr>
          <w:szCs w:val="22"/>
          <w:lang w:val="cs-CZ"/>
        </w:rPr>
        <w:t>65</w:t>
      </w:r>
      <w:r w:rsidR="00014A4D">
        <w:rPr>
          <w:szCs w:val="22"/>
          <w:lang w:val="cs-CZ"/>
        </w:rPr>
        <w:t> </w:t>
      </w:r>
      <w:r w:rsidR="00166B5B" w:rsidRPr="00051EAC">
        <w:rPr>
          <w:szCs w:val="22"/>
          <w:lang w:val="cs-CZ"/>
        </w:rPr>
        <w:t>let není zapotřebí žádná úprava dávkování.</w:t>
      </w:r>
    </w:p>
    <w:p w14:paraId="58EDC982" w14:textId="77777777" w:rsidR="00166B5B" w:rsidRPr="00051EAC" w:rsidRDefault="00166B5B" w:rsidP="00166B5B">
      <w:pPr>
        <w:rPr>
          <w:lang w:val="cs-CZ"/>
        </w:rPr>
      </w:pPr>
    </w:p>
    <w:p w14:paraId="35586D79" w14:textId="77777777" w:rsidR="00166B5B" w:rsidRDefault="00166B5B" w:rsidP="000309FA">
      <w:pPr>
        <w:keepNext/>
        <w:keepLines/>
        <w:outlineLvl w:val="0"/>
        <w:rPr>
          <w:u w:val="single"/>
          <w:lang w:val="cs-CZ"/>
        </w:rPr>
      </w:pPr>
      <w:r w:rsidRPr="00051EAC">
        <w:rPr>
          <w:u w:val="single"/>
          <w:lang w:val="cs-CZ"/>
        </w:rPr>
        <w:t>Způsob podání</w:t>
      </w:r>
    </w:p>
    <w:p w14:paraId="1C6C8E5B" w14:textId="77777777" w:rsidR="00A53D82" w:rsidRDefault="00A53D82" w:rsidP="000309FA">
      <w:pPr>
        <w:keepNext/>
        <w:keepLines/>
        <w:outlineLvl w:val="0"/>
        <w:rPr>
          <w:u w:val="single"/>
          <w:lang w:val="cs-CZ"/>
        </w:rPr>
      </w:pPr>
    </w:p>
    <w:p w14:paraId="0B9DF2E8" w14:textId="77777777" w:rsidR="00A53D82" w:rsidRPr="00444D26" w:rsidRDefault="00A53D82" w:rsidP="000309FA">
      <w:pPr>
        <w:keepNext/>
        <w:keepLines/>
        <w:outlineLvl w:val="0"/>
        <w:rPr>
          <w:i/>
          <w:u w:val="single"/>
          <w:lang w:val="cs-CZ"/>
        </w:rPr>
      </w:pPr>
      <w:r w:rsidRPr="00444D26">
        <w:rPr>
          <w:i/>
          <w:u w:val="single"/>
          <w:lang w:val="cs-CZ"/>
        </w:rPr>
        <w:t>Všechny indikace</w:t>
      </w:r>
    </w:p>
    <w:p w14:paraId="457C6A73" w14:textId="77777777" w:rsidR="005409C4" w:rsidRPr="00571BBF" w:rsidRDefault="005409C4" w:rsidP="000309FA">
      <w:pPr>
        <w:keepNext/>
        <w:keepLines/>
        <w:rPr>
          <w:szCs w:val="22"/>
          <w:lang w:val="cs-CZ"/>
        </w:rPr>
      </w:pPr>
    </w:p>
    <w:p w14:paraId="510C9225" w14:textId="77777777" w:rsidR="00166B5B" w:rsidRPr="00051EAC" w:rsidRDefault="00166B5B" w:rsidP="000309FA">
      <w:pPr>
        <w:keepNext/>
        <w:keepLines/>
        <w:rPr>
          <w:szCs w:val="22"/>
          <w:lang w:val="cs-CZ"/>
        </w:rPr>
      </w:pPr>
      <w:r w:rsidRPr="00051EAC">
        <w:rPr>
          <w:szCs w:val="22"/>
          <w:lang w:val="cs-CZ"/>
        </w:rPr>
        <w:t>Připravený roztok MabThera má být podáván ve formě nitrožilní infuze samostatnou infuzní hadičkou. Neaplikujte připravený infuzní roztok jako nitrožilní injekci nebo bolus.</w:t>
      </w:r>
    </w:p>
    <w:p w14:paraId="6A4F8382" w14:textId="77777777" w:rsidR="00166B5B" w:rsidRPr="00051EAC" w:rsidRDefault="00166B5B" w:rsidP="00166B5B">
      <w:pPr>
        <w:rPr>
          <w:lang w:val="cs-CZ"/>
        </w:rPr>
      </w:pPr>
    </w:p>
    <w:p w14:paraId="07750BEA" w14:textId="77777777" w:rsidR="00166B5B" w:rsidRPr="00051EAC" w:rsidRDefault="00166B5B" w:rsidP="00166B5B">
      <w:pPr>
        <w:rPr>
          <w:lang w:val="cs-CZ"/>
        </w:rPr>
      </w:pPr>
      <w:r w:rsidRPr="00051EAC">
        <w:rPr>
          <w:lang w:val="cs-CZ"/>
        </w:rPr>
        <w:t>Pacienti by měli být pečlivě monitorováni s</w:t>
      </w:r>
      <w:r w:rsidR="00D83ABC">
        <w:rPr>
          <w:lang w:val="cs-CZ"/>
        </w:rPr>
        <w:t> </w:t>
      </w:r>
      <w:r w:rsidRPr="00051EAC">
        <w:rPr>
          <w:lang w:val="cs-CZ"/>
        </w:rPr>
        <w:t>ohledem na možnost rozvoje syndromu z</w:t>
      </w:r>
      <w:r w:rsidR="00D83ABC">
        <w:rPr>
          <w:lang w:val="cs-CZ"/>
        </w:rPr>
        <w:t> </w:t>
      </w:r>
      <w:r w:rsidRPr="00051EAC">
        <w:rPr>
          <w:lang w:val="cs-CZ"/>
        </w:rPr>
        <w:t>uvolnění cytokinů (viz bod</w:t>
      </w:r>
      <w:r w:rsidR="009C3B49">
        <w:rPr>
          <w:lang w:val="cs-CZ"/>
        </w:rPr>
        <w:t> </w:t>
      </w:r>
      <w:r w:rsidR="00270FDB">
        <w:rPr>
          <w:lang w:val="cs-CZ"/>
        </w:rPr>
        <w:t>4.4). Pacientům, u </w:t>
      </w:r>
      <w:r w:rsidRPr="00051EAC">
        <w:rPr>
          <w:lang w:val="cs-CZ"/>
        </w:rPr>
        <w:t>nichž dojde k</w:t>
      </w:r>
      <w:r w:rsidR="00D83ABC">
        <w:rPr>
          <w:lang w:val="cs-CZ"/>
        </w:rPr>
        <w:t> </w:t>
      </w:r>
      <w:r w:rsidRPr="00051EAC">
        <w:rPr>
          <w:lang w:val="cs-CZ"/>
        </w:rPr>
        <w:t>rozvoji těžkých reakcí, především těžké dušnosti, bronchospa</w:t>
      </w:r>
      <w:r w:rsidR="006314A2">
        <w:rPr>
          <w:lang w:val="cs-CZ"/>
        </w:rPr>
        <w:t>s</w:t>
      </w:r>
      <w:r w:rsidRPr="00051EAC">
        <w:rPr>
          <w:lang w:val="cs-CZ"/>
        </w:rPr>
        <w:t>mu nebo hypoxie, musí b</w:t>
      </w:r>
      <w:r w:rsidR="00270FDB">
        <w:rPr>
          <w:lang w:val="cs-CZ"/>
        </w:rPr>
        <w:t>ýt infuze okamžitě zastavena. U </w:t>
      </w:r>
      <w:r w:rsidRPr="00051EAC">
        <w:rPr>
          <w:lang w:val="cs-CZ"/>
        </w:rPr>
        <w:t>pacientů s</w:t>
      </w:r>
      <w:r w:rsidR="00D83ABC">
        <w:rPr>
          <w:lang w:val="cs-CZ"/>
        </w:rPr>
        <w:t> </w:t>
      </w:r>
      <w:r w:rsidRPr="00051EAC">
        <w:rPr>
          <w:lang w:val="cs-CZ"/>
        </w:rPr>
        <w:t>nehodgkinským lymfomem by měla být posouzena možnost vzniku syndromu z</w:t>
      </w:r>
      <w:r w:rsidR="00D83ABC">
        <w:rPr>
          <w:lang w:val="cs-CZ"/>
        </w:rPr>
        <w:t> </w:t>
      </w:r>
      <w:r w:rsidRPr="00051EAC">
        <w:rPr>
          <w:lang w:val="cs-CZ"/>
        </w:rPr>
        <w:t>rozpadu tumoru, měly by být provedeny příslušné laboratorní testy a</w:t>
      </w:r>
      <w:r w:rsidR="00270FDB">
        <w:rPr>
          <w:lang w:val="cs-CZ"/>
        </w:rPr>
        <w:t> </w:t>
      </w:r>
      <w:r w:rsidRPr="00051EAC">
        <w:rPr>
          <w:lang w:val="cs-CZ"/>
        </w:rPr>
        <w:t>rentgenové vyšetření plic k</w:t>
      </w:r>
      <w:r w:rsidR="00D83ABC">
        <w:rPr>
          <w:lang w:val="cs-CZ"/>
        </w:rPr>
        <w:t> </w:t>
      </w:r>
      <w:r w:rsidRPr="00051EAC">
        <w:rPr>
          <w:lang w:val="cs-CZ"/>
        </w:rPr>
        <w:t>průkazu možné plicní infiltrace. Podání infuzní terapie by u</w:t>
      </w:r>
      <w:r w:rsidR="00270FDB">
        <w:rPr>
          <w:lang w:val="cs-CZ"/>
        </w:rPr>
        <w:t> </w:t>
      </w:r>
      <w:r w:rsidRPr="00051EAC">
        <w:rPr>
          <w:lang w:val="cs-CZ"/>
        </w:rPr>
        <w:t>žádného pacienta nemělo být obnoveno dříve, než dojde k</w:t>
      </w:r>
      <w:r w:rsidR="00D83ABC">
        <w:rPr>
          <w:lang w:val="cs-CZ"/>
        </w:rPr>
        <w:t> </w:t>
      </w:r>
      <w:r w:rsidRPr="00051EAC">
        <w:rPr>
          <w:lang w:val="cs-CZ"/>
        </w:rPr>
        <w:t>úplnému vymizení nežádoucích příznaků a</w:t>
      </w:r>
      <w:r w:rsidR="00270FDB">
        <w:rPr>
          <w:lang w:val="cs-CZ"/>
        </w:rPr>
        <w:t> </w:t>
      </w:r>
      <w:r w:rsidRPr="00051EAC">
        <w:rPr>
          <w:lang w:val="cs-CZ"/>
        </w:rPr>
        <w:t>k</w:t>
      </w:r>
      <w:r w:rsidR="00D83ABC">
        <w:rPr>
          <w:lang w:val="cs-CZ"/>
        </w:rPr>
        <w:t> </w:t>
      </w:r>
      <w:r w:rsidRPr="00051EAC">
        <w:rPr>
          <w:lang w:val="cs-CZ"/>
        </w:rPr>
        <w:t>normalizaci laboratorních hodnot a</w:t>
      </w:r>
      <w:r w:rsidR="00270FDB">
        <w:rPr>
          <w:lang w:val="cs-CZ"/>
        </w:rPr>
        <w:t> </w:t>
      </w:r>
      <w:r w:rsidRPr="00051EAC">
        <w:rPr>
          <w:lang w:val="cs-CZ"/>
        </w:rPr>
        <w:t>RTG nálezu. Rychlost podání infuze přitom musí být poloviční nebo nižší než původní rychlost infuze. Pokud se znovu objeví stejné těžké nežádoucí účinky, mělo by být individuálně zváženo ukončení léčby.</w:t>
      </w:r>
    </w:p>
    <w:p w14:paraId="3056C2E3" w14:textId="77777777" w:rsidR="00166B5B" w:rsidRPr="00051EAC" w:rsidRDefault="00166B5B" w:rsidP="00166B5B">
      <w:pPr>
        <w:rPr>
          <w:lang w:val="cs-CZ"/>
        </w:rPr>
      </w:pPr>
    </w:p>
    <w:p w14:paraId="0B7F3EC2" w14:textId="77777777" w:rsidR="00166B5B" w:rsidRDefault="00166B5B" w:rsidP="00166B5B">
      <w:pPr>
        <w:rPr>
          <w:lang w:val="cs-CZ"/>
        </w:rPr>
      </w:pPr>
      <w:r w:rsidRPr="00051EAC">
        <w:rPr>
          <w:lang w:val="cs-CZ"/>
        </w:rPr>
        <w:t>Mírné až středně závažné nežádoucí účinky vznikající v</w:t>
      </w:r>
      <w:r w:rsidR="00D83ABC">
        <w:rPr>
          <w:lang w:val="cs-CZ"/>
        </w:rPr>
        <w:t> </w:t>
      </w:r>
      <w:r w:rsidRPr="00051EAC">
        <w:rPr>
          <w:lang w:val="cs-CZ"/>
        </w:rPr>
        <w:t>dů</w:t>
      </w:r>
      <w:r w:rsidR="005F0F43">
        <w:rPr>
          <w:lang w:val="cs-CZ"/>
        </w:rPr>
        <w:t>sledku podávání infuze (viz bod </w:t>
      </w:r>
      <w:r w:rsidRPr="00051EAC">
        <w:rPr>
          <w:lang w:val="cs-CZ"/>
        </w:rPr>
        <w:t>4.8) obvykle odpovídají na snížení rychlosti infuze. Rychlost infuze může být po úpravě symptomů opět zvýšena.</w:t>
      </w:r>
    </w:p>
    <w:p w14:paraId="2B97461C" w14:textId="77777777" w:rsidR="0014248A" w:rsidRDefault="0014248A" w:rsidP="00166B5B">
      <w:pPr>
        <w:rPr>
          <w:lang w:val="cs-CZ"/>
        </w:rPr>
      </w:pPr>
    </w:p>
    <w:p w14:paraId="65696B66" w14:textId="77777777" w:rsidR="00C45251" w:rsidRPr="0014248A" w:rsidRDefault="0014248A" w:rsidP="00166B5B">
      <w:pPr>
        <w:rPr>
          <w:u w:val="single"/>
          <w:lang w:val="cs-CZ"/>
        </w:rPr>
      </w:pPr>
      <w:r w:rsidRPr="0014248A">
        <w:rPr>
          <w:i/>
          <w:u w:val="single"/>
          <w:lang w:val="cs-CZ"/>
        </w:rPr>
        <w:t xml:space="preserve">Nehodgkinské lymfomy, </w:t>
      </w:r>
      <w:r w:rsidRPr="0014248A">
        <w:rPr>
          <w:i/>
          <w:szCs w:val="22"/>
          <w:u w:val="single"/>
          <w:lang w:val="cs-CZ"/>
        </w:rPr>
        <w:t xml:space="preserve">chronická lymfocytární leukemie, </w:t>
      </w:r>
      <w:r w:rsidRPr="0014248A">
        <w:rPr>
          <w:i/>
          <w:u w:val="single"/>
          <w:lang w:val="cs-CZ"/>
        </w:rPr>
        <w:t>revmatoidní artritida, pem</w:t>
      </w:r>
      <w:r w:rsidR="00543DE5">
        <w:rPr>
          <w:i/>
          <w:u w:val="single"/>
          <w:lang w:val="cs-CZ"/>
        </w:rPr>
        <w:t>f</w:t>
      </w:r>
      <w:r w:rsidRPr="0014248A">
        <w:rPr>
          <w:i/>
          <w:u w:val="single"/>
          <w:lang w:val="cs-CZ"/>
        </w:rPr>
        <w:t>igus vulgaris u</w:t>
      </w:r>
      <w:r w:rsidR="007C0A81">
        <w:rPr>
          <w:i/>
          <w:u w:val="single"/>
          <w:lang w:val="cs-CZ"/>
        </w:rPr>
        <w:t> </w:t>
      </w:r>
      <w:r w:rsidRPr="0014248A">
        <w:rPr>
          <w:i/>
          <w:u w:val="single"/>
          <w:lang w:val="cs-CZ"/>
        </w:rPr>
        <w:t>dospělých pacientů, granulomatóza s polyangiitidou (GPA) a</w:t>
      </w:r>
      <w:r w:rsidR="007C0A81">
        <w:rPr>
          <w:i/>
          <w:u w:val="single"/>
          <w:lang w:val="cs-CZ"/>
        </w:rPr>
        <w:t> </w:t>
      </w:r>
      <w:r w:rsidRPr="0014248A">
        <w:rPr>
          <w:i/>
          <w:u w:val="single"/>
          <w:lang w:val="cs-CZ"/>
        </w:rPr>
        <w:t>mikroskopická polyangiitida (MPA) u</w:t>
      </w:r>
      <w:r w:rsidR="00426BFC">
        <w:rPr>
          <w:i/>
          <w:u w:val="single"/>
          <w:lang w:val="cs-CZ"/>
        </w:rPr>
        <w:t> </w:t>
      </w:r>
      <w:r w:rsidRPr="0014248A">
        <w:rPr>
          <w:i/>
          <w:u w:val="single"/>
          <w:lang w:val="cs-CZ"/>
        </w:rPr>
        <w:t>dospělých a</w:t>
      </w:r>
      <w:r w:rsidR="007C0A81">
        <w:rPr>
          <w:i/>
          <w:u w:val="single"/>
          <w:lang w:val="cs-CZ"/>
        </w:rPr>
        <w:t> </w:t>
      </w:r>
      <w:r w:rsidRPr="0014248A">
        <w:rPr>
          <w:i/>
          <w:u w:val="single"/>
          <w:lang w:val="cs-CZ"/>
        </w:rPr>
        <w:t>pediatrických pacientů</w:t>
      </w:r>
    </w:p>
    <w:p w14:paraId="184A0FFC" w14:textId="77777777" w:rsidR="0014248A" w:rsidRDefault="0014248A" w:rsidP="00166B5B">
      <w:pPr>
        <w:rPr>
          <w:lang w:val="cs-CZ"/>
        </w:rPr>
      </w:pPr>
    </w:p>
    <w:p w14:paraId="6C53E78C" w14:textId="77777777" w:rsidR="00C45251" w:rsidRPr="00444D26" w:rsidRDefault="00C45251" w:rsidP="00F14791">
      <w:pPr>
        <w:keepNext/>
        <w:outlineLvl w:val="0"/>
        <w:rPr>
          <w:i/>
          <w:szCs w:val="22"/>
          <w:lang w:val="cs-CZ"/>
        </w:rPr>
      </w:pPr>
      <w:r w:rsidRPr="00444D26">
        <w:rPr>
          <w:i/>
          <w:szCs w:val="22"/>
          <w:lang w:val="cs-CZ"/>
        </w:rPr>
        <w:t>První infuze</w:t>
      </w:r>
    </w:p>
    <w:p w14:paraId="69E6DE1E" w14:textId="77777777" w:rsidR="00226615" w:rsidRDefault="00226615" w:rsidP="00C45251">
      <w:pPr>
        <w:keepNext/>
        <w:rPr>
          <w:szCs w:val="22"/>
          <w:lang w:val="cs-CZ"/>
        </w:rPr>
      </w:pPr>
    </w:p>
    <w:p w14:paraId="58E41344" w14:textId="77777777" w:rsidR="00C45251" w:rsidRPr="00051EAC" w:rsidRDefault="00C45251" w:rsidP="00C45251">
      <w:pPr>
        <w:keepNext/>
        <w:rPr>
          <w:szCs w:val="22"/>
          <w:lang w:val="cs-CZ"/>
        </w:rPr>
      </w:pPr>
      <w:r w:rsidRPr="00A4010B">
        <w:rPr>
          <w:szCs w:val="22"/>
          <w:lang w:val="cs-CZ"/>
        </w:rPr>
        <w:t>Doporučená úvodní rychlost infuze je 50 mg/hod; po prvních 30</w:t>
      </w:r>
      <w:r w:rsidR="00D95FFF">
        <w:rPr>
          <w:szCs w:val="22"/>
          <w:lang w:val="cs-CZ"/>
        </w:rPr>
        <w:t> </w:t>
      </w:r>
      <w:r w:rsidRPr="00A4010B">
        <w:rPr>
          <w:szCs w:val="22"/>
          <w:lang w:val="cs-CZ"/>
        </w:rPr>
        <w:t>minutách může být postupně zvyšována o</w:t>
      </w:r>
      <w:r w:rsidR="007C0A81">
        <w:rPr>
          <w:szCs w:val="22"/>
          <w:lang w:val="cs-CZ"/>
        </w:rPr>
        <w:t> </w:t>
      </w:r>
      <w:r w:rsidRPr="00A4010B">
        <w:rPr>
          <w:szCs w:val="22"/>
          <w:lang w:val="cs-CZ"/>
        </w:rPr>
        <w:t>50 mg/hod, a</w:t>
      </w:r>
      <w:r w:rsidR="007C0A81">
        <w:rPr>
          <w:szCs w:val="22"/>
          <w:lang w:val="cs-CZ"/>
        </w:rPr>
        <w:t> </w:t>
      </w:r>
      <w:r w:rsidRPr="00A4010B">
        <w:rPr>
          <w:szCs w:val="22"/>
          <w:lang w:val="cs-CZ"/>
        </w:rPr>
        <w:t>takto lze postupně pokračovat vždy po 30</w:t>
      </w:r>
      <w:r w:rsidR="00D95FFF">
        <w:rPr>
          <w:szCs w:val="22"/>
          <w:lang w:val="cs-CZ"/>
        </w:rPr>
        <w:t> </w:t>
      </w:r>
      <w:r w:rsidRPr="00A4010B">
        <w:rPr>
          <w:szCs w:val="22"/>
          <w:lang w:val="cs-CZ"/>
        </w:rPr>
        <w:t>minutách až do maximální rychlosti 400 mg/hod.</w:t>
      </w:r>
    </w:p>
    <w:p w14:paraId="40C406E6" w14:textId="77777777" w:rsidR="00C45251" w:rsidRDefault="00C45251" w:rsidP="00C45251">
      <w:pPr>
        <w:keepNext/>
        <w:rPr>
          <w:i/>
          <w:szCs w:val="22"/>
          <w:lang w:val="cs-CZ"/>
        </w:rPr>
      </w:pPr>
    </w:p>
    <w:p w14:paraId="3B496E50" w14:textId="77777777" w:rsidR="00C45251" w:rsidRPr="00444D26" w:rsidRDefault="00C45251" w:rsidP="00F14791">
      <w:pPr>
        <w:keepNext/>
        <w:outlineLvl w:val="0"/>
        <w:rPr>
          <w:i/>
          <w:szCs w:val="22"/>
          <w:lang w:val="cs-CZ"/>
        </w:rPr>
      </w:pPr>
      <w:r w:rsidRPr="00444D26">
        <w:rPr>
          <w:i/>
          <w:szCs w:val="22"/>
          <w:lang w:val="cs-CZ"/>
        </w:rPr>
        <w:t>Následné infuze</w:t>
      </w:r>
    </w:p>
    <w:p w14:paraId="0B19B4DA" w14:textId="77777777" w:rsidR="00C45251" w:rsidRDefault="00C45251" w:rsidP="00C45251">
      <w:pPr>
        <w:keepNext/>
        <w:rPr>
          <w:szCs w:val="22"/>
          <w:u w:val="single"/>
          <w:lang w:val="cs-CZ"/>
        </w:rPr>
      </w:pPr>
    </w:p>
    <w:p w14:paraId="743BD51A" w14:textId="77777777" w:rsidR="00C45251" w:rsidRDefault="00C45251" w:rsidP="00C45251">
      <w:pPr>
        <w:rPr>
          <w:szCs w:val="22"/>
          <w:lang w:val="cs-CZ"/>
        </w:rPr>
      </w:pPr>
      <w:r w:rsidRPr="00051EAC">
        <w:rPr>
          <w:szCs w:val="22"/>
          <w:lang w:val="cs-CZ"/>
        </w:rPr>
        <w:t>Následné dávky přípravku MabThera mohou být podávány úvodní rychlostí 100 mg/hod a</w:t>
      </w:r>
      <w:r w:rsidR="00D95FFF">
        <w:rPr>
          <w:szCs w:val="22"/>
          <w:lang w:val="cs-CZ"/>
        </w:rPr>
        <w:t> </w:t>
      </w:r>
      <w:r w:rsidRPr="00051EAC">
        <w:rPr>
          <w:szCs w:val="22"/>
          <w:lang w:val="cs-CZ"/>
        </w:rPr>
        <w:t>v</w:t>
      </w:r>
      <w:r w:rsidR="00D83ABC">
        <w:rPr>
          <w:szCs w:val="22"/>
          <w:lang w:val="cs-CZ"/>
        </w:rPr>
        <w:t> </w:t>
      </w:r>
      <w:r w:rsidRPr="00051EAC">
        <w:rPr>
          <w:szCs w:val="22"/>
          <w:lang w:val="cs-CZ"/>
        </w:rPr>
        <w:t>30minutových intervalech zvyšovány o</w:t>
      </w:r>
      <w:r w:rsidR="007C0A81">
        <w:rPr>
          <w:szCs w:val="22"/>
          <w:lang w:val="cs-CZ"/>
        </w:rPr>
        <w:t> </w:t>
      </w:r>
      <w:r w:rsidRPr="00051EAC">
        <w:rPr>
          <w:szCs w:val="22"/>
          <w:lang w:val="cs-CZ"/>
        </w:rPr>
        <w:t>100 mg/hod až k</w:t>
      </w:r>
      <w:r w:rsidR="00D83ABC">
        <w:rPr>
          <w:szCs w:val="22"/>
          <w:lang w:val="cs-CZ"/>
        </w:rPr>
        <w:t> </w:t>
      </w:r>
      <w:r w:rsidRPr="00051EAC">
        <w:rPr>
          <w:szCs w:val="22"/>
          <w:lang w:val="cs-CZ"/>
        </w:rPr>
        <w:t>nejvyšší rychlosti 400 mg/hod.</w:t>
      </w:r>
    </w:p>
    <w:p w14:paraId="366B3258" w14:textId="77777777" w:rsidR="00C45251" w:rsidRDefault="00C45251" w:rsidP="00C45251">
      <w:pPr>
        <w:rPr>
          <w:szCs w:val="22"/>
          <w:lang w:val="cs-CZ"/>
        </w:rPr>
      </w:pPr>
    </w:p>
    <w:p w14:paraId="49772306" w14:textId="77777777" w:rsidR="009E4B90" w:rsidRPr="005031A3" w:rsidRDefault="00E3319E" w:rsidP="009E4B90">
      <w:pPr>
        <w:rPr>
          <w:i/>
          <w:szCs w:val="22"/>
          <w:lang w:val="pt-BR"/>
        </w:rPr>
      </w:pPr>
      <w:r w:rsidRPr="007A14BD">
        <w:rPr>
          <w:i/>
          <w:u w:val="single"/>
          <w:lang w:val="cs-CZ"/>
        </w:rPr>
        <w:t>Nehodgkinské lymfomy</w:t>
      </w:r>
      <w:r w:rsidR="00D95FFF">
        <w:rPr>
          <w:i/>
          <w:u w:val="single"/>
          <w:lang w:val="cs-CZ"/>
        </w:rPr>
        <w:t> </w:t>
      </w:r>
      <w:r w:rsidR="007A5C6A">
        <w:rPr>
          <w:i/>
          <w:u w:val="single"/>
          <w:lang w:val="pt-BR"/>
        </w:rPr>
        <w:noBreakHyphen/>
      </w:r>
      <w:r w:rsidR="00D95FFF">
        <w:rPr>
          <w:i/>
          <w:u w:val="single"/>
          <w:lang w:val="pt-BR"/>
        </w:rPr>
        <w:t> </w:t>
      </w:r>
      <w:r w:rsidRPr="00444D26">
        <w:rPr>
          <w:i/>
          <w:u w:val="single"/>
          <w:lang w:val="pt-BR"/>
        </w:rPr>
        <w:t>p</w:t>
      </w:r>
      <w:r w:rsidR="009E4B90" w:rsidRPr="00444D26">
        <w:rPr>
          <w:i/>
          <w:u w:val="single"/>
          <w:lang w:val="pt-BR"/>
        </w:rPr>
        <w:t>ediatričtí pacienti</w:t>
      </w:r>
    </w:p>
    <w:p w14:paraId="7A877AD6" w14:textId="77777777" w:rsidR="009E4B90" w:rsidRPr="005031A3" w:rsidRDefault="009E4B90" w:rsidP="009E4B90">
      <w:pPr>
        <w:rPr>
          <w:szCs w:val="22"/>
          <w:lang w:val="pt-BR"/>
        </w:rPr>
      </w:pPr>
    </w:p>
    <w:p w14:paraId="3A8065E5" w14:textId="77777777" w:rsidR="009E4B90" w:rsidRPr="00444D26" w:rsidRDefault="009E4B90" w:rsidP="009E4B90">
      <w:pPr>
        <w:rPr>
          <w:i/>
          <w:lang w:val="pt-BR"/>
        </w:rPr>
      </w:pPr>
      <w:r w:rsidRPr="00444D26">
        <w:rPr>
          <w:i/>
          <w:lang w:val="pt-BR"/>
        </w:rPr>
        <w:t xml:space="preserve">První infuze </w:t>
      </w:r>
    </w:p>
    <w:p w14:paraId="6AD1C94C" w14:textId="77777777" w:rsidR="00DA3B8E" w:rsidRPr="005031A3" w:rsidRDefault="00DA3B8E" w:rsidP="009E4B90">
      <w:pPr>
        <w:rPr>
          <w:szCs w:val="22"/>
          <w:u w:val="single"/>
          <w:lang w:val="pt-BR"/>
        </w:rPr>
      </w:pPr>
    </w:p>
    <w:p w14:paraId="0D2450EA" w14:textId="77777777" w:rsidR="009E4B90" w:rsidRPr="005031A3" w:rsidRDefault="009E4B90" w:rsidP="009E4B90">
      <w:pPr>
        <w:rPr>
          <w:szCs w:val="22"/>
          <w:lang w:val="pt-BR"/>
        </w:rPr>
      </w:pPr>
      <w:r w:rsidRPr="005031A3">
        <w:rPr>
          <w:lang w:val="pt-BR"/>
        </w:rPr>
        <w:t>Doporučovaná počáteční rychlost infuze je 0,5 mg/kg/h (maximálně 50 mg/h); nedojde</w:t>
      </w:r>
      <w:r w:rsidR="006965B0">
        <w:rPr>
          <w:lang w:val="pt-BR"/>
        </w:rPr>
        <w:noBreakHyphen/>
      </w:r>
      <w:r w:rsidRPr="005031A3">
        <w:rPr>
          <w:lang w:val="pt-BR"/>
        </w:rPr>
        <w:t>li k </w:t>
      </w:r>
      <w:r>
        <w:rPr>
          <w:lang w:val="pt-BR"/>
        </w:rPr>
        <w:t>hypersenzitivním reakcím</w:t>
      </w:r>
      <w:r w:rsidRPr="005031A3">
        <w:rPr>
          <w:lang w:val="pt-BR"/>
        </w:rPr>
        <w:t xml:space="preserve"> ani </w:t>
      </w:r>
      <w:r>
        <w:rPr>
          <w:lang w:val="pt-BR"/>
        </w:rPr>
        <w:t>k</w:t>
      </w:r>
      <w:r w:rsidR="007C0A81">
        <w:rPr>
          <w:lang w:val="pt-BR"/>
        </w:rPr>
        <w:t> </w:t>
      </w:r>
      <w:r w:rsidRPr="005031A3">
        <w:rPr>
          <w:lang w:val="pt-BR"/>
        </w:rPr>
        <w:t>reakc</w:t>
      </w:r>
      <w:r>
        <w:rPr>
          <w:lang w:val="pt-BR"/>
        </w:rPr>
        <w:t>ím souvisejících s</w:t>
      </w:r>
      <w:r w:rsidR="007C0A81">
        <w:rPr>
          <w:lang w:val="pt-BR"/>
        </w:rPr>
        <w:t> </w:t>
      </w:r>
      <w:r w:rsidRPr="005031A3">
        <w:rPr>
          <w:lang w:val="pt-BR"/>
        </w:rPr>
        <w:t>infuz</w:t>
      </w:r>
      <w:r>
        <w:rPr>
          <w:lang w:val="pt-BR"/>
        </w:rPr>
        <w:t>í</w:t>
      </w:r>
      <w:r w:rsidRPr="005031A3">
        <w:rPr>
          <w:lang w:val="pt-BR"/>
        </w:rPr>
        <w:t>, lze rychlost každých 30 minut zvýšit o 0,5 mg/kg/h až na maximální rychlost 400 mg/h.</w:t>
      </w:r>
    </w:p>
    <w:p w14:paraId="4540CE7D" w14:textId="77777777" w:rsidR="009E4B90" w:rsidRPr="005031A3" w:rsidRDefault="009E4B90" w:rsidP="009E4B90">
      <w:pPr>
        <w:rPr>
          <w:szCs w:val="22"/>
          <w:lang w:val="pt-BR"/>
        </w:rPr>
      </w:pPr>
    </w:p>
    <w:p w14:paraId="623E7510" w14:textId="77777777" w:rsidR="009E4B90" w:rsidRPr="00444D26" w:rsidRDefault="009E4B90" w:rsidP="009E4B90">
      <w:pPr>
        <w:rPr>
          <w:i/>
          <w:lang w:val="pt-BR"/>
        </w:rPr>
      </w:pPr>
      <w:r w:rsidRPr="00444D26">
        <w:rPr>
          <w:i/>
          <w:lang w:val="pt-BR"/>
        </w:rPr>
        <w:t xml:space="preserve">Následující infuze </w:t>
      </w:r>
    </w:p>
    <w:p w14:paraId="111DD6FC" w14:textId="77777777" w:rsidR="00DA3B8E" w:rsidRPr="005031A3" w:rsidRDefault="00DA3B8E" w:rsidP="009E4B90">
      <w:pPr>
        <w:rPr>
          <w:szCs w:val="22"/>
          <w:u w:val="single"/>
          <w:lang w:val="pt-BR"/>
        </w:rPr>
      </w:pPr>
    </w:p>
    <w:p w14:paraId="40CD31CD" w14:textId="77777777" w:rsidR="009E4B90" w:rsidRDefault="009E4B90" w:rsidP="009E4B90">
      <w:pPr>
        <w:rPr>
          <w:lang w:val="pt-BR"/>
        </w:rPr>
      </w:pPr>
      <w:r w:rsidRPr="005031A3">
        <w:rPr>
          <w:lang w:val="pt-BR"/>
        </w:rPr>
        <w:t>Následující infuze přípravku MabThera lze podávat s počáteční rychlostí 1 mg/kg/h (maximálně 50 mg/h); rychlost lze každých 30 minut zvýšit o</w:t>
      </w:r>
      <w:r w:rsidR="007C0A81">
        <w:rPr>
          <w:lang w:val="pt-BR"/>
        </w:rPr>
        <w:t> </w:t>
      </w:r>
      <w:r w:rsidRPr="005031A3">
        <w:rPr>
          <w:lang w:val="pt-BR"/>
        </w:rPr>
        <w:t>1 mg/kg/h až na maximální rychlost 400 mg/h.</w:t>
      </w:r>
    </w:p>
    <w:p w14:paraId="1AFC5E6A" w14:textId="77777777" w:rsidR="009E4B90" w:rsidRDefault="009E4B90" w:rsidP="009E4B90">
      <w:pPr>
        <w:rPr>
          <w:szCs w:val="22"/>
          <w:lang w:val="cs-CZ"/>
        </w:rPr>
      </w:pPr>
    </w:p>
    <w:p w14:paraId="5EBED349" w14:textId="77777777" w:rsidR="00C45251" w:rsidRPr="003B7FFA" w:rsidRDefault="00D72BF4" w:rsidP="00F14791">
      <w:pPr>
        <w:outlineLvl w:val="0"/>
        <w:rPr>
          <w:i/>
          <w:szCs w:val="22"/>
          <w:lang w:val="cs-CZ"/>
        </w:rPr>
      </w:pPr>
      <w:r w:rsidRPr="00444D26">
        <w:rPr>
          <w:i/>
          <w:szCs w:val="22"/>
          <w:u w:val="single"/>
          <w:lang w:val="cs-CZ"/>
        </w:rPr>
        <w:t>R</w:t>
      </w:r>
      <w:r w:rsidR="00C45251" w:rsidRPr="00444D26">
        <w:rPr>
          <w:i/>
          <w:szCs w:val="22"/>
          <w:u w:val="single"/>
          <w:lang w:val="cs-CZ"/>
        </w:rPr>
        <w:t>evmatoidní artritid</w:t>
      </w:r>
      <w:r w:rsidRPr="00444D26">
        <w:rPr>
          <w:i/>
          <w:szCs w:val="22"/>
          <w:u w:val="single"/>
          <w:lang w:val="cs-CZ"/>
        </w:rPr>
        <w:t>a</w:t>
      </w:r>
    </w:p>
    <w:p w14:paraId="59BC7BFF" w14:textId="77777777" w:rsidR="00C45251" w:rsidRDefault="00C45251" w:rsidP="00C45251">
      <w:pPr>
        <w:rPr>
          <w:szCs w:val="22"/>
          <w:lang w:val="cs-CZ"/>
        </w:rPr>
      </w:pPr>
    </w:p>
    <w:p w14:paraId="2EEDD5BB" w14:textId="77777777" w:rsidR="00540DCF" w:rsidRDefault="00540DCF" w:rsidP="00F14791">
      <w:pPr>
        <w:outlineLvl w:val="0"/>
        <w:rPr>
          <w:szCs w:val="22"/>
          <w:lang w:val="cs-CZ"/>
        </w:rPr>
      </w:pPr>
      <w:r>
        <w:rPr>
          <w:szCs w:val="22"/>
          <w:lang w:val="cs-CZ"/>
        </w:rPr>
        <w:t xml:space="preserve">Další možnost následného, zrychleného </w:t>
      </w:r>
      <w:r w:rsidR="00482022">
        <w:rPr>
          <w:szCs w:val="22"/>
          <w:lang w:val="cs-CZ"/>
        </w:rPr>
        <w:t xml:space="preserve">režimu </w:t>
      </w:r>
      <w:r>
        <w:rPr>
          <w:szCs w:val="22"/>
          <w:lang w:val="cs-CZ"/>
        </w:rPr>
        <w:t>infuz</w:t>
      </w:r>
      <w:r w:rsidR="00482022">
        <w:rPr>
          <w:szCs w:val="22"/>
          <w:lang w:val="cs-CZ"/>
        </w:rPr>
        <w:t>e</w:t>
      </w:r>
    </w:p>
    <w:p w14:paraId="752D3694" w14:textId="77777777" w:rsidR="00482022" w:rsidRDefault="00482022" w:rsidP="00C45251">
      <w:pPr>
        <w:rPr>
          <w:szCs w:val="22"/>
          <w:lang w:val="cs-CZ"/>
        </w:rPr>
      </w:pPr>
    </w:p>
    <w:p w14:paraId="6293CF30" w14:textId="77777777" w:rsidR="00540DCF" w:rsidRPr="00482022" w:rsidRDefault="00540DCF" w:rsidP="00540DCF">
      <w:pPr>
        <w:rPr>
          <w:lang w:val="cs-CZ"/>
        </w:rPr>
      </w:pPr>
      <w:r w:rsidRPr="00482022">
        <w:rPr>
          <w:lang w:val="cs-CZ"/>
        </w:rPr>
        <w:t>Pacient</w:t>
      </w:r>
      <w:r w:rsidR="001A248A">
        <w:rPr>
          <w:lang w:val="cs-CZ"/>
        </w:rPr>
        <w:t>ům</w:t>
      </w:r>
      <w:r w:rsidRPr="00482022">
        <w:rPr>
          <w:lang w:val="cs-CZ"/>
        </w:rPr>
        <w:t>, u</w:t>
      </w:r>
      <w:r w:rsidR="007C0A81">
        <w:rPr>
          <w:lang w:val="cs-CZ"/>
        </w:rPr>
        <w:t> </w:t>
      </w:r>
      <w:r w:rsidRPr="00482022">
        <w:rPr>
          <w:lang w:val="cs-CZ"/>
        </w:rPr>
        <w:t>kterých se nevyskytly závažné nežádoucí účinky související s</w:t>
      </w:r>
      <w:r w:rsidR="00D83ABC">
        <w:rPr>
          <w:lang w:val="cs-CZ"/>
        </w:rPr>
        <w:t> </w:t>
      </w:r>
      <w:r w:rsidRPr="00482022">
        <w:rPr>
          <w:lang w:val="cs-CZ"/>
        </w:rPr>
        <w:t>infuzí při podání p</w:t>
      </w:r>
      <w:r w:rsidR="00482022" w:rsidRPr="00482022">
        <w:rPr>
          <w:lang w:val="cs-CZ"/>
        </w:rPr>
        <w:t>rvní nebo následné</w:t>
      </w:r>
      <w:r w:rsidRPr="00482022">
        <w:rPr>
          <w:lang w:val="cs-CZ"/>
        </w:rPr>
        <w:t xml:space="preserve"> infuze</w:t>
      </w:r>
      <w:r w:rsidR="009B2219">
        <w:rPr>
          <w:lang w:val="cs-CZ"/>
        </w:rPr>
        <w:t xml:space="preserve"> v</w:t>
      </w:r>
      <w:r w:rsidR="00D83ABC">
        <w:rPr>
          <w:lang w:val="cs-CZ"/>
        </w:rPr>
        <w:t> </w:t>
      </w:r>
      <w:r w:rsidR="009B2219">
        <w:rPr>
          <w:lang w:val="cs-CZ"/>
        </w:rPr>
        <w:t>dávce 1000</w:t>
      </w:r>
      <w:r w:rsidR="0061124E">
        <w:rPr>
          <w:lang w:val="cs-CZ"/>
        </w:rPr>
        <w:t> </w:t>
      </w:r>
      <w:r w:rsidR="009B2219">
        <w:rPr>
          <w:lang w:val="cs-CZ"/>
        </w:rPr>
        <w:t>mg přípravku MabThera</w:t>
      </w:r>
      <w:r w:rsidRPr="00482022">
        <w:rPr>
          <w:lang w:val="cs-CZ"/>
        </w:rPr>
        <w:t xml:space="preserve"> v</w:t>
      </w:r>
      <w:r w:rsidR="00D83ABC">
        <w:rPr>
          <w:lang w:val="cs-CZ"/>
        </w:rPr>
        <w:t> </w:t>
      </w:r>
      <w:r w:rsidRPr="00482022">
        <w:rPr>
          <w:lang w:val="cs-CZ"/>
        </w:rPr>
        <w:t xml:space="preserve">rámci stanoveného plánu podávání, </w:t>
      </w:r>
      <w:r w:rsidR="001A248A">
        <w:rPr>
          <w:lang w:val="cs-CZ"/>
        </w:rPr>
        <w:t xml:space="preserve">mohou </w:t>
      </w:r>
      <w:r w:rsidRPr="00482022">
        <w:rPr>
          <w:lang w:val="cs-CZ"/>
        </w:rPr>
        <w:t xml:space="preserve">být </w:t>
      </w:r>
      <w:r w:rsidR="00623CEA">
        <w:rPr>
          <w:lang w:val="cs-CZ"/>
        </w:rPr>
        <w:t>druhá a </w:t>
      </w:r>
      <w:r w:rsidR="001A248A">
        <w:rPr>
          <w:lang w:val="cs-CZ"/>
        </w:rPr>
        <w:t xml:space="preserve">další následné </w:t>
      </w:r>
      <w:r w:rsidR="00482022" w:rsidRPr="00482022">
        <w:rPr>
          <w:lang w:val="cs-CZ"/>
        </w:rPr>
        <w:t xml:space="preserve">infuze </w:t>
      </w:r>
      <w:r w:rsidR="001A248A">
        <w:rPr>
          <w:lang w:val="cs-CZ"/>
        </w:rPr>
        <w:t>podány</w:t>
      </w:r>
      <w:r w:rsidR="008C55C9">
        <w:rPr>
          <w:lang w:val="cs-CZ"/>
        </w:rPr>
        <w:t xml:space="preserve"> </w:t>
      </w:r>
      <w:r w:rsidR="00482022" w:rsidRPr="00482022">
        <w:rPr>
          <w:lang w:val="cs-CZ"/>
        </w:rPr>
        <w:t>ve zrychleném režimu</w:t>
      </w:r>
      <w:r w:rsidRPr="00482022">
        <w:rPr>
          <w:lang w:val="cs-CZ"/>
        </w:rPr>
        <w:t xml:space="preserve"> </w:t>
      </w:r>
      <w:r w:rsidR="008C55C9">
        <w:rPr>
          <w:lang w:val="cs-CZ"/>
        </w:rPr>
        <w:t>při použití</w:t>
      </w:r>
      <w:r w:rsidR="00482022">
        <w:rPr>
          <w:lang w:val="cs-CZ"/>
        </w:rPr>
        <w:t xml:space="preserve"> </w:t>
      </w:r>
      <w:r w:rsidR="00AF55A3">
        <w:rPr>
          <w:lang w:val="cs-CZ"/>
        </w:rPr>
        <w:t xml:space="preserve">stejné </w:t>
      </w:r>
      <w:r w:rsidR="00482022">
        <w:rPr>
          <w:lang w:val="cs-CZ"/>
        </w:rPr>
        <w:t>koncentrac</w:t>
      </w:r>
      <w:r w:rsidR="008C55C9">
        <w:rPr>
          <w:lang w:val="cs-CZ"/>
        </w:rPr>
        <w:t>e</w:t>
      </w:r>
      <w:r w:rsidR="00482022">
        <w:rPr>
          <w:lang w:val="cs-CZ"/>
        </w:rPr>
        <w:t xml:space="preserve"> </w:t>
      </w:r>
      <w:r w:rsidR="00AF55A3">
        <w:rPr>
          <w:lang w:val="cs-CZ"/>
        </w:rPr>
        <w:t>jako u</w:t>
      </w:r>
      <w:r w:rsidR="00623CEA">
        <w:rPr>
          <w:lang w:val="cs-CZ"/>
        </w:rPr>
        <w:t> </w:t>
      </w:r>
      <w:r w:rsidR="00AF55A3">
        <w:rPr>
          <w:lang w:val="cs-CZ"/>
        </w:rPr>
        <w:t>předchozích infuzí (</w:t>
      </w:r>
      <w:r w:rsidR="00482022">
        <w:rPr>
          <w:lang w:val="cs-CZ"/>
        </w:rPr>
        <w:t>4</w:t>
      </w:r>
      <w:r w:rsidR="009B2219">
        <w:rPr>
          <w:lang w:val="cs-CZ"/>
        </w:rPr>
        <w:t> </w:t>
      </w:r>
      <w:r w:rsidR="00482022">
        <w:rPr>
          <w:lang w:val="cs-CZ"/>
        </w:rPr>
        <w:t xml:space="preserve">mg/ml </w:t>
      </w:r>
      <w:r w:rsidR="008C55C9">
        <w:rPr>
          <w:lang w:val="cs-CZ"/>
        </w:rPr>
        <w:t>v</w:t>
      </w:r>
      <w:r w:rsidR="00D83ABC">
        <w:rPr>
          <w:lang w:val="cs-CZ"/>
        </w:rPr>
        <w:t> </w:t>
      </w:r>
      <w:r w:rsidR="00482022">
        <w:rPr>
          <w:lang w:val="cs-CZ"/>
        </w:rPr>
        <w:t>objemu 250</w:t>
      </w:r>
      <w:r w:rsidR="0061124E">
        <w:rPr>
          <w:lang w:val="cs-CZ"/>
        </w:rPr>
        <w:t> </w:t>
      </w:r>
      <w:r w:rsidR="00482022">
        <w:rPr>
          <w:lang w:val="cs-CZ"/>
        </w:rPr>
        <w:t>ml</w:t>
      </w:r>
      <w:r w:rsidR="00AF55A3">
        <w:rPr>
          <w:lang w:val="cs-CZ"/>
        </w:rPr>
        <w:t>)</w:t>
      </w:r>
      <w:r w:rsidRPr="00482022">
        <w:rPr>
          <w:lang w:val="cs-CZ"/>
        </w:rPr>
        <w:t>. Počát</w:t>
      </w:r>
      <w:r w:rsidR="0061124E">
        <w:rPr>
          <w:lang w:val="cs-CZ"/>
        </w:rPr>
        <w:t>eční rychlost infuze je 250 mg/hod prvních 30 </w:t>
      </w:r>
      <w:r w:rsidRPr="00482022">
        <w:rPr>
          <w:lang w:val="cs-CZ"/>
        </w:rPr>
        <w:t>minut a</w:t>
      </w:r>
      <w:r w:rsidR="00623CEA">
        <w:rPr>
          <w:lang w:val="cs-CZ"/>
        </w:rPr>
        <w:t> </w:t>
      </w:r>
      <w:r w:rsidRPr="00482022">
        <w:rPr>
          <w:lang w:val="cs-CZ"/>
        </w:rPr>
        <w:t>pak 600</w:t>
      </w:r>
      <w:r w:rsidR="009B2219">
        <w:rPr>
          <w:lang w:val="cs-CZ"/>
        </w:rPr>
        <w:t> </w:t>
      </w:r>
      <w:r w:rsidRPr="00482022">
        <w:rPr>
          <w:lang w:val="cs-CZ"/>
        </w:rPr>
        <w:t>mg/hod následujících 90</w:t>
      </w:r>
      <w:r w:rsidR="0061124E">
        <w:rPr>
          <w:lang w:val="cs-CZ"/>
        </w:rPr>
        <w:t> </w:t>
      </w:r>
      <w:r w:rsidRPr="00482022">
        <w:rPr>
          <w:lang w:val="cs-CZ"/>
        </w:rPr>
        <w:t xml:space="preserve">minut. Pokud je </w:t>
      </w:r>
      <w:r w:rsidR="00482022">
        <w:rPr>
          <w:lang w:val="cs-CZ"/>
        </w:rPr>
        <w:t>zrychlený režim</w:t>
      </w:r>
      <w:r w:rsidRPr="00482022">
        <w:rPr>
          <w:lang w:val="cs-CZ"/>
        </w:rPr>
        <w:t xml:space="preserve"> infuze dobře snášen, </w:t>
      </w:r>
      <w:r w:rsidR="00482022">
        <w:rPr>
          <w:lang w:val="cs-CZ"/>
        </w:rPr>
        <w:t>tento</w:t>
      </w:r>
      <w:r w:rsidRPr="00482022">
        <w:rPr>
          <w:lang w:val="cs-CZ"/>
        </w:rPr>
        <w:t xml:space="preserve"> </w:t>
      </w:r>
      <w:r w:rsidR="00482022">
        <w:rPr>
          <w:lang w:val="cs-CZ"/>
        </w:rPr>
        <w:t xml:space="preserve">režim </w:t>
      </w:r>
      <w:r w:rsidRPr="00482022">
        <w:rPr>
          <w:lang w:val="cs-CZ"/>
        </w:rPr>
        <w:t>infuz</w:t>
      </w:r>
      <w:r w:rsidR="00482022">
        <w:rPr>
          <w:lang w:val="cs-CZ"/>
        </w:rPr>
        <w:t>e</w:t>
      </w:r>
      <w:r w:rsidRPr="00482022">
        <w:rPr>
          <w:lang w:val="cs-CZ"/>
        </w:rPr>
        <w:t xml:space="preserve"> může být použit při podání následujících infuzí.</w:t>
      </w:r>
    </w:p>
    <w:p w14:paraId="5B80555A" w14:textId="77777777" w:rsidR="00540DCF" w:rsidRPr="00482022" w:rsidRDefault="00540DCF" w:rsidP="00540DCF">
      <w:pPr>
        <w:rPr>
          <w:lang w:val="cs-CZ"/>
        </w:rPr>
      </w:pPr>
    </w:p>
    <w:p w14:paraId="655753A1" w14:textId="77777777" w:rsidR="00540DCF" w:rsidRDefault="00540DCF" w:rsidP="00540DCF">
      <w:pPr>
        <w:rPr>
          <w:lang w:val="cs-CZ"/>
        </w:rPr>
      </w:pPr>
      <w:r w:rsidRPr="00482022">
        <w:rPr>
          <w:lang w:val="cs-CZ"/>
        </w:rPr>
        <w:t xml:space="preserve">Pacientům, kteří mají klinicky významné kardiovaskulární onemocnění, včetně arytmie, nebo kteří prodělali závažné reakce na infuzi jakékoli dřívější biologické léčby nebo na rituximab, nesmí být </w:t>
      </w:r>
      <w:r w:rsidR="00925D17">
        <w:rPr>
          <w:lang w:val="cs-CZ"/>
        </w:rPr>
        <w:t>zrychlený režim</w:t>
      </w:r>
      <w:r w:rsidRPr="00482022">
        <w:rPr>
          <w:lang w:val="cs-CZ"/>
        </w:rPr>
        <w:t xml:space="preserve"> infuze podán.</w:t>
      </w:r>
    </w:p>
    <w:p w14:paraId="623043F1" w14:textId="77777777" w:rsidR="00C45251" w:rsidRPr="00051EAC" w:rsidRDefault="00C45251" w:rsidP="00166B5B">
      <w:pPr>
        <w:rPr>
          <w:lang w:val="cs-CZ"/>
        </w:rPr>
      </w:pPr>
    </w:p>
    <w:p w14:paraId="70AB6970" w14:textId="77777777" w:rsidR="00166B5B" w:rsidRPr="00051EAC" w:rsidRDefault="00166B5B" w:rsidP="00F14791">
      <w:pPr>
        <w:ind w:left="567" w:hanging="567"/>
        <w:outlineLvl w:val="0"/>
        <w:rPr>
          <w:b/>
          <w:lang w:val="cs-CZ"/>
        </w:rPr>
      </w:pPr>
      <w:r w:rsidRPr="00051EAC">
        <w:rPr>
          <w:b/>
          <w:lang w:val="cs-CZ"/>
        </w:rPr>
        <w:t>4.3</w:t>
      </w:r>
      <w:r w:rsidRPr="00051EAC">
        <w:rPr>
          <w:b/>
          <w:lang w:val="cs-CZ"/>
        </w:rPr>
        <w:tab/>
        <w:t xml:space="preserve">Kontraindikace </w:t>
      </w:r>
    </w:p>
    <w:p w14:paraId="7AF8D54F" w14:textId="77777777" w:rsidR="00166B5B" w:rsidRPr="00051EAC" w:rsidRDefault="00166B5B" w:rsidP="00166B5B">
      <w:pPr>
        <w:ind w:left="567" w:hanging="567"/>
        <w:rPr>
          <w:b/>
          <w:lang w:val="cs-CZ"/>
        </w:rPr>
      </w:pPr>
    </w:p>
    <w:p w14:paraId="371C3FFF" w14:textId="77777777" w:rsidR="00166B5B" w:rsidRPr="00051EAC" w:rsidRDefault="00166B5B" w:rsidP="00166B5B">
      <w:pPr>
        <w:rPr>
          <w:lang w:val="cs-CZ"/>
        </w:rPr>
      </w:pPr>
      <w:r w:rsidRPr="00051EAC">
        <w:rPr>
          <w:lang w:val="cs-CZ"/>
        </w:rPr>
        <w:t>Hypersenzitivita na léčivou látku</w:t>
      </w:r>
      <w:r w:rsidR="00251947">
        <w:rPr>
          <w:lang w:val="cs-CZ"/>
        </w:rPr>
        <w:t xml:space="preserve"> nebo </w:t>
      </w:r>
      <w:r w:rsidR="00932512">
        <w:rPr>
          <w:lang w:val="cs-CZ"/>
        </w:rPr>
        <w:t xml:space="preserve">na </w:t>
      </w:r>
      <w:r w:rsidR="00251947">
        <w:rPr>
          <w:lang w:val="cs-CZ"/>
        </w:rPr>
        <w:t>myší bílkoviny</w:t>
      </w:r>
      <w:r w:rsidRPr="00051EAC">
        <w:rPr>
          <w:lang w:val="cs-CZ"/>
        </w:rPr>
        <w:t xml:space="preserve"> nebo na kteroukoli pomocnou látku </w:t>
      </w:r>
      <w:r w:rsidR="002F4011" w:rsidRPr="007871B2">
        <w:rPr>
          <w:szCs w:val="22"/>
          <w:lang w:val="cs-CZ"/>
        </w:rPr>
        <w:t>uvedenou v</w:t>
      </w:r>
      <w:r w:rsidR="0061124E">
        <w:rPr>
          <w:szCs w:val="22"/>
          <w:lang w:val="cs-CZ"/>
        </w:rPr>
        <w:t> </w:t>
      </w:r>
      <w:r w:rsidR="002F4011" w:rsidRPr="007871B2">
        <w:rPr>
          <w:szCs w:val="22"/>
          <w:lang w:val="cs-CZ"/>
        </w:rPr>
        <w:t>bodě</w:t>
      </w:r>
      <w:r w:rsidR="0061124E">
        <w:rPr>
          <w:szCs w:val="22"/>
          <w:lang w:val="cs-CZ"/>
        </w:rPr>
        <w:t> </w:t>
      </w:r>
      <w:r w:rsidR="002F4011" w:rsidRPr="007871B2">
        <w:rPr>
          <w:szCs w:val="22"/>
          <w:lang w:val="cs-CZ"/>
        </w:rPr>
        <w:t>6.1</w:t>
      </w:r>
      <w:r w:rsidRPr="00051EAC">
        <w:rPr>
          <w:lang w:val="cs-CZ"/>
        </w:rPr>
        <w:t>.</w:t>
      </w:r>
    </w:p>
    <w:p w14:paraId="51CFDCB2" w14:textId="77777777" w:rsidR="00166B5B" w:rsidRPr="00051EAC" w:rsidRDefault="00166B5B" w:rsidP="00166B5B">
      <w:pPr>
        <w:rPr>
          <w:lang w:val="cs-CZ"/>
        </w:rPr>
      </w:pPr>
    </w:p>
    <w:p w14:paraId="2E52884F" w14:textId="77777777" w:rsidR="00BE4585" w:rsidRDefault="00166B5B" w:rsidP="00F14791">
      <w:pPr>
        <w:outlineLvl w:val="0"/>
        <w:rPr>
          <w:lang w:val="cs-CZ"/>
        </w:rPr>
      </w:pPr>
      <w:r w:rsidRPr="00051EAC">
        <w:rPr>
          <w:lang w:val="cs-CZ"/>
        </w:rPr>
        <w:t>Aktivní, závažné infekce (viz bod</w:t>
      </w:r>
      <w:r w:rsidR="0061124E">
        <w:rPr>
          <w:lang w:val="cs-CZ"/>
        </w:rPr>
        <w:t> </w:t>
      </w:r>
      <w:r w:rsidRPr="00051EAC">
        <w:rPr>
          <w:lang w:val="cs-CZ"/>
        </w:rPr>
        <w:t xml:space="preserve">4.4). </w:t>
      </w:r>
    </w:p>
    <w:p w14:paraId="2F440AE7" w14:textId="77777777" w:rsidR="00BE4585" w:rsidRPr="00051EAC" w:rsidRDefault="00BE4585" w:rsidP="00F14791">
      <w:pPr>
        <w:outlineLvl w:val="0"/>
        <w:rPr>
          <w:lang w:val="cs-CZ"/>
        </w:rPr>
      </w:pPr>
    </w:p>
    <w:p w14:paraId="60630F57" w14:textId="77777777" w:rsidR="00166B5B" w:rsidRPr="00051EAC" w:rsidRDefault="00AB6D4D" w:rsidP="00F14791">
      <w:pPr>
        <w:outlineLvl w:val="0"/>
        <w:rPr>
          <w:lang w:val="cs-CZ"/>
        </w:rPr>
      </w:pPr>
      <w:r w:rsidRPr="00051EAC">
        <w:rPr>
          <w:lang w:val="cs-CZ"/>
        </w:rPr>
        <w:t>Pacienti se závažným útlumem imunitního systému</w:t>
      </w:r>
      <w:r w:rsidR="00166B5B" w:rsidRPr="00051EAC">
        <w:rPr>
          <w:lang w:val="cs-CZ"/>
        </w:rPr>
        <w:t>.</w:t>
      </w:r>
    </w:p>
    <w:p w14:paraId="53506B20" w14:textId="77777777" w:rsidR="00166B5B" w:rsidRPr="00051EAC" w:rsidRDefault="00166B5B" w:rsidP="00166B5B">
      <w:pPr>
        <w:rPr>
          <w:lang w:val="cs-CZ"/>
        </w:rPr>
      </w:pPr>
    </w:p>
    <w:p w14:paraId="4F2A8164" w14:textId="77777777" w:rsidR="00166B5B" w:rsidRPr="007A14BD" w:rsidRDefault="00B11866" w:rsidP="00166B5B">
      <w:pPr>
        <w:rPr>
          <w:lang w:val="cs-CZ"/>
        </w:rPr>
      </w:pPr>
      <w:r>
        <w:rPr>
          <w:lang w:val="cs-CZ"/>
        </w:rPr>
        <w:t>Těžké selhání srdce (třída </w:t>
      </w:r>
      <w:r w:rsidR="00166B5B" w:rsidRPr="007A14BD">
        <w:rPr>
          <w:lang w:val="cs-CZ"/>
        </w:rPr>
        <w:t>IV dle New York Heart Association) nebo těžké, léčbou neupravené onemocnění srdce</w:t>
      </w:r>
      <w:r>
        <w:rPr>
          <w:lang w:val="cs-CZ"/>
        </w:rPr>
        <w:t> </w:t>
      </w:r>
      <w:r w:rsidR="007A5C6A">
        <w:rPr>
          <w:lang w:val="cs-CZ"/>
        </w:rPr>
        <w:noBreakHyphen/>
      </w:r>
      <w:r>
        <w:rPr>
          <w:lang w:val="cs-CZ"/>
        </w:rPr>
        <w:t> </w:t>
      </w:r>
      <w:r w:rsidR="005A4085">
        <w:rPr>
          <w:lang w:val="cs-CZ"/>
        </w:rPr>
        <w:t xml:space="preserve">kontraindikace </w:t>
      </w:r>
      <w:r w:rsidR="009428B0" w:rsidRPr="00444D26">
        <w:rPr>
          <w:lang w:val="cs-CZ"/>
        </w:rPr>
        <w:t xml:space="preserve">použití </w:t>
      </w:r>
      <w:r w:rsidR="000A6D2F">
        <w:rPr>
          <w:lang w:val="cs-CZ"/>
        </w:rPr>
        <w:t xml:space="preserve">pouze </w:t>
      </w:r>
      <w:r w:rsidR="009428B0" w:rsidRPr="00444D26">
        <w:rPr>
          <w:lang w:val="cs-CZ"/>
        </w:rPr>
        <w:t>u</w:t>
      </w:r>
      <w:r w:rsidR="00623CEA">
        <w:rPr>
          <w:lang w:val="cs-CZ"/>
        </w:rPr>
        <w:t> </w:t>
      </w:r>
      <w:r w:rsidR="009428B0" w:rsidRPr="00444D26">
        <w:rPr>
          <w:lang w:val="cs-CZ"/>
        </w:rPr>
        <w:t>revmatoidní artritidy, granulomatózy s polyangiitidou, mikroskopické polyangiitidy a</w:t>
      </w:r>
      <w:r w:rsidR="00623CEA">
        <w:rPr>
          <w:lang w:val="cs-CZ"/>
        </w:rPr>
        <w:t> </w:t>
      </w:r>
      <w:r w:rsidR="009428B0" w:rsidRPr="00444D26">
        <w:rPr>
          <w:lang w:val="cs-CZ"/>
        </w:rPr>
        <w:t>pem</w:t>
      </w:r>
      <w:r w:rsidR="00954FDE">
        <w:rPr>
          <w:lang w:val="cs-CZ"/>
        </w:rPr>
        <w:t>f</w:t>
      </w:r>
      <w:r w:rsidR="009428B0" w:rsidRPr="00444D26">
        <w:rPr>
          <w:lang w:val="cs-CZ"/>
        </w:rPr>
        <w:t>igus vulgaris</w:t>
      </w:r>
      <w:r w:rsidR="009428B0" w:rsidRPr="007A14BD">
        <w:rPr>
          <w:lang w:val="cs-CZ"/>
        </w:rPr>
        <w:t xml:space="preserve"> </w:t>
      </w:r>
      <w:r w:rsidR="00166B5B" w:rsidRPr="007A14BD">
        <w:rPr>
          <w:lang w:val="cs-CZ"/>
        </w:rPr>
        <w:t>(další kardiovaskulární onemocnění, viz bod</w:t>
      </w:r>
      <w:r>
        <w:rPr>
          <w:lang w:val="cs-CZ"/>
        </w:rPr>
        <w:t> </w:t>
      </w:r>
      <w:r w:rsidR="00166B5B" w:rsidRPr="007A14BD">
        <w:rPr>
          <w:lang w:val="cs-CZ"/>
        </w:rPr>
        <w:t xml:space="preserve">4.4). </w:t>
      </w:r>
    </w:p>
    <w:p w14:paraId="2CB2C035" w14:textId="77777777" w:rsidR="00166B5B" w:rsidRPr="00051EAC" w:rsidRDefault="00166B5B" w:rsidP="00166B5B">
      <w:pPr>
        <w:rPr>
          <w:lang w:val="cs-CZ"/>
        </w:rPr>
      </w:pPr>
    </w:p>
    <w:p w14:paraId="608473CA" w14:textId="77777777" w:rsidR="00166B5B" w:rsidRPr="00051EAC" w:rsidRDefault="00166B5B" w:rsidP="00E624A6">
      <w:pPr>
        <w:keepNext/>
        <w:keepLines/>
        <w:outlineLvl w:val="0"/>
        <w:rPr>
          <w:b/>
          <w:lang w:val="cs-CZ"/>
        </w:rPr>
      </w:pPr>
      <w:r w:rsidRPr="00051EAC">
        <w:rPr>
          <w:b/>
          <w:lang w:val="cs-CZ"/>
        </w:rPr>
        <w:t>4.4</w:t>
      </w:r>
      <w:r w:rsidRPr="00051EAC">
        <w:rPr>
          <w:b/>
          <w:lang w:val="cs-CZ"/>
        </w:rPr>
        <w:tab/>
        <w:t>Zvláštní upozornění a</w:t>
      </w:r>
      <w:r w:rsidR="00623CEA">
        <w:rPr>
          <w:b/>
          <w:lang w:val="cs-CZ"/>
        </w:rPr>
        <w:t> </w:t>
      </w:r>
      <w:r w:rsidRPr="00051EAC">
        <w:rPr>
          <w:b/>
          <w:lang w:val="cs-CZ"/>
        </w:rPr>
        <w:t>opatření pro použití</w:t>
      </w:r>
    </w:p>
    <w:p w14:paraId="545AF19C" w14:textId="77777777" w:rsidR="00166B5B" w:rsidRDefault="00166B5B" w:rsidP="00E624A6">
      <w:pPr>
        <w:keepNext/>
        <w:keepLines/>
        <w:rPr>
          <w:lang w:val="cs-CZ"/>
        </w:rPr>
      </w:pPr>
    </w:p>
    <w:p w14:paraId="3FF3D6B9" w14:textId="77777777" w:rsidR="00EE2D13" w:rsidRPr="00FA5FA4" w:rsidRDefault="00EE2D13" w:rsidP="00EE2D13">
      <w:pPr>
        <w:keepNext/>
        <w:keepLines/>
        <w:rPr>
          <w:szCs w:val="22"/>
          <w:u w:val="single"/>
          <w:lang w:val="cs-CZ"/>
        </w:rPr>
      </w:pPr>
      <w:bookmarkStart w:id="15" w:name="_Hlk31452901"/>
      <w:r w:rsidRPr="00FA5FA4">
        <w:rPr>
          <w:szCs w:val="22"/>
          <w:u w:val="single"/>
          <w:lang w:val="cs-CZ"/>
        </w:rPr>
        <w:t>Sledovatelnost</w:t>
      </w:r>
    </w:p>
    <w:p w14:paraId="08814403" w14:textId="77777777" w:rsidR="00EE2D13" w:rsidRDefault="00EE2D13" w:rsidP="00EE2D13">
      <w:pPr>
        <w:keepNext/>
        <w:keepLines/>
        <w:rPr>
          <w:szCs w:val="22"/>
          <w:lang w:val="cs-CZ"/>
        </w:rPr>
      </w:pPr>
      <w:r w:rsidRPr="00B8397C">
        <w:rPr>
          <w:szCs w:val="22"/>
          <w:lang w:val="cs-CZ"/>
        </w:rPr>
        <w:t>Aby se zlepšila sledovatelnost biologických léčivých přípravků, má se přehledně zaznamenat název podaného přípravku a</w:t>
      </w:r>
      <w:r w:rsidR="00623CEA">
        <w:rPr>
          <w:szCs w:val="22"/>
          <w:lang w:val="cs-CZ"/>
        </w:rPr>
        <w:t> </w:t>
      </w:r>
      <w:r w:rsidRPr="00B8397C">
        <w:rPr>
          <w:szCs w:val="22"/>
          <w:lang w:val="cs-CZ"/>
        </w:rPr>
        <w:t>číslo šarže.</w:t>
      </w:r>
      <w:bookmarkEnd w:id="15"/>
    </w:p>
    <w:p w14:paraId="621AE188" w14:textId="77777777" w:rsidR="003F5968" w:rsidRDefault="003F5968" w:rsidP="00E624A6">
      <w:pPr>
        <w:keepNext/>
        <w:keepLines/>
        <w:outlineLvl w:val="0"/>
        <w:rPr>
          <w:iCs/>
          <w:szCs w:val="22"/>
          <w:u w:val="single"/>
          <w:lang w:val="cs-CZ"/>
        </w:rPr>
      </w:pPr>
    </w:p>
    <w:p w14:paraId="3C4B1252" w14:textId="77777777" w:rsidR="00166B5B" w:rsidRPr="00051EAC" w:rsidRDefault="00166B5B" w:rsidP="00E624A6">
      <w:pPr>
        <w:keepNext/>
        <w:keepLines/>
        <w:outlineLvl w:val="0"/>
        <w:rPr>
          <w:iCs/>
          <w:szCs w:val="22"/>
          <w:u w:val="single"/>
          <w:lang w:val="cs-CZ"/>
        </w:rPr>
      </w:pPr>
      <w:r w:rsidRPr="00051EAC">
        <w:rPr>
          <w:iCs/>
          <w:szCs w:val="22"/>
          <w:u w:val="single"/>
          <w:lang w:val="cs-CZ"/>
        </w:rPr>
        <w:t>Progresivní multifokální leukoencefalopatie</w:t>
      </w:r>
    </w:p>
    <w:p w14:paraId="270AAD8E" w14:textId="77777777" w:rsidR="00166B5B" w:rsidRPr="00051EAC" w:rsidRDefault="00166B5B" w:rsidP="003E7CBD">
      <w:pPr>
        <w:keepNext/>
        <w:keepLines/>
        <w:rPr>
          <w:b/>
          <w:lang w:val="cs-CZ"/>
        </w:rPr>
      </w:pPr>
    </w:p>
    <w:p w14:paraId="5FB0EB4A" w14:textId="77777777" w:rsidR="00166B5B" w:rsidRPr="00051EAC" w:rsidRDefault="00166B5B" w:rsidP="00166B5B">
      <w:pPr>
        <w:rPr>
          <w:lang w:val="cs-CZ"/>
        </w:rPr>
      </w:pPr>
      <w:r w:rsidRPr="00051EAC">
        <w:rPr>
          <w:szCs w:val="22"/>
          <w:lang w:val="cs-CZ"/>
        </w:rPr>
        <w:t xml:space="preserve">Všem pacientům léčeným přípravkem MabThera </w:t>
      </w:r>
      <w:r w:rsidRPr="00051EAC">
        <w:rPr>
          <w:lang w:val="cs-CZ"/>
        </w:rPr>
        <w:t>z</w:t>
      </w:r>
      <w:r w:rsidR="00D83ABC">
        <w:rPr>
          <w:lang w:val="cs-CZ"/>
        </w:rPr>
        <w:t> </w:t>
      </w:r>
      <w:r w:rsidRPr="00051EAC">
        <w:rPr>
          <w:lang w:val="cs-CZ"/>
        </w:rPr>
        <w:t>důvodu revmatoidní artritidy</w:t>
      </w:r>
      <w:r w:rsidR="0097139A">
        <w:rPr>
          <w:lang w:val="cs-CZ"/>
        </w:rPr>
        <w:t xml:space="preserve">, </w:t>
      </w:r>
      <w:r w:rsidR="00D83ABC">
        <w:rPr>
          <w:lang w:val="cs-CZ"/>
        </w:rPr>
        <w:t> </w:t>
      </w:r>
      <w:r w:rsidR="002A08BD">
        <w:rPr>
          <w:lang w:val="cs-CZ"/>
        </w:rPr>
        <w:t>GPA</w:t>
      </w:r>
      <w:r w:rsidR="002F4CE3">
        <w:rPr>
          <w:lang w:val="cs-CZ"/>
        </w:rPr>
        <w:t>,</w:t>
      </w:r>
      <w:r w:rsidR="00D74270">
        <w:rPr>
          <w:lang w:val="cs-CZ"/>
        </w:rPr>
        <w:t xml:space="preserve"> </w:t>
      </w:r>
      <w:r w:rsidR="002A08BD">
        <w:rPr>
          <w:lang w:val="cs-CZ"/>
        </w:rPr>
        <w:t xml:space="preserve">MPA </w:t>
      </w:r>
      <w:r w:rsidR="002F4CE3">
        <w:rPr>
          <w:lang w:val="cs-CZ"/>
        </w:rPr>
        <w:t xml:space="preserve">nebo </w:t>
      </w:r>
      <w:r w:rsidR="002F4CE3">
        <w:rPr>
          <w:szCs w:val="22"/>
          <w:lang w:val="cs-CZ"/>
        </w:rPr>
        <w:t>pem</w:t>
      </w:r>
      <w:r w:rsidR="00093D4F">
        <w:rPr>
          <w:szCs w:val="22"/>
          <w:lang w:val="cs-CZ"/>
        </w:rPr>
        <w:t>f</w:t>
      </w:r>
      <w:r w:rsidR="002F4CE3">
        <w:rPr>
          <w:szCs w:val="22"/>
          <w:lang w:val="cs-CZ"/>
        </w:rPr>
        <w:t xml:space="preserve">igus vulgaris </w:t>
      </w:r>
      <w:r w:rsidRPr="00051EAC">
        <w:rPr>
          <w:szCs w:val="22"/>
          <w:lang w:val="cs-CZ"/>
        </w:rPr>
        <w:t>musí být při každé infuzi předána Karta pro pacienta.</w:t>
      </w:r>
      <w:r w:rsidRPr="00051EAC">
        <w:rPr>
          <w:lang w:val="cs-CZ"/>
        </w:rPr>
        <w:t xml:space="preserve"> Karta pro pacienta obsahuje důležité bezpečnostní informace pro pacienty týkající se možného zvýšení rizika infekcí, včetně progresivní multifokální leukoencefalopatie (PML).</w:t>
      </w:r>
    </w:p>
    <w:p w14:paraId="213F5365" w14:textId="77777777" w:rsidR="00166B5B" w:rsidRPr="00051EAC" w:rsidRDefault="00166B5B" w:rsidP="00166B5B">
      <w:pPr>
        <w:rPr>
          <w:b/>
          <w:lang w:val="cs-CZ"/>
        </w:rPr>
      </w:pPr>
    </w:p>
    <w:p w14:paraId="156F178B" w14:textId="77777777" w:rsidR="00166B5B" w:rsidRPr="00051EAC" w:rsidRDefault="001F2219" w:rsidP="00166B5B">
      <w:pPr>
        <w:rPr>
          <w:iCs/>
          <w:szCs w:val="22"/>
          <w:lang w:val="cs-CZ"/>
        </w:rPr>
      </w:pPr>
      <w:r>
        <w:rPr>
          <w:iCs/>
          <w:szCs w:val="22"/>
          <w:lang w:val="cs-CZ"/>
        </w:rPr>
        <w:t xml:space="preserve">Ve velmi vzácných případech byla po </w:t>
      </w:r>
      <w:r w:rsidR="00B60BEA">
        <w:rPr>
          <w:iCs/>
          <w:szCs w:val="22"/>
          <w:lang w:val="cs-CZ"/>
        </w:rPr>
        <w:t>po</w:t>
      </w:r>
      <w:r>
        <w:rPr>
          <w:iCs/>
          <w:szCs w:val="22"/>
          <w:lang w:val="cs-CZ"/>
        </w:rPr>
        <w:t xml:space="preserve">užití přípravku MabThera </w:t>
      </w:r>
      <w:r w:rsidR="00F14799" w:rsidRPr="00051EAC">
        <w:rPr>
          <w:iCs/>
          <w:szCs w:val="22"/>
          <w:lang w:val="cs-CZ"/>
        </w:rPr>
        <w:t>k léčbě revmatoidní artritidy a</w:t>
      </w:r>
      <w:r w:rsidR="00F14799">
        <w:rPr>
          <w:iCs/>
          <w:szCs w:val="22"/>
          <w:lang w:val="cs-CZ"/>
        </w:rPr>
        <w:t> autoimunitních onemocnění</w:t>
      </w:r>
      <w:r w:rsidR="00F14799" w:rsidRPr="00051EAC">
        <w:rPr>
          <w:iCs/>
          <w:szCs w:val="22"/>
          <w:lang w:val="cs-CZ"/>
        </w:rPr>
        <w:t xml:space="preserve"> </w:t>
      </w:r>
      <w:r w:rsidR="00F14799" w:rsidRPr="00444D26">
        <w:rPr>
          <w:spacing w:val="1"/>
          <w:lang w:val="cs-CZ"/>
        </w:rPr>
        <w:t>[</w:t>
      </w:r>
      <w:r w:rsidR="00F14799" w:rsidRPr="00051EAC">
        <w:rPr>
          <w:iCs/>
          <w:szCs w:val="22"/>
          <w:lang w:val="cs-CZ"/>
        </w:rPr>
        <w:t>včetně systémového lupus erytematodes (SLE) a</w:t>
      </w:r>
      <w:r w:rsidR="00C20DA2">
        <w:rPr>
          <w:iCs/>
          <w:szCs w:val="22"/>
          <w:lang w:val="cs-CZ"/>
        </w:rPr>
        <w:t> </w:t>
      </w:r>
      <w:r w:rsidR="00F14799" w:rsidRPr="00051EAC">
        <w:rPr>
          <w:iCs/>
          <w:szCs w:val="22"/>
          <w:lang w:val="cs-CZ"/>
        </w:rPr>
        <w:t>vaskulitidy</w:t>
      </w:r>
      <w:r w:rsidR="00F14799" w:rsidRPr="00444D26">
        <w:rPr>
          <w:lang w:val="cs-CZ"/>
        </w:rPr>
        <w:t>]</w:t>
      </w:r>
      <w:r w:rsidR="00B26BBD">
        <w:rPr>
          <w:iCs/>
          <w:szCs w:val="22"/>
          <w:lang w:val="cs-CZ"/>
        </w:rPr>
        <w:t xml:space="preserve"> </w:t>
      </w:r>
      <w:r w:rsidR="00304850">
        <w:rPr>
          <w:iCs/>
          <w:szCs w:val="22"/>
          <w:lang w:val="cs-CZ"/>
        </w:rPr>
        <w:t>a</w:t>
      </w:r>
      <w:r w:rsidR="00C20DA2">
        <w:rPr>
          <w:iCs/>
          <w:szCs w:val="22"/>
          <w:lang w:val="cs-CZ"/>
        </w:rPr>
        <w:t> </w:t>
      </w:r>
      <w:r w:rsidR="00E32F5F">
        <w:rPr>
          <w:iCs/>
          <w:szCs w:val="22"/>
          <w:lang w:val="cs-CZ"/>
        </w:rPr>
        <w:t>po uved</w:t>
      </w:r>
      <w:r w:rsidR="00C20DA2">
        <w:rPr>
          <w:iCs/>
          <w:szCs w:val="22"/>
          <w:lang w:val="cs-CZ"/>
        </w:rPr>
        <w:t>ení přípravku MabThera na trh u </w:t>
      </w:r>
      <w:r w:rsidR="00E32F5F">
        <w:rPr>
          <w:iCs/>
          <w:szCs w:val="22"/>
          <w:lang w:val="cs-CZ"/>
        </w:rPr>
        <w:t>pacientů s NHL a</w:t>
      </w:r>
      <w:r w:rsidR="00C20DA2">
        <w:rPr>
          <w:iCs/>
          <w:szCs w:val="22"/>
          <w:lang w:val="cs-CZ"/>
        </w:rPr>
        <w:t> </w:t>
      </w:r>
      <w:r w:rsidR="00E32F5F">
        <w:rPr>
          <w:iCs/>
          <w:szCs w:val="22"/>
          <w:lang w:val="cs-CZ"/>
        </w:rPr>
        <w:t>CLL (kdy v</w:t>
      </w:r>
      <w:r w:rsidR="00E32F5F" w:rsidRPr="00051EAC">
        <w:rPr>
          <w:szCs w:val="22"/>
          <w:lang w:val="cs-CZ"/>
        </w:rPr>
        <w:t xml:space="preserve">ětšina pacientů dostávala </w:t>
      </w:r>
      <w:r w:rsidR="00E32F5F">
        <w:rPr>
          <w:szCs w:val="22"/>
          <w:lang w:val="cs-CZ"/>
        </w:rPr>
        <w:t>přípravek MabThera</w:t>
      </w:r>
      <w:r w:rsidR="00E32F5F" w:rsidRPr="00051EAC">
        <w:rPr>
          <w:szCs w:val="22"/>
          <w:lang w:val="cs-CZ"/>
        </w:rPr>
        <w:t xml:space="preserve"> v kombinaci s chemoterapií nebo jako součást transplantace krvetvorných kmenových buněk</w:t>
      </w:r>
      <w:r w:rsidR="00E32F5F">
        <w:rPr>
          <w:szCs w:val="22"/>
          <w:lang w:val="cs-CZ"/>
        </w:rPr>
        <w:t>)</w:t>
      </w:r>
      <w:r w:rsidR="00E32F5F">
        <w:rPr>
          <w:iCs/>
          <w:szCs w:val="22"/>
          <w:lang w:val="cs-CZ"/>
        </w:rPr>
        <w:t xml:space="preserve"> </w:t>
      </w:r>
      <w:r>
        <w:rPr>
          <w:iCs/>
          <w:szCs w:val="22"/>
          <w:lang w:val="cs-CZ"/>
        </w:rPr>
        <w:t>hlášena PML končící úmrtím.</w:t>
      </w:r>
      <w:r w:rsidR="00166B5B" w:rsidRPr="00051EAC">
        <w:rPr>
          <w:iCs/>
          <w:szCs w:val="22"/>
          <w:lang w:val="cs-CZ"/>
        </w:rPr>
        <w:t xml:space="preserve"> Pacienti musí být v</w:t>
      </w:r>
      <w:r w:rsidR="00D83ABC">
        <w:rPr>
          <w:iCs/>
          <w:szCs w:val="22"/>
          <w:lang w:val="cs-CZ"/>
        </w:rPr>
        <w:t> </w:t>
      </w:r>
      <w:r w:rsidR="00166B5B" w:rsidRPr="00051EAC">
        <w:rPr>
          <w:iCs/>
          <w:szCs w:val="22"/>
          <w:lang w:val="cs-CZ"/>
        </w:rPr>
        <w:t>pravidelných intervalech sledováni pro jakékoli nové nebo zhoršující se neurologické symptomy nebo příznaky, které by mohly naznačovat PML. V</w:t>
      </w:r>
      <w:r w:rsidR="00D83ABC">
        <w:rPr>
          <w:iCs/>
          <w:szCs w:val="22"/>
          <w:lang w:val="cs-CZ"/>
        </w:rPr>
        <w:t> </w:t>
      </w:r>
      <w:r w:rsidR="00166B5B" w:rsidRPr="00051EAC">
        <w:rPr>
          <w:iCs/>
          <w:szCs w:val="22"/>
          <w:lang w:val="cs-CZ"/>
        </w:rPr>
        <w:t>případě podezření na PML musí být další podávání přípravku pozastaveno, dokud není diagnóza PML vyloučena. Lékař by měl vyhodnotit stav pacienta, aby bylo možno určit, zda příznaky ukazují</w:t>
      </w:r>
      <w:r w:rsidR="00C20DA2">
        <w:rPr>
          <w:iCs/>
          <w:szCs w:val="22"/>
          <w:lang w:val="cs-CZ"/>
        </w:rPr>
        <w:t xml:space="preserve"> na neurologickou dysfunkci, a </w:t>
      </w:r>
      <w:r w:rsidR="00166B5B" w:rsidRPr="00051EAC">
        <w:rPr>
          <w:iCs/>
          <w:szCs w:val="22"/>
          <w:lang w:val="cs-CZ"/>
        </w:rPr>
        <w:t>v</w:t>
      </w:r>
      <w:r w:rsidR="00D83ABC">
        <w:rPr>
          <w:iCs/>
          <w:szCs w:val="22"/>
          <w:lang w:val="cs-CZ"/>
        </w:rPr>
        <w:t> </w:t>
      </w:r>
      <w:r w:rsidR="00166B5B" w:rsidRPr="00051EAC">
        <w:rPr>
          <w:iCs/>
          <w:szCs w:val="22"/>
          <w:lang w:val="cs-CZ"/>
        </w:rPr>
        <w:t>kladném případě, zda příznaky ukazují na PML. Dle klinické indikace by měla být zvážena konzultace s</w:t>
      </w:r>
      <w:r w:rsidR="00D83ABC">
        <w:rPr>
          <w:iCs/>
          <w:szCs w:val="22"/>
          <w:lang w:val="cs-CZ"/>
        </w:rPr>
        <w:t> </w:t>
      </w:r>
      <w:r w:rsidR="00166B5B" w:rsidRPr="00051EAC">
        <w:rPr>
          <w:iCs/>
          <w:szCs w:val="22"/>
          <w:lang w:val="cs-CZ"/>
        </w:rPr>
        <w:t xml:space="preserve">neurologem. </w:t>
      </w:r>
    </w:p>
    <w:p w14:paraId="61E6FEC5" w14:textId="77777777" w:rsidR="00166B5B" w:rsidRPr="00051EAC" w:rsidRDefault="00166B5B" w:rsidP="00166B5B">
      <w:pPr>
        <w:rPr>
          <w:iCs/>
          <w:szCs w:val="22"/>
          <w:lang w:val="cs-CZ"/>
        </w:rPr>
      </w:pPr>
    </w:p>
    <w:p w14:paraId="75C8AC25" w14:textId="77777777" w:rsidR="00166B5B" w:rsidRPr="00051EAC" w:rsidRDefault="00166B5B" w:rsidP="00166B5B">
      <w:pPr>
        <w:rPr>
          <w:iCs/>
          <w:szCs w:val="22"/>
          <w:lang w:val="cs-CZ"/>
        </w:rPr>
      </w:pPr>
      <w:r w:rsidRPr="00051EAC">
        <w:rPr>
          <w:iCs/>
          <w:szCs w:val="22"/>
          <w:lang w:val="cs-CZ"/>
        </w:rPr>
        <w:t>Při jakýchkoli pochybnostech by měla být zvážena další vyšetření včetně magnetické rezonance, přednostně s</w:t>
      </w:r>
      <w:r w:rsidR="00D83ABC">
        <w:rPr>
          <w:iCs/>
          <w:szCs w:val="22"/>
          <w:lang w:val="cs-CZ"/>
        </w:rPr>
        <w:t> </w:t>
      </w:r>
      <w:r w:rsidRPr="00051EAC">
        <w:rPr>
          <w:iCs/>
          <w:szCs w:val="22"/>
          <w:lang w:val="cs-CZ"/>
        </w:rPr>
        <w:t>kontrastem, vyšetření mozkomíšního moku na JC virovou DNA a</w:t>
      </w:r>
      <w:r w:rsidR="00C20DA2">
        <w:rPr>
          <w:iCs/>
          <w:szCs w:val="22"/>
          <w:lang w:val="cs-CZ"/>
        </w:rPr>
        <w:t> </w:t>
      </w:r>
      <w:r w:rsidRPr="00051EAC">
        <w:rPr>
          <w:iCs/>
          <w:szCs w:val="22"/>
          <w:lang w:val="cs-CZ"/>
        </w:rPr>
        <w:t>opakované neurologické vyšetření.</w:t>
      </w:r>
    </w:p>
    <w:p w14:paraId="2E810CD1" w14:textId="77777777" w:rsidR="00166B5B" w:rsidRPr="00051EAC" w:rsidRDefault="00166B5B" w:rsidP="00166B5B">
      <w:pPr>
        <w:rPr>
          <w:iCs/>
          <w:szCs w:val="22"/>
          <w:lang w:val="cs-CZ"/>
        </w:rPr>
      </w:pPr>
    </w:p>
    <w:p w14:paraId="27D56DB1" w14:textId="77777777" w:rsidR="00166B5B" w:rsidRPr="00051EAC" w:rsidRDefault="00166B5B" w:rsidP="00166B5B">
      <w:pPr>
        <w:rPr>
          <w:iCs/>
          <w:szCs w:val="22"/>
          <w:lang w:val="cs-CZ"/>
        </w:rPr>
      </w:pPr>
      <w:r w:rsidRPr="00051EAC">
        <w:rPr>
          <w:iCs/>
          <w:szCs w:val="22"/>
          <w:lang w:val="cs-CZ"/>
        </w:rPr>
        <w:t>Lékař by měl věnovat zvláštní pozornost symptomům, které naznačují PML, ale kterých si pacient nemusí všimnout (např. kognitivní, neurologické nebo psychiatrické symptomy). Nemocnému by mělo být doporučeno, aby o</w:t>
      </w:r>
      <w:r w:rsidR="00C20DA2">
        <w:rPr>
          <w:iCs/>
          <w:szCs w:val="22"/>
          <w:lang w:val="cs-CZ"/>
        </w:rPr>
        <w:t> </w:t>
      </w:r>
      <w:r w:rsidRPr="00051EAC">
        <w:rPr>
          <w:iCs/>
          <w:szCs w:val="22"/>
          <w:lang w:val="cs-CZ"/>
        </w:rPr>
        <w:t>léčbě informoval svého partnera nebo osobu, která o</w:t>
      </w:r>
      <w:r w:rsidR="00C20DA2">
        <w:rPr>
          <w:iCs/>
          <w:szCs w:val="22"/>
          <w:lang w:val="cs-CZ"/>
        </w:rPr>
        <w:t> </w:t>
      </w:r>
      <w:r w:rsidRPr="00051EAC">
        <w:rPr>
          <w:iCs/>
          <w:szCs w:val="22"/>
          <w:lang w:val="cs-CZ"/>
        </w:rPr>
        <w:t xml:space="preserve">něho pečuje, protože ti si mohou všimnout příznaků, které sám nemocný nezaznamená. </w:t>
      </w:r>
    </w:p>
    <w:p w14:paraId="41DDE8E1" w14:textId="77777777" w:rsidR="00166B5B" w:rsidRPr="00051EAC" w:rsidRDefault="00166B5B" w:rsidP="00166B5B">
      <w:pPr>
        <w:rPr>
          <w:iCs/>
          <w:szCs w:val="22"/>
          <w:lang w:val="cs-CZ"/>
        </w:rPr>
      </w:pPr>
    </w:p>
    <w:p w14:paraId="793BE7CF" w14:textId="77777777" w:rsidR="00166B5B" w:rsidRDefault="00166B5B" w:rsidP="00166B5B">
      <w:pPr>
        <w:rPr>
          <w:lang w:val="cs-CZ"/>
        </w:rPr>
      </w:pPr>
      <w:r w:rsidRPr="00051EAC">
        <w:rPr>
          <w:iCs/>
          <w:szCs w:val="22"/>
          <w:lang w:val="cs-CZ"/>
        </w:rPr>
        <w:t xml:space="preserve">Pokud dojde ke vniku PML, podávání přípravku MabThera musí být trvale ukončeno. </w:t>
      </w:r>
      <w:r w:rsidRPr="00051EAC">
        <w:rPr>
          <w:lang w:val="cs-CZ"/>
        </w:rPr>
        <w:t>Po rekonstituci imunitního sytému u</w:t>
      </w:r>
      <w:r w:rsidR="00C20DA2">
        <w:rPr>
          <w:lang w:val="cs-CZ"/>
        </w:rPr>
        <w:t> </w:t>
      </w:r>
      <w:r w:rsidRPr="00051EAC">
        <w:rPr>
          <w:lang w:val="cs-CZ"/>
        </w:rPr>
        <w:t>imunosuprimovaných nemocných s</w:t>
      </w:r>
      <w:r w:rsidR="00D83ABC">
        <w:rPr>
          <w:lang w:val="cs-CZ"/>
        </w:rPr>
        <w:t> </w:t>
      </w:r>
      <w:r w:rsidRPr="00051EAC">
        <w:rPr>
          <w:lang w:val="cs-CZ"/>
        </w:rPr>
        <w:t>PML bylo možno pozorovat stabilizaci nebo zlepšení. Nadále není známo, zda časná detekce PML a</w:t>
      </w:r>
      <w:r w:rsidR="00C20DA2">
        <w:rPr>
          <w:lang w:val="cs-CZ"/>
        </w:rPr>
        <w:t> </w:t>
      </w:r>
      <w:r w:rsidRPr="00051EAC">
        <w:rPr>
          <w:lang w:val="cs-CZ"/>
        </w:rPr>
        <w:t>ukončení léčby přípravkem MabThera může vést k</w:t>
      </w:r>
      <w:r w:rsidR="00D83ABC">
        <w:rPr>
          <w:lang w:val="cs-CZ"/>
        </w:rPr>
        <w:t> </w:t>
      </w:r>
      <w:r w:rsidRPr="00051EAC">
        <w:rPr>
          <w:lang w:val="cs-CZ"/>
        </w:rPr>
        <w:t xml:space="preserve">podobné stabilizaci či zlepšení. </w:t>
      </w:r>
    </w:p>
    <w:p w14:paraId="0A38FBDF" w14:textId="77777777" w:rsidR="00BC09A5" w:rsidRDefault="00BC09A5" w:rsidP="00166B5B">
      <w:pPr>
        <w:rPr>
          <w:lang w:val="cs-CZ"/>
        </w:rPr>
      </w:pPr>
    </w:p>
    <w:p w14:paraId="47233D4E" w14:textId="77777777" w:rsidR="00BC09A5" w:rsidRPr="00444D26" w:rsidRDefault="00BC09A5" w:rsidP="00BC09A5">
      <w:pPr>
        <w:keepNext/>
        <w:keepLines/>
        <w:outlineLvl w:val="0"/>
        <w:rPr>
          <w:u w:val="single"/>
          <w:lang w:val="cs-CZ"/>
        </w:rPr>
      </w:pPr>
      <w:r w:rsidRPr="00444D26">
        <w:rPr>
          <w:u w:val="single"/>
          <w:lang w:val="cs-CZ"/>
        </w:rPr>
        <w:t>Srdeční poruchy</w:t>
      </w:r>
    </w:p>
    <w:p w14:paraId="2DF3A205" w14:textId="77777777" w:rsidR="00BC09A5" w:rsidRDefault="00BC09A5" w:rsidP="00BC09A5">
      <w:pPr>
        <w:rPr>
          <w:lang w:val="cs-CZ"/>
        </w:rPr>
      </w:pPr>
      <w:r w:rsidRPr="00051EAC">
        <w:rPr>
          <w:lang w:val="cs-CZ"/>
        </w:rPr>
        <w:t>U</w:t>
      </w:r>
      <w:r w:rsidR="00C20DA2">
        <w:rPr>
          <w:lang w:val="cs-CZ"/>
        </w:rPr>
        <w:t> </w:t>
      </w:r>
      <w:r w:rsidRPr="00051EAC">
        <w:rPr>
          <w:lang w:val="cs-CZ"/>
        </w:rPr>
        <w:t>pacientů léčených přípravkem MabThera se objevily angina pectoris</w:t>
      </w:r>
      <w:r>
        <w:rPr>
          <w:lang w:val="cs-CZ"/>
        </w:rPr>
        <w:t>,</w:t>
      </w:r>
      <w:r w:rsidRPr="00051EAC">
        <w:rPr>
          <w:lang w:val="cs-CZ"/>
        </w:rPr>
        <w:t xml:space="preserve"> srdeční arytmie typu fibrilace či flutter síní, srdeční selhání a/nebo infarkt myokardu. Pacienti s anamnézou srdečního onemocnění a/nebo kardiotoxickou chemoterapií </w:t>
      </w:r>
      <w:r>
        <w:rPr>
          <w:lang w:val="cs-CZ"/>
        </w:rPr>
        <w:t>mají</w:t>
      </w:r>
      <w:r w:rsidRPr="00051EAC">
        <w:rPr>
          <w:lang w:val="cs-CZ"/>
        </w:rPr>
        <w:t xml:space="preserve"> proto být pečlivě monitorováni</w:t>
      </w:r>
      <w:r w:rsidR="00681155">
        <w:rPr>
          <w:lang w:val="cs-CZ"/>
        </w:rPr>
        <w:t xml:space="preserve"> (viz reakce související s infuzí níže)</w:t>
      </w:r>
      <w:r w:rsidRPr="00051EAC">
        <w:rPr>
          <w:lang w:val="cs-CZ"/>
        </w:rPr>
        <w:t>.</w:t>
      </w:r>
    </w:p>
    <w:p w14:paraId="769B54A2" w14:textId="77777777" w:rsidR="00CB388B" w:rsidRDefault="00CB388B" w:rsidP="00BC09A5">
      <w:pPr>
        <w:rPr>
          <w:lang w:val="cs-CZ"/>
        </w:rPr>
      </w:pPr>
    </w:p>
    <w:p w14:paraId="400ABB3F" w14:textId="77777777" w:rsidR="00CB388B" w:rsidRPr="00444D26" w:rsidRDefault="00CB388B" w:rsidP="00CB388B">
      <w:pPr>
        <w:outlineLvl w:val="0"/>
        <w:rPr>
          <w:u w:val="single"/>
          <w:lang w:val="cs-CZ"/>
        </w:rPr>
      </w:pPr>
      <w:r w:rsidRPr="00444D26">
        <w:rPr>
          <w:u w:val="single"/>
          <w:lang w:val="cs-CZ"/>
        </w:rPr>
        <w:t>Infekce</w:t>
      </w:r>
    </w:p>
    <w:p w14:paraId="76BE250B" w14:textId="77777777" w:rsidR="00CB388B" w:rsidRPr="00051EAC" w:rsidRDefault="00CB388B" w:rsidP="00CB388B">
      <w:pPr>
        <w:rPr>
          <w:lang w:val="cs-CZ"/>
        </w:rPr>
      </w:pPr>
      <w:r>
        <w:rPr>
          <w:lang w:val="cs-CZ"/>
        </w:rPr>
        <w:t>Na základě mechanismu účinku přípravku MabThera a</w:t>
      </w:r>
      <w:r w:rsidR="00C20DA2">
        <w:rPr>
          <w:lang w:val="cs-CZ"/>
        </w:rPr>
        <w:t> </w:t>
      </w:r>
      <w:r>
        <w:rPr>
          <w:lang w:val="cs-CZ"/>
        </w:rPr>
        <w:t>znalosti, že B</w:t>
      </w:r>
      <w:r>
        <w:rPr>
          <w:lang w:val="cs-CZ"/>
        </w:rPr>
        <w:noBreakHyphen/>
        <w:t>buňky hrají důležitou roli v udržování normální imunitní odpovědi, může u</w:t>
      </w:r>
      <w:r w:rsidR="00C20DA2">
        <w:rPr>
          <w:lang w:val="cs-CZ"/>
        </w:rPr>
        <w:t> </w:t>
      </w:r>
      <w:r>
        <w:rPr>
          <w:lang w:val="cs-CZ"/>
        </w:rPr>
        <w:t xml:space="preserve">pacientů po léčbě přípravkem MabThera dojít ke zvýšení rizika infekce (viz bod 5.1). </w:t>
      </w:r>
      <w:r w:rsidRPr="00051EAC">
        <w:rPr>
          <w:lang w:val="cs-CZ"/>
        </w:rPr>
        <w:t>Během terapie přípravkem MabThera se mohou vyskytnout závažné infekce, včetně případů s fatálním průběhem (viz bod</w:t>
      </w:r>
      <w:r>
        <w:rPr>
          <w:lang w:val="cs-CZ"/>
        </w:rPr>
        <w:t> </w:t>
      </w:r>
      <w:r w:rsidRPr="00051EAC">
        <w:rPr>
          <w:lang w:val="cs-CZ"/>
        </w:rPr>
        <w:t>4.8). Přípravek MabThera nem</w:t>
      </w:r>
      <w:r w:rsidR="00167335">
        <w:rPr>
          <w:lang w:val="cs-CZ"/>
        </w:rPr>
        <w:t>á</w:t>
      </w:r>
      <w:r w:rsidRPr="00051EAC">
        <w:rPr>
          <w:lang w:val="cs-CZ"/>
        </w:rPr>
        <w:t xml:space="preserve"> být podáván pacientům s akutní závažnou infekcí (např. tuberku</w:t>
      </w:r>
      <w:r w:rsidR="00C20DA2">
        <w:rPr>
          <w:lang w:val="cs-CZ"/>
        </w:rPr>
        <w:t>lóza, sepse a </w:t>
      </w:r>
      <w:r w:rsidRPr="00051EAC">
        <w:rPr>
          <w:lang w:val="cs-CZ"/>
        </w:rPr>
        <w:t>oportunní infekce, viz bod</w:t>
      </w:r>
      <w:r>
        <w:rPr>
          <w:lang w:val="cs-CZ"/>
        </w:rPr>
        <w:t> </w:t>
      </w:r>
      <w:r w:rsidRPr="00051EAC">
        <w:rPr>
          <w:lang w:val="cs-CZ"/>
        </w:rPr>
        <w:t>4.3) nebo pacientům se sníženou funkcí imunitního systému (např. při velmi nízkém počtu CD4 a</w:t>
      </w:r>
      <w:r>
        <w:rPr>
          <w:lang w:val="cs-CZ"/>
        </w:rPr>
        <w:t> </w:t>
      </w:r>
      <w:r w:rsidRPr="00051EAC">
        <w:rPr>
          <w:lang w:val="cs-CZ"/>
        </w:rPr>
        <w:t>CD8). Lékaři musí pečlivě zvážit použití přípravku MabThera u</w:t>
      </w:r>
      <w:r w:rsidR="00C20DA2">
        <w:rPr>
          <w:lang w:val="cs-CZ"/>
        </w:rPr>
        <w:t> </w:t>
      </w:r>
      <w:r w:rsidRPr="00051EAC">
        <w:rPr>
          <w:lang w:val="cs-CZ"/>
        </w:rPr>
        <w:t>pacientů s anamnézou chronických infekcí nebo v podmínkách, které mohou zvýšit náchylnost pacientů k vážným infekcím, např</w:t>
      </w:r>
      <w:r>
        <w:rPr>
          <w:lang w:val="cs-CZ"/>
        </w:rPr>
        <w:t>. hypogamaglobulin</w:t>
      </w:r>
      <w:r w:rsidR="00167335">
        <w:rPr>
          <w:lang w:val="cs-CZ"/>
        </w:rPr>
        <w:t>e</w:t>
      </w:r>
      <w:r>
        <w:rPr>
          <w:lang w:val="cs-CZ"/>
        </w:rPr>
        <w:t>mii (viz bod </w:t>
      </w:r>
      <w:r w:rsidRPr="00051EAC">
        <w:rPr>
          <w:lang w:val="cs-CZ"/>
        </w:rPr>
        <w:t>4.8). Před zahájením léčby přípravkem MabThera se doporučuje stanovit hladiny imunoglobulinů.</w:t>
      </w:r>
    </w:p>
    <w:p w14:paraId="77A009EF" w14:textId="77777777" w:rsidR="00CB388B" w:rsidRPr="00051EAC" w:rsidRDefault="00CB388B" w:rsidP="00CB388B">
      <w:pPr>
        <w:rPr>
          <w:lang w:val="cs-CZ"/>
        </w:rPr>
      </w:pPr>
    </w:p>
    <w:p w14:paraId="51AA083D" w14:textId="77777777" w:rsidR="00CB388B" w:rsidRDefault="00C20DA2" w:rsidP="00CB388B">
      <w:pPr>
        <w:rPr>
          <w:lang w:val="cs-CZ"/>
        </w:rPr>
      </w:pPr>
      <w:r>
        <w:rPr>
          <w:lang w:val="cs-CZ"/>
        </w:rPr>
        <w:t>Pacienti vykazující známky a </w:t>
      </w:r>
      <w:r w:rsidR="00CB388B" w:rsidRPr="00051EAC">
        <w:rPr>
          <w:lang w:val="cs-CZ"/>
        </w:rPr>
        <w:t>symptomy infekce po léčbě přípravkem MabThera m</w:t>
      </w:r>
      <w:r w:rsidR="00167335">
        <w:rPr>
          <w:lang w:val="cs-CZ"/>
        </w:rPr>
        <w:t>ají</w:t>
      </w:r>
      <w:r>
        <w:rPr>
          <w:lang w:val="cs-CZ"/>
        </w:rPr>
        <w:t xml:space="preserve"> být okamžitě vyšetřeni a </w:t>
      </w:r>
      <w:r w:rsidR="00CB388B" w:rsidRPr="00051EAC">
        <w:rPr>
          <w:lang w:val="cs-CZ"/>
        </w:rPr>
        <w:t xml:space="preserve">vhodně léčeni. Před podáním dalšího cyklu léčby přípravkem MabThera </w:t>
      </w:r>
      <w:r w:rsidR="00167335">
        <w:rPr>
          <w:lang w:val="cs-CZ"/>
        </w:rPr>
        <w:t xml:space="preserve">má být </w:t>
      </w:r>
      <w:r w:rsidR="00CB388B" w:rsidRPr="00051EAC">
        <w:rPr>
          <w:lang w:val="cs-CZ"/>
        </w:rPr>
        <w:t>u</w:t>
      </w:r>
      <w:r>
        <w:rPr>
          <w:lang w:val="cs-CZ"/>
        </w:rPr>
        <w:t> </w:t>
      </w:r>
      <w:r w:rsidR="00CB388B" w:rsidRPr="00051EAC">
        <w:rPr>
          <w:lang w:val="cs-CZ"/>
        </w:rPr>
        <w:t>pacientů znovu posouzeno potenciální riziko infekce.</w:t>
      </w:r>
    </w:p>
    <w:p w14:paraId="030AF417" w14:textId="77777777" w:rsidR="00E95DE4" w:rsidRDefault="00E95DE4" w:rsidP="00CB388B">
      <w:pPr>
        <w:rPr>
          <w:lang w:val="cs-CZ"/>
        </w:rPr>
      </w:pPr>
    </w:p>
    <w:p w14:paraId="5642C75C" w14:textId="77777777" w:rsidR="00E95DE4" w:rsidRPr="00051EAC" w:rsidRDefault="007B312C" w:rsidP="00CB388B">
      <w:pPr>
        <w:rPr>
          <w:lang w:val="cs-CZ"/>
        </w:rPr>
      </w:pPr>
      <w:r>
        <w:rPr>
          <w:lang w:val="cs-CZ"/>
        </w:rPr>
        <w:t>Informace o </w:t>
      </w:r>
      <w:r w:rsidR="00E95DE4" w:rsidRPr="00051EAC">
        <w:rPr>
          <w:lang w:val="cs-CZ"/>
        </w:rPr>
        <w:t>progresivní multifokální leukoencefalopati</w:t>
      </w:r>
      <w:r w:rsidR="00E95DE4">
        <w:rPr>
          <w:lang w:val="cs-CZ"/>
        </w:rPr>
        <w:t>i</w:t>
      </w:r>
      <w:r w:rsidR="00E95DE4" w:rsidRPr="00051EAC">
        <w:rPr>
          <w:lang w:val="cs-CZ"/>
        </w:rPr>
        <w:t xml:space="preserve"> (PML)</w:t>
      </w:r>
      <w:r>
        <w:rPr>
          <w:lang w:val="cs-CZ"/>
        </w:rPr>
        <w:t xml:space="preserve"> viz bod o </w:t>
      </w:r>
      <w:r w:rsidR="00E95DE4">
        <w:rPr>
          <w:lang w:val="cs-CZ"/>
        </w:rPr>
        <w:t>PML výše.</w:t>
      </w:r>
    </w:p>
    <w:p w14:paraId="5AE6E652" w14:textId="77777777" w:rsidR="00166B5B" w:rsidRDefault="00166B5B" w:rsidP="00166B5B">
      <w:pPr>
        <w:rPr>
          <w:lang w:val="cs-CZ"/>
        </w:rPr>
      </w:pPr>
    </w:p>
    <w:p w14:paraId="671EB6B9" w14:textId="77777777" w:rsidR="00CB388B" w:rsidRDefault="00CB388B" w:rsidP="00166B5B">
      <w:pPr>
        <w:rPr>
          <w:lang w:val="cs-CZ"/>
        </w:rPr>
      </w:pPr>
      <w:r>
        <w:rPr>
          <w:lang w:val="cs-CZ"/>
        </w:rPr>
        <w:t>Po použití rituximabu byly hlášeny případy meningoencefalitidy způsobené enteroviry, a</w:t>
      </w:r>
      <w:r w:rsidR="007B312C">
        <w:rPr>
          <w:lang w:val="cs-CZ"/>
        </w:rPr>
        <w:t> </w:t>
      </w:r>
      <w:r>
        <w:rPr>
          <w:lang w:val="cs-CZ"/>
        </w:rPr>
        <w:t>to včetně úmrtí.</w:t>
      </w:r>
    </w:p>
    <w:p w14:paraId="2054B65E" w14:textId="77777777" w:rsidR="009B77D9" w:rsidRDefault="009B77D9" w:rsidP="00166B5B">
      <w:pPr>
        <w:rPr>
          <w:lang w:val="cs-CZ"/>
        </w:rPr>
      </w:pPr>
    </w:p>
    <w:p w14:paraId="6CE501D9" w14:textId="77777777" w:rsidR="009B77D9" w:rsidRPr="00444D26" w:rsidRDefault="009B77D9" w:rsidP="009B77D9">
      <w:pPr>
        <w:outlineLvl w:val="0"/>
        <w:rPr>
          <w:u w:val="single"/>
          <w:lang w:val="cs-CZ"/>
        </w:rPr>
      </w:pPr>
      <w:r w:rsidRPr="00444D26">
        <w:rPr>
          <w:iCs/>
          <w:szCs w:val="22"/>
          <w:u w:val="single"/>
          <w:lang w:val="cs-CZ"/>
        </w:rPr>
        <w:t>Infekce hepatitidy B</w:t>
      </w:r>
    </w:p>
    <w:p w14:paraId="2884C989" w14:textId="77777777" w:rsidR="009B77D9" w:rsidRDefault="009B77D9" w:rsidP="009B77D9">
      <w:pPr>
        <w:rPr>
          <w:lang w:val="cs-CZ"/>
        </w:rPr>
      </w:pPr>
      <w:r w:rsidRPr="00051EAC">
        <w:rPr>
          <w:lang w:val="cs-CZ"/>
        </w:rPr>
        <w:t>U</w:t>
      </w:r>
      <w:r w:rsidR="007B312C">
        <w:rPr>
          <w:lang w:val="cs-CZ"/>
        </w:rPr>
        <w:t> </w:t>
      </w:r>
      <w:r w:rsidRPr="00051EAC">
        <w:rPr>
          <w:lang w:val="cs-CZ"/>
        </w:rPr>
        <w:t>pacientů</w:t>
      </w:r>
      <w:r>
        <w:rPr>
          <w:lang w:val="cs-CZ"/>
        </w:rPr>
        <w:t xml:space="preserve"> </w:t>
      </w:r>
      <w:r w:rsidR="001F385C">
        <w:rPr>
          <w:lang w:val="cs-CZ"/>
        </w:rPr>
        <w:t>léčených přípravkem MabThera</w:t>
      </w:r>
      <w:r w:rsidRPr="00051EAC">
        <w:rPr>
          <w:lang w:val="cs-CZ"/>
        </w:rPr>
        <w:t xml:space="preserve"> byly </w:t>
      </w:r>
      <w:r>
        <w:rPr>
          <w:lang w:val="cs-CZ"/>
        </w:rPr>
        <w:t>hlášeny</w:t>
      </w:r>
      <w:r w:rsidRPr="00051EAC">
        <w:rPr>
          <w:lang w:val="cs-CZ"/>
        </w:rPr>
        <w:t xml:space="preserve"> </w:t>
      </w:r>
      <w:r>
        <w:rPr>
          <w:lang w:val="cs-CZ"/>
        </w:rPr>
        <w:t>případy reaktivace hepatitidy B, včetně těch, které končily úmrtím.</w:t>
      </w:r>
      <w:r w:rsidR="00474D35">
        <w:rPr>
          <w:lang w:val="cs-CZ"/>
        </w:rPr>
        <w:t xml:space="preserve"> Většina těchto pacientů byla také léčena cytotoxickou chemoterapií.</w:t>
      </w:r>
      <w:r w:rsidR="00897088">
        <w:rPr>
          <w:lang w:val="cs-CZ"/>
        </w:rPr>
        <w:t xml:space="preserve"> Omezené informace</w:t>
      </w:r>
      <w:r w:rsidR="00897088" w:rsidRPr="00897088">
        <w:rPr>
          <w:lang w:val="cs-CZ"/>
        </w:rPr>
        <w:t xml:space="preserve"> </w:t>
      </w:r>
      <w:r w:rsidR="00897088" w:rsidRPr="00051EAC">
        <w:rPr>
          <w:lang w:val="cs-CZ"/>
        </w:rPr>
        <w:t xml:space="preserve">z jedné studie s pacienty </w:t>
      </w:r>
      <w:r w:rsidR="00897088">
        <w:rPr>
          <w:lang w:val="cs-CZ"/>
        </w:rPr>
        <w:t>s</w:t>
      </w:r>
      <w:r w:rsidR="007B312C">
        <w:rPr>
          <w:lang w:val="cs-CZ"/>
        </w:rPr>
        <w:t> </w:t>
      </w:r>
      <w:r w:rsidR="00897088" w:rsidRPr="00051EAC">
        <w:rPr>
          <w:lang w:val="cs-CZ"/>
        </w:rPr>
        <w:t>rela</w:t>
      </w:r>
      <w:r w:rsidR="00FC003C">
        <w:rPr>
          <w:lang w:val="cs-CZ"/>
        </w:rPr>
        <w:t>bující/refrakterní CLL naznačují</w:t>
      </w:r>
      <w:r w:rsidR="00897088" w:rsidRPr="00051EAC">
        <w:rPr>
          <w:lang w:val="cs-CZ"/>
        </w:rPr>
        <w:t xml:space="preserve">, že léčba </w:t>
      </w:r>
      <w:r w:rsidR="00897088">
        <w:rPr>
          <w:lang w:val="cs-CZ"/>
        </w:rPr>
        <w:t xml:space="preserve">přípravkem </w:t>
      </w:r>
      <w:r w:rsidR="00897088" w:rsidRPr="00051EAC">
        <w:rPr>
          <w:lang w:val="cs-CZ"/>
        </w:rPr>
        <w:t>MabTher</w:t>
      </w:r>
      <w:r w:rsidR="00897088">
        <w:rPr>
          <w:lang w:val="cs-CZ"/>
        </w:rPr>
        <w:t>a</w:t>
      </w:r>
      <w:r w:rsidR="00897088" w:rsidRPr="00051EAC">
        <w:rPr>
          <w:lang w:val="cs-CZ"/>
        </w:rPr>
        <w:t xml:space="preserve"> by mohla také zhoršit primární infekci hepatitidou</w:t>
      </w:r>
      <w:r w:rsidR="00897088">
        <w:rPr>
          <w:lang w:val="cs-CZ"/>
        </w:rPr>
        <w:t> </w:t>
      </w:r>
      <w:r w:rsidR="00897088" w:rsidRPr="00051EAC">
        <w:rPr>
          <w:lang w:val="cs-CZ"/>
        </w:rPr>
        <w:t>B.</w:t>
      </w:r>
    </w:p>
    <w:p w14:paraId="09344F3C" w14:textId="77777777" w:rsidR="009B77D9" w:rsidRDefault="009B77D9" w:rsidP="009B77D9">
      <w:pPr>
        <w:rPr>
          <w:lang w:val="cs-CZ"/>
        </w:rPr>
      </w:pPr>
    </w:p>
    <w:p w14:paraId="36D068B2" w14:textId="77777777" w:rsidR="009B77D9" w:rsidRDefault="007B312C" w:rsidP="009B77D9">
      <w:pPr>
        <w:rPr>
          <w:lang w:val="cs-CZ"/>
        </w:rPr>
      </w:pPr>
      <w:r>
        <w:rPr>
          <w:lang w:val="cs-CZ"/>
        </w:rPr>
        <w:t>U </w:t>
      </w:r>
      <w:r w:rsidR="009B77D9">
        <w:rPr>
          <w:lang w:val="cs-CZ"/>
        </w:rPr>
        <w:t xml:space="preserve">všech </w:t>
      </w:r>
      <w:r w:rsidR="009B77D9" w:rsidRPr="00051EAC">
        <w:rPr>
          <w:lang w:val="cs-CZ"/>
        </w:rPr>
        <w:t xml:space="preserve">pacientů </w:t>
      </w:r>
      <w:r w:rsidR="009B77D9">
        <w:rPr>
          <w:lang w:val="cs-CZ"/>
        </w:rPr>
        <w:t>má</w:t>
      </w:r>
      <w:r w:rsidR="009B77D9" w:rsidRPr="00051EAC">
        <w:rPr>
          <w:lang w:val="cs-CZ"/>
        </w:rPr>
        <w:t xml:space="preserve"> být před zahájením léčby přípravkem MabThera </w:t>
      </w:r>
      <w:r w:rsidR="009B77D9">
        <w:rPr>
          <w:lang w:val="cs-CZ"/>
        </w:rPr>
        <w:t>proveden screening na virus hepatitidy </w:t>
      </w:r>
      <w:r w:rsidR="009B77D9" w:rsidRPr="00051EAC">
        <w:rPr>
          <w:lang w:val="cs-CZ"/>
        </w:rPr>
        <w:t>B (HBV)</w:t>
      </w:r>
      <w:r w:rsidR="009B77D9">
        <w:rPr>
          <w:lang w:val="cs-CZ"/>
        </w:rPr>
        <w:t>. Screening má minimálně zahrnovat vyšetření HbsAg</w:t>
      </w:r>
      <w:r w:rsidR="009B77D9">
        <w:rPr>
          <w:lang w:val="cs-CZ"/>
        </w:rPr>
        <w:noBreakHyphen/>
        <w:t>statusu a</w:t>
      </w:r>
      <w:r>
        <w:rPr>
          <w:lang w:val="cs-CZ"/>
        </w:rPr>
        <w:t> </w:t>
      </w:r>
      <w:r w:rsidR="009B77D9">
        <w:rPr>
          <w:lang w:val="cs-CZ"/>
        </w:rPr>
        <w:t>HbcAb</w:t>
      </w:r>
      <w:r w:rsidR="009B77D9">
        <w:rPr>
          <w:lang w:val="cs-CZ"/>
        </w:rPr>
        <w:noBreakHyphen/>
        <w:t>statusu. Tato vyšetření mohou být doplněna dalšími vhodnými vyšetřeními v souladu s lokálními postupy</w:t>
      </w:r>
      <w:r w:rsidR="009B77D9" w:rsidRPr="00051EAC">
        <w:rPr>
          <w:lang w:val="cs-CZ"/>
        </w:rPr>
        <w:t>.</w:t>
      </w:r>
      <w:r w:rsidR="009B77D9">
        <w:rPr>
          <w:lang w:val="cs-CZ"/>
        </w:rPr>
        <w:t xml:space="preserve"> P</w:t>
      </w:r>
      <w:r w:rsidR="009B77D9" w:rsidRPr="00E12F36">
        <w:rPr>
          <w:lang w:val="cs-CZ"/>
        </w:rPr>
        <w:t>acienti s</w:t>
      </w:r>
      <w:r w:rsidR="009B77D9">
        <w:rPr>
          <w:lang w:val="cs-CZ"/>
        </w:rPr>
        <w:t> aktivním onemocněním</w:t>
      </w:r>
      <w:r w:rsidR="009B77D9" w:rsidRPr="00E12F36">
        <w:rPr>
          <w:lang w:val="cs-CZ"/>
        </w:rPr>
        <w:t xml:space="preserve"> hepatitid</w:t>
      </w:r>
      <w:r w:rsidR="009B77D9">
        <w:rPr>
          <w:lang w:val="cs-CZ"/>
        </w:rPr>
        <w:t>y </w:t>
      </w:r>
      <w:r w:rsidR="009B77D9" w:rsidRPr="00E12F36">
        <w:rPr>
          <w:lang w:val="cs-CZ"/>
        </w:rPr>
        <w:t>B</w:t>
      </w:r>
      <w:r w:rsidR="009B77D9">
        <w:rPr>
          <w:lang w:val="cs-CZ"/>
        </w:rPr>
        <w:t xml:space="preserve"> nemají být léčeni přípravkem MabThera.</w:t>
      </w:r>
      <w:r w:rsidR="009B77D9" w:rsidRPr="00E12F36">
        <w:rPr>
          <w:lang w:val="cs-CZ"/>
        </w:rPr>
        <w:t xml:space="preserve"> </w:t>
      </w:r>
      <w:r w:rsidR="009B77D9">
        <w:rPr>
          <w:lang w:val="cs-CZ"/>
        </w:rPr>
        <w:t>Pacienti se sérologicky pozitivní hepatitidou B (buď HBsAg nebo HBcAb) mají být před zahájením léčby odesláni na odborné vyšetření k</w:t>
      </w:r>
      <w:r>
        <w:rPr>
          <w:lang w:val="cs-CZ"/>
        </w:rPr>
        <w:t> </w:t>
      </w:r>
      <w:r w:rsidR="00AA7F9B">
        <w:rPr>
          <w:lang w:val="cs-CZ"/>
        </w:rPr>
        <w:t>hepatologovi</w:t>
      </w:r>
      <w:r w:rsidR="009B77D9">
        <w:rPr>
          <w:lang w:val="cs-CZ"/>
        </w:rPr>
        <w:t xml:space="preserve">, v průběhu léčby mají být tito pacienti </w:t>
      </w:r>
      <w:r w:rsidR="009B77D9" w:rsidRPr="00051EAC">
        <w:rPr>
          <w:lang w:val="cs-CZ"/>
        </w:rPr>
        <w:t xml:space="preserve">pečlivě </w:t>
      </w:r>
      <w:r w:rsidR="009B77D9">
        <w:rPr>
          <w:lang w:val="cs-CZ"/>
        </w:rPr>
        <w:t>sledováni a</w:t>
      </w:r>
      <w:r>
        <w:rPr>
          <w:lang w:val="cs-CZ"/>
        </w:rPr>
        <w:t> </w:t>
      </w:r>
      <w:r w:rsidR="009B77D9">
        <w:rPr>
          <w:lang w:val="cs-CZ"/>
        </w:rPr>
        <w:t xml:space="preserve">léčeni v souladu s lokálními medicínskými postupy k prevenci reaktivace </w:t>
      </w:r>
      <w:r w:rsidR="009B77D9" w:rsidRPr="008A2F9A">
        <w:rPr>
          <w:noProof/>
          <w:lang w:val="cs-CZ"/>
        </w:rPr>
        <w:t>hepatitidy B</w:t>
      </w:r>
      <w:r w:rsidR="009B77D9" w:rsidRPr="00051EAC">
        <w:rPr>
          <w:lang w:val="cs-CZ"/>
        </w:rPr>
        <w:t>.</w:t>
      </w:r>
    </w:p>
    <w:p w14:paraId="744D3B78" w14:textId="77777777" w:rsidR="00F1429E" w:rsidRDefault="00F1429E" w:rsidP="009B77D9">
      <w:pPr>
        <w:rPr>
          <w:lang w:val="cs-CZ"/>
        </w:rPr>
      </w:pPr>
    </w:p>
    <w:p w14:paraId="51EF5D62" w14:textId="77777777" w:rsidR="00810C59" w:rsidRPr="00444D26" w:rsidRDefault="00810C59" w:rsidP="00810C59">
      <w:pPr>
        <w:rPr>
          <w:u w:val="single"/>
          <w:lang w:val="cs-CZ"/>
        </w:rPr>
      </w:pPr>
      <w:r w:rsidRPr="00444D26">
        <w:rPr>
          <w:u w:val="single"/>
          <w:lang w:val="cs-CZ"/>
        </w:rPr>
        <w:t>Falešně negativní sérologické testování infekcí</w:t>
      </w:r>
    </w:p>
    <w:p w14:paraId="66DE5CEE" w14:textId="77777777" w:rsidR="00F1429E" w:rsidRDefault="00810C59" w:rsidP="00810C59">
      <w:pPr>
        <w:rPr>
          <w:lang w:val="cs-CZ"/>
        </w:rPr>
      </w:pPr>
      <w:r>
        <w:rPr>
          <w:lang w:val="cs-CZ"/>
        </w:rPr>
        <w:t>Z důvodu rizika falešně negativního sérologického testování infekcí mají být v případě pacientů s příznaky, které nasvědčují vzácnému infekčnímu onemocnění, např. West Nile viru (západonilské horečce) a</w:t>
      </w:r>
      <w:r w:rsidR="007B312C">
        <w:rPr>
          <w:lang w:val="cs-CZ"/>
        </w:rPr>
        <w:t> </w:t>
      </w:r>
      <w:r>
        <w:rPr>
          <w:lang w:val="cs-CZ"/>
        </w:rPr>
        <w:t>neuroborrelióze, zváženy alternativní diagnostické nástroje.</w:t>
      </w:r>
    </w:p>
    <w:p w14:paraId="7B9FF89D" w14:textId="77777777" w:rsidR="00817DA9" w:rsidRDefault="00817DA9" w:rsidP="00810C59">
      <w:pPr>
        <w:rPr>
          <w:lang w:val="cs-CZ"/>
        </w:rPr>
      </w:pPr>
    </w:p>
    <w:p w14:paraId="43119D4A" w14:textId="77777777" w:rsidR="00817DA9" w:rsidRPr="00444D26" w:rsidRDefault="00817DA9" w:rsidP="00817DA9">
      <w:pPr>
        <w:outlineLvl w:val="0"/>
        <w:rPr>
          <w:u w:val="single"/>
          <w:lang w:val="cs-CZ"/>
        </w:rPr>
      </w:pPr>
      <w:r w:rsidRPr="00444D26">
        <w:rPr>
          <w:u w:val="single"/>
          <w:lang w:val="cs-CZ"/>
        </w:rPr>
        <w:t>Kožní reakce</w:t>
      </w:r>
    </w:p>
    <w:p w14:paraId="15CBFC46" w14:textId="77777777" w:rsidR="00817DA9" w:rsidRDefault="00817DA9" w:rsidP="00817DA9">
      <w:pPr>
        <w:rPr>
          <w:lang w:val="cs-CZ"/>
        </w:rPr>
      </w:pPr>
      <w:r>
        <w:rPr>
          <w:lang w:val="cs-CZ"/>
        </w:rPr>
        <w:t>Byly popsány závažné kožní reakce, jako je například toxická epidermální nekrolýza (Lyellův syndrom) a</w:t>
      </w:r>
      <w:r w:rsidR="005A288D">
        <w:rPr>
          <w:lang w:val="cs-CZ"/>
        </w:rPr>
        <w:t> </w:t>
      </w:r>
      <w:r>
        <w:rPr>
          <w:lang w:val="cs-CZ"/>
        </w:rPr>
        <w:t>Stevensův</w:t>
      </w:r>
      <w:r>
        <w:rPr>
          <w:lang w:val="cs-CZ"/>
        </w:rPr>
        <w:noBreakHyphen/>
        <w:t xml:space="preserve">Johnsonův syndrom, některé končící </w:t>
      </w:r>
      <w:r w:rsidR="00AA7F9B">
        <w:rPr>
          <w:lang w:val="cs-CZ"/>
        </w:rPr>
        <w:t>fatálně</w:t>
      </w:r>
      <w:r>
        <w:rPr>
          <w:lang w:val="cs-CZ"/>
        </w:rPr>
        <w:t xml:space="preserve"> (viz bod 4.8). V případě výskytu takovéto příhody, s podezřením na souvislost s podáním přípravku MabThera, má být léčba trvale </w:t>
      </w:r>
      <w:r w:rsidR="00AA7F9B">
        <w:rPr>
          <w:lang w:val="cs-CZ"/>
        </w:rPr>
        <w:t>ukončena</w:t>
      </w:r>
      <w:r>
        <w:rPr>
          <w:lang w:val="cs-CZ"/>
        </w:rPr>
        <w:t>.</w:t>
      </w:r>
    </w:p>
    <w:p w14:paraId="4D99BB7B" w14:textId="77777777" w:rsidR="00CB388B" w:rsidRPr="00051EAC" w:rsidRDefault="00CB388B" w:rsidP="00166B5B">
      <w:pPr>
        <w:rPr>
          <w:lang w:val="cs-CZ"/>
        </w:rPr>
      </w:pPr>
    </w:p>
    <w:p w14:paraId="1DBA446A" w14:textId="77777777" w:rsidR="00166B5B" w:rsidRPr="00051EAC" w:rsidRDefault="00166B5B" w:rsidP="004F5DBB">
      <w:pPr>
        <w:keepNext/>
        <w:keepLines/>
        <w:outlineLvl w:val="0"/>
        <w:rPr>
          <w:u w:val="single"/>
          <w:lang w:val="cs-CZ"/>
        </w:rPr>
      </w:pPr>
      <w:r w:rsidRPr="00051EAC">
        <w:rPr>
          <w:u w:val="single"/>
          <w:lang w:val="cs-CZ"/>
        </w:rPr>
        <w:t>Nehodgkinské lymfomy a</w:t>
      </w:r>
      <w:r w:rsidR="005A288D">
        <w:rPr>
          <w:u w:val="single"/>
          <w:lang w:val="cs-CZ"/>
        </w:rPr>
        <w:t> </w:t>
      </w:r>
      <w:r w:rsidRPr="00051EAC">
        <w:rPr>
          <w:u w:val="single"/>
          <w:lang w:val="cs-CZ"/>
        </w:rPr>
        <w:t>chronická lymf</w:t>
      </w:r>
      <w:r w:rsidR="007E432C">
        <w:rPr>
          <w:u w:val="single"/>
          <w:lang w:val="cs-CZ"/>
        </w:rPr>
        <w:t>ocytární</w:t>
      </w:r>
      <w:r w:rsidRPr="00051EAC">
        <w:rPr>
          <w:u w:val="single"/>
          <w:lang w:val="cs-CZ"/>
        </w:rPr>
        <w:t xml:space="preserve"> leuk</w:t>
      </w:r>
      <w:r w:rsidR="00DD5C86">
        <w:rPr>
          <w:u w:val="single"/>
          <w:lang w:val="cs-CZ"/>
        </w:rPr>
        <w:t>e</w:t>
      </w:r>
      <w:r w:rsidRPr="00051EAC">
        <w:rPr>
          <w:u w:val="single"/>
          <w:lang w:val="cs-CZ"/>
        </w:rPr>
        <w:t>mie</w:t>
      </w:r>
    </w:p>
    <w:p w14:paraId="0DDF4B1C" w14:textId="77777777" w:rsidR="00166B5B" w:rsidRPr="00051EAC" w:rsidRDefault="00166B5B" w:rsidP="004F5DBB">
      <w:pPr>
        <w:keepNext/>
        <w:keepLines/>
        <w:rPr>
          <w:u w:val="single"/>
          <w:lang w:val="cs-CZ"/>
        </w:rPr>
      </w:pPr>
    </w:p>
    <w:p w14:paraId="4A513847" w14:textId="77777777" w:rsidR="00166B5B" w:rsidRPr="00051EAC" w:rsidRDefault="00166B5B" w:rsidP="004F5DBB">
      <w:pPr>
        <w:keepNext/>
        <w:keepLines/>
        <w:outlineLvl w:val="0"/>
        <w:rPr>
          <w:u w:val="single"/>
          <w:lang w:val="cs-CZ"/>
        </w:rPr>
      </w:pPr>
      <w:r w:rsidRPr="00051EAC">
        <w:rPr>
          <w:i/>
          <w:lang w:val="cs-CZ"/>
        </w:rPr>
        <w:t>Reakce související s</w:t>
      </w:r>
      <w:r w:rsidR="00D83ABC">
        <w:rPr>
          <w:i/>
          <w:lang w:val="cs-CZ"/>
        </w:rPr>
        <w:t> </w:t>
      </w:r>
      <w:r w:rsidRPr="00051EAC">
        <w:rPr>
          <w:i/>
          <w:lang w:val="cs-CZ"/>
        </w:rPr>
        <w:t>infuzí</w:t>
      </w:r>
    </w:p>
    <w:p w14:paraId="28E8E418" w14:textId="77777777" w:rsidR="00251947" w:rsidRDefault="00251947" w:rsidP="004F5DBB">
      <w:pPr>
        <w:keepNext/>
        <w:keepLines/>
        <w:rPr>
          <w:lang w:val="cs-CZ"/>
        </w:rPr>
      </w:pPr>
      <w:r w:rsidRPr="00051EAC">
        <w:rPr>
          <w:lang w:val="cs-CZ"/>
        </w:rPr>
        <w:t>Podání p</w:t>
      </w:r>
      <w:r>
        <w:rPr>
          <w:lang w:val="cs-CZ"/>
        </w:rPr>
        <w:t>řípravku MabThera je spojeno s</w:t>
      </w:r>
      <w:r w:rsidR="00D83ABC">
        <w:rPr>
          <w:lang w:val="cs-CZ"/>
        </w:rPr>
        <w:t> </w:t>
      </w:r>
      <w:r>
        <w:rPr>
          <w:lang w:val="cs-CZ"/>
        </w:rPr>
        <w:t>reakcemi souvisejícími s</w:t>
      </w:r>
      <w:r w:rsidR="00D83ABC">
        <w:rPr>
          <w:lang w:val="cs-CZ"/>
        </w:rPr>
        <w:t> </w:t>
      </w:r>
      <w:r>
        <w:rPr>
          <w:lang w:val="cs-CZ"/>
        </w:rPr>
        <w:t>infuzí</w:t>
      </w:r>
      <w:r w:rsidRPr="00051EAC">
        <w:rPr>
          <w:lang w:val="cs-CZ"/>
        </w:rPr>
        <w:t>, které mohou souviset s</w:t>
      </w:r>
      <w:r w:rsidR="00D83ABC">
        <w:rPr>
          <w:lang w:val="cs-CZ"/>
        </w:rPr>
        <w:t> </w:t>
      </w:r>
      <w:r w:rsidRPr="00051EAC">
        <w:rPr>
          <w:lang w:val="cs-CZ"/>
        </w:rPr>
        <w:t xml:space="preserve">uvolněním cytokinů a/nebo dalších chemických mediátorů. </w:t>
      </w:r>
      <w:r>
        <w:rPr>
          <w:lang w:val="cs-CZ"/>
        </w:rPr>
        <w:t>Syndrom z</w:t>
      </w:r>
      <w:r w:rsidR="00D83ABC">
        <w:rPr>
          <w:lang w:val="cs-CZ"/>
        </w:rPr>
        <w:t> </w:t>
      </w:r>
      <w:r>
        <w:rPr>
          <w:lang w:val="cs-CZ"/>
        </w:rPr>
        <w:t>uvolnění cytokinů může být klinicky nerozeznatelný od akutních hypersenzitivních reakcí.</w:t>
      </w:r>
    </w:p>
    <w:p w14:paraId="09834091" w14:textId="77777777" w:rsidR="00251947" w:rsidRDefault="00251947" w:rsidP="00251947">
      <w:pPr>
        <w:rPr>
          <w:lang w:val="cs-CZ"/>
        </w:rPr>
      </w:pPr>
    </w:p>
    <w:p w14:paraId="0B50B7F8" w14:textId="77777777" w:rsidR="00251947" w:rsidRDefault="00251947" w:rsidP="00251947">
      <w:pPr>
        <w:rPr>
          <w:lang w:val="cs-CZ"/>
        </w:rPr>
      </w:pPr>
      <w:r>
        <w:rPr>
          <w:lang w:val="cs-CZ"/>
        </w:rPr>
        <w:t>Tento soubor reakcí, které zahrnují syndrom z</w:t>
      </w:r>
      <w:r w:rsidR="00D83ABC">
        <w:rPr>
          <w:lang w:val="cs-CZ"/>
        </w:rPr>
        <w:t> </w:t>
      </w:r>
      <w:r>
        <w:rPr>
          <w:lang w:val="cs-CZ"/>
        </w:rPr>
        <w:t>uvolnění cytokinů, syndrom nádorového rozpadu a</w:t>
      </w:r>
      <w:r w:rsidR="00B11866">
        <w:rPr>
          <w:lang w:val="cs-CZ"/>
        </w:rPr>
        <w:t> </w:t>
      </w:r>
      <w:r>
        <w:rPr>
          <w:lang w:val="cs-CZ"/>
        </w:rPr>
        <w:t xml:space="preserve">anafylaktické či hypersenzitivní reakce, je popsán níže. </w:t>
      </w:r>
    </w:p>
    <w:p w14:paraId="32AE6EE6" w14:textId="77777777" w:rsidR="00251947" w:rsidRPr="00051EAC" w:rsidRDefault="00251947" w:rsidP="00251947">
      <w:pPr>
        <w:rPr>
          <w:lang w:val="cs-CZ"/>
        </w:rPr>
      </w:pPr>
    </w:p>
    <w:p w14:paraId="68E1442B" w14:textId="77777777" w:rsidR="00166B5B" w:rsidRDefault="00251947" w:rsidP="00166B5B">
      <w:pPr>
        <w:rPr>
          <w:lang w:val="cs-CZ"/>
        </w:rPr>
      </w:pPr>
      <w:r>
        <w:rPr>
          <w:lang w:val="cs-CZ"/>
        </w:rPr>
        <w:t>P</w:t>
      </w:r>
      <w:r w:rsidRPr="00051EAC">
        <w:rPr>
          <w:lang w:val="cs-CZ"/>
        </w:rPr>
        <w:t>o uvedení přípravku na trh</w:t>
      </w:r>
      <w:r>
        <w:rPr>
          <w:lang w:val="cs-CZ"/>
        </w:rPr>
        <w:t xml:space="preserve"> byly</w:t>
      </w:r>
      <w:r w:rsidRPr="00051EAC">
        <w:rPr>
          <w:lang w:val="cs-CZ"/>
        </w:rPr>
        <w:t xml:space="preserve"> hlášeny závažné reakce související s</w:t>
      </w:r>
      <w:r w:rsidR="00D83ABC">
        <w:rPr>
          <w:lang w:val="cs-CZ"/>
        </w:rPr>
        <w:t> </w:t>
      </w:r>
      <w:r w:rsidRPr="00051EAC">
        <w:rPr>
          <w:lang w:val="cs-CZ"/>
        </w:rPr>
        <w:t>infuzí, které končily úmrtím</w:t>
      </w:r>
      <w:r>
        <w:rPr>
          <w:lang w:val="cs-CZ"/>
        </w:rPr>
        <w:t>, při použití přípravku MabThera pro intravenózní podání s</w:t>
      </w:r>
      <w:r w:rsidR="00D83ABC">
        <w:rPr>
          <w:lang w:val="cs-CZ"/>
        </w:rPr>
        <w:t> </w:t>
      </w:r>
      <w:r w:rsidR="00B11866">
        <w:rPr>
          <w:lang w:val="cs-CZ"/>
        </w:rPr>
        <w:t>nástupem během 30 minut až 2 </w:t>
      </w:r>
      <w:r>
        <w:rPr>
          <w:lang w:val="cs-CZ"/>
        </w:rPr>
        <w:t>hodin po zahájení první intravenózní infuze přípravkem MabThera. Ty byly charak</w:t>
      </w:r>
      <w:r w:rsidR="005A288D">
        <w:rPr>
          <w:lang w:val="cs-CZ"/>
        </w:rPr>
        <w:t>terizovány plicními příhodami a </w:t>
      </w:r>
      <w:r>
        <w:rPr>
          <w:lang w:val="cs-CZ"/>
        </w:rPr>
        <w:t>v</w:t>
      </w:r>
      <w:r w:rsidR="00D83ABC">
        <w:rPr>
          <w:lang w:val="cs-CZ"/>
        </w:rPr>
        <w:t> </w:t>
      </w:r>
      <w:r>
        <w:rPr>
          <w:lang w:val="cs-CZ"/>
        </w:rPr>
        <w:t>některých případech zahrnovaly rychlý rozpad nádoru s</w:t>
      </w:r>
      <w:r w:rsidR="00D83ABC">
        <w:rPr>
          <w:lang w:val="cs-CZ"/>
        </w:rPr>
        <w:t> </w:t>
      </w:r>
      <w:r>
        <w:rPr>
          <w:lang w:val="cs-CZ"/>
        </w:rPr>
        <w:t>rysy syndromu nádorového rozpadu, navíc horečku, zimnici, třesavku, h</w:t>
      </w:r>
      <w:r w:rsidR="005A288D">
        <w:rPr>
          <w:lang w:val="cs-CZ"/>
        </w:rPr>
        <w:t>ypotenzi, kopřivku, angioedém a </w:t>
      </w:r>
      <w:r>
        <w:rPr>
          <w:lang w:val="cs-CZ"/>
        </w:rPr>
        <w:t>další symptomy (viz bod</w:t>
      </w:r>
      <w:r w:rsidR="00B11866">
        <w:rPr>
          <w:lang w:val="cs-CZ"/>
        </w:rPr>
        <w:t> </w:t>
      </w:r>
      <w:r>
        <w:rPr>
          <w:lang w:val="cs-CZ"/>
        </w:rPr>
        <w:t>4.8).</w:t>
      </w:r>
    </w:p>
    <w:p w14:paraId="250124ED" w14:textId="77777777" w:rsidR="00166B5B" w:rsidRPr="00051EAC" w:rsidRDefault="00166B5B" w:rsidP="00166B5B">
      <w:pPr>
        <w:rPr>
          <w:lang w:val="cs-CZ"/>
        </w:rPr>
      </w:pPr>
    </w:p>
    <w:p w14:paraId="37F262E0" w14:textId="77777777" w:rsidR="00166B5B" w:rsidRPr="00051EAC" w:rsidRDefault="00166B5B" w:rsidP="00166B5B">
      <w:pPr>
        <w:rPr>
          <w:lang w:val="cs-CZ"/>
        </w:rPr>
      </w:pPr>
      <w:r w:rsidRPr="00EF4638">
        <w:rPr>
          <w:lang w:val="cs-CZ"/>
        </w:rPr>
        <w:t>Těžký syndrom z</w:t>
      </w:r>
      <w:r w:rsidR="00D83ABC">
        <w:rPr>
          <w:lang w:val="cs-CZ"/>
        </w:rPr>
        <w:t> </w:t>
      </w:r>
      <w:r w:rsidRPr="00EF4638">
        <w:rPr>
          <w:lang w:val="cs-CZ"/>
        </w:rPr>
        <w:t>uvolnění cytokinů</w:t>
      </w:r>
      <w:r w:rsidRPr="00051EAC">
        <w:rPr>
          <w:b/>
          <w:i/>
          <w:lang w:val="cs-CZ"/>
        </w:rPr>
        <w:t xml:space="preserve"> </w:t>
      </w:r>
      <w:r w:rsidRPr="00051EAC">
        <w:rPr>
          <w:lang w:val="cs-CZ"/>
        </w:rPr>
        <w:t>je charakterizován těžkou dušností, často doprovázenou bronchospa</w:t>
      </w:r>
      <w:r w:rsidR="009365DB">
        <w:rPr>
          <w:lang w:val="cs-CZ"/>
        </w:rPr>
        <w:t>s</w:t>
      </w:r>
      <w:r w:rsidRPr="00051EAC">
        <w:rPr>
          <w:lang w:val="cs-CZ"/>
        </w:rPr>
        <w:t>mem a</w:t>
      </w:r>
      <w:r w:rsidR="005A288D">
        <w:rPr>
          <w:lang w:val="cs-CZ"/>
        </w:rPr>
        <w:t> </w:t>
      </w:r>
      <w:r w:rsidRPr="00051EAC">
        <w:rPr>
          <w:lang w:val="cs-CZ"/>
        </w:rPr>
        <w:t>hypoxií, dále horečkou, zimnicí, třesavkou, urtikou a</w:t>
      </w:r>
      <w:r w:rsidR="005A288D">
        <w:rPr>
          <w:lang w:val="cs-CZ"/>
        </w:rPr>
        <w:t> </w:t>
      </w:r>
      <w:r w:rsidRPr="00051EAC">
        <w:rPr>
          <w:lang w:val="cs-CZ"/>
        </w:rPr>
        <w:t>angioedémem. Tento syndrom může být spojen s</w:t>
      </w:r>
      <w:r w:rsidR="00D83ABC">
        <w:rPr>
          <w:lang w:val="cs-CZ"/>
        </w:rPr>
        <w:t> </w:t>
      </w:r>
      <w:r w:rsidRPr="00051EAC">
        <w:rPr>
          <w:lang w:val="cs-CZ"/>
        </w:rPr>
        <w:t xml:space="preserve">některými příznaky </w:t>
      </w:r>
      <w:r w:rsidRPr="00EF4638">
        <w:rPr>
          <w:lang w:val="cs-CZ"/>
        </w:rPr>
        <w:t>syndromu z</w:t>
      </w:r>
      <w:r w:rsidR="00D83ABC">
        <w:rPr>
          <w:lang w:val="cs-CZ"/>
        </w:rPr>
        <w:t> </w:t>
      </w:r>
      <w:r w:rsidRPr="00EF4638">
        <w:rPr>
          <w:lang w:val="cs-CZ"/>
        </w:rPr>
        <w:t>rozpadu tumoru</w:t>
      </w:r>
      <w:r w:rsidRPr="00051EAC">
        <w:rPr>
          <w:lang w:val="cs-CZ"/>
        </w:rPr>
        <w:t>, jako jsou hyperurikémie, hyperkalémie, hypokalcémie, hyperfosfatémie, akutní renální selhání, zvýšení laktát dehydrogenázy (LDH), a</w:t>
      </w:r>
      <w:r w:rsidR="005A288D">
        <w:rPr>
          <w:lang w:val="cs-CZ"/>
        </w:rPr>
        <w:t> </w:t>
      </w:r>
      <w:r w:rsidRPr="00051EAC">
        <w:rPr>
          <w:lang w:val="cs-CZ"/>
        </w:rPr>
        <w:t>může být spojen s</w:t>
      </w:r>
      <w:r w:rsidR="00D83ABC">
        <w:rPr>
          <w:lang w:val="cs-CZ"/>
        </w:rPr>
        <w:t> </w:t>
      </w:r>
      <w:r w:rsidRPr="00051EAC">
        <w:rPr>
          <w:lang w:val="cs-CZ"/>
        </w:rPr>
        <w:t>akutním respiračním selháním a</w:t>
      </w:r>
      <w:r w:rsidR="005A288D">
        <w:rPr>
          <w:lang w:val="cs-CZ"/>
        </w:rPr>
        <w:t> </w:t>
      </w:r>
      <w:r w:rsidRPr="00051EAC">
        <w:rPr>
          <w:lang w:val="cs-CZ"/>
        </w:rPr>
        <w:t>úmrtím pacienta. Akutní respirační selhání může být provázeno plicní intersticiální infiltrací nebo edémem plic, viditelným na rentgenovém vyšetření. Tento syndrom se často objevuje v</w:t>
      </w:r>
      <w:r w:rsidR="00D83ABC">
        <w:rPr>
          <w:lang w:val="cs-CZ"/>
        </w:rPr>
        <w:t> </w:t>
      </w:r>
      <w:r w:rsidRPr="00051EAC">
        <w:rPr>
          <w:lang w:val="cs-CZ"/>
        </w:rPr>
        <w:t>průběhu jedné až dvou ho</w:t>
      </w:r>
      <w:r w:rsidR="005A288D">
        <w:rPr>
          <w:lang w:val="cs-CZ"/>
        </w:rPr>
        <w:t>din po zahájení první infuze. U </w:t>
      </w:r>
      <w:r w:rsidRPr="00051EAC">
        <w:rPr>
          <w:lang w:val="cs-CZ"/>
        </w:rPr>
        <w:t>pacientů s</w:t>
      </w:r>
      <w:r w:rsidR="00D83ABC">
        <w:rPr>
          <w:lang w:val="cs-CZ"/>
        </w:rPr>
        <w:t> </w:t>
      </w:r>
      <w:r w:rsidRPr="00051EAC">
        <w:rPr>
          <w:lang w:val="cs-CZ"/>
        </w:rPr>
        <w:t>anamn</w:t>
      </w:r>
      <w:r w:rsidR="005A288D">
        <w:rPr>
          <w:lang w:val="cs-CZ"/>
        </w:rPr>
        <w:t>ézou plicní insuficience nebo u </w:t>
      </w:r>
      <w:r w:rsidRPr="00051EAC">
        <w:rPr>
          <w:lang w:val="cs-CZ"/>
        </w:rPr>
        <w:t>pacientů s</w:t>
      </w:r>
      <w:r w:rsidR="00D83ABC">
        <w:rPr>
          <w:lang w:val="cs-CZ"/>
        </w:rPr>
        <w:t> </w:t>
      </w:r>
      <w:r w:rsidRPr="00051EAC">
        <w:rPr>
          <w:lang w:val="cs-CZ"/>
        </w:rPr>
        <w:t>nádorovou infiltrací plic je větší nebezpečí nepříznivého průběhu, a</w:t>
      </w:r>
      <w:r w:rsidR="005A288D">
        <w:rPr>
          <w:lang w:val="cs-CZ"/>
        </w:rPr>
        <w:t> </w:t>
      </w:r>
      <w:r w:rsidRPr="00051EAC">
        <w:rPr>
          <w:lang w:val="cs-CZ"/>
        </w:rPr>
        <w:t>proto by tito pacienti měli být léčeni se zvýšenou opatrností. U</w:t>
      </w:r>
      <w:r w:rsidR="005A288D">
        <w:rPr>
          <w:lang w:val="cs-CZ"/>
        </w:rPr>
        <w:t> pacientů, u </w:t>
      </w:r>
      <w:r w:rsidRPr="00051EAC">
        <w:rPr>
          <w:lang w:val="cs-CZ"/>
        </w:rPr>
        <w:t>kterých dojde k</w:t>
      </w:r>
      <w:r w:rsidR="00D83ABC">
        <w:rPr>
          <w:lang w:val="cs-CZ"/>
        </w:rPr>
        <w:t> </w:t>
      </w:r>
      <w:r w:rsidRPr="00051EAC">
        <w:rPr>
          <w:lang w:val="cs-CZ"/>
        </w:rPr>
        <w:t>rozvoji těžkého syndromu z</w:t>
      </w:r>
      <w:r w:rsidR="00D83ABC">
        <w:rPr>
          <w:lang w:val="cs-CZ"/>
        </w:rPr>
        <w:t> </w:t>
      </w:r>
      <w:r w:rsidRPr="00051EAC">
        <w:rPr>
          <w:lang w:val="cs-CZ"/>
        </w:rPr>
        <w:t>uvolnění cytokinů, musí být infuze okamžitě zastavena (viz bod</w:t>
      </w:r>
      <w:r w:rsidR="0097465D">
        <w:rPr>
          <w:lang w:val="cs-CZ"/>
        </w:rPr>
        <w:t> </w:t>
      </w:r>
      <w:r w:rsidRPr="00051EAC">
        <w:rPr>
          <w:lang w:val="cs-CZ"/>
        </w:rPr>
        <w:t>4.2) a</w:t>
      </w:r>
      <w:r w:rsidR="005A288D">
        <w:rPr>
          <w:lang w:val="cs-CZ"/>
        </w:rPr>
        <w:t> musí u </w:t>
      </w:r>
      <w:r w:rsidRPr="00051EAC">
        <w:rPr>
          <w:lang w:val="cs-CZ"/>
        </w:rPr>
        <w:t>nich být zahájena intenzivní symptomatická léčba. Vzhledem k</w:t>
      </w:r>
      <w:r w:rsidR="00D83ABC">
        <w:rPr>
          <w:lang w:val="cs-CZ"/>
        </w:rPr>
        <w:t> </w:t>
      </w:r>
      <w:r w:rsidRPr="00051EAC">
        <w:rPr>
          <w:lang w:val="cs-CZ"/>
        </w:rPr>
        <w:t>tomu, že počáteční zlepšení klinických příznaků může být následováno opětovným zhoršením celkového stavu, měli by být pacienti pečlivě monitorováni až do doby, kdy projevy syndromu z</w:t>
      </w:r>
      <w:r w:rsidR="00D83ABC">
        <w:rPr>
          <w:lang w:val="cs-CZ"/>
        </w:rPr>
        <w:t> </w:t>
      </w:r>
      <w:r w:rsidRPr="00051EAC">
        <w:rPr>
          <w:lang w:val="cs-CZ"/>
        </w:rPr>
        <w:t>rozpadu tumoru a</w:t>
      </w:r>
      <w:r w:rsidR="005A288D">
        <w:rPr>
          <w:lang w:val="cs-CZ"/>
        </w:rPr>
        <w:t> </w:t>
      </w:r>
      <w:r w:rsidRPr="00051EAC">
        <w:rPr>
          <w:lang w:val="cs-CZ"/>
        </w:rPr>
        <w:t>plicní infiltrace vymizí nebo tento syndrom je vyloučen. Další pokračování léčby po úplném vymizení příznaků vedlo vzácně k</w:t>
      </w:r>
      <w:r w:rsidR="00D83ABC">
        <w:rPr>
          <w:lang w:val="cs-CZ"/>
        </w:rPr>
        <w:t> </w:t>
      </w:r>
      <w:r w:rsidRPr="00051EAC">
        <w:rPr>
          <w:lang w:val="cs-CZ"/>
        </w:rPr>
        <w:t>opakování těžkého syndromu z</w:t>
      </w:r>
      <w:r w:rsidR="00D83ABC">
        <w:rPr>
          <w:lang w:val="cs-CZ"/>
        </w:rPr>
        <w:t> </w:t>
      </w:r>
      <w:r w:rsidRPr="00051EAC">
        <w:rPr>
          <w:lang w:val="cs-CZ"/>
        </w:rPr>
        <w:t xml:space="preserve">uvolnění cytokinů. </w:t>
      </w:r>
    </w:p>
    <w:p w14:paraId="68C80FDA" w14:textId="77777777" w:rsidR="00166B5B" w:rsidRDefault="00166B5B" w:rsidP="00166B5B">
      <w:pPr>
        <w:rPr>
          <w:lang w:val="cs-CZ"/>
        </w:rPr>
      </w:pPr>
    </w:p>
    <w:p w14:paraId="5E150E49" w14:textId="77777777" w:rsidR="00251947" w:rsidRDefault="00251947" w:rsidP="00251947">
      <w:pPr>
        <w:rPr>
          <w:lang w:val="cs-CZ"/>
        </w:rPr>
      </w:pPr>
      <w:r w:rsidRPr="00051EAC">
        <w:rPr>
          <w:lang w:val="cs-CZ"/>
        </w:rPr>
        <w:t>Pacienti s</w:t>
      </w:r>
      <w:r w:rsidR="00D83ABC">
        <w:rPr>
          <w:lang w:val="cs-CZ"/>
        </w:rPr>
        <w:t> </w:t>
      </w:r>
      <w:r w:rsidRPr="00051EAC">
        <w:rPr>
          <w:lang w:val="cs-CZ"/>
        </w:rPr>
        <w:t>velkou nádorovou zátěží nebo s</w:t>
      </w:r>
      <w:r w:rsidR="00D83ABC">
        <w:rPr>
          <w:lang w:val="cs-CZ"/>
        </w:rPr>
        <w:t> </w:t>
      </w:r>
      <w:r w:rsidRPr="00051EAC">
        <w:rPr>
          <w:lang w:val="cs-CZ"/>
        </w:rPr>
        <w:t>vysokým počtem (</w:t>
      </w:r>
      <w:r w:rsidRPr="00051EAC">
        <w:rPr>
          <w:rFonts w:ascii="Symbol" w:hAnsi="Symbol"/>
          <w:lang w:val="cs-CZ"/>
        </w:rPr>
        <w:t></w:t>
      </w:r>
      <w:r w:rsidR="004770D2">
        <w:rPr>
          <w:lang w:val="cs-CZ"/>
        </w:rPr>
        <w:t> 25 </w:t>
      </w:r>
      <w:r w:rsidRPr="00051EAC">
        <w:rPr>
          <w:lang w:val="cs-CZ"/>
        </w:rPr>
        <w:t>x</w:t>
      </w:r>
      <w:r w:rsidR="004770D2">
        <w:rPr>
          <w:lang w:val="cs-CZ"/>
        </w:rPr>
        <w:t> </w:t>
      </w:r>
      <w:r w:rsidRPr="00051EAC">
        <w:rPr>
          <w:lang w:val="cs-CZ"/>
        </w:rPr>
        <w:t>10</w:t>
      </w:r>
      <w:r w:rsidRPr="00051EAC">
        <w:rPr>
          <w:vertAlign w:val="superscript"/>
          <w:lang w:val="cs-CZ"/>
        </w:rPr>
        <w:t>9</w:t>
      </w:r>
      <w:r w:rsidRPr="00051EAC">
        <w:rPr>
          <w:lang w:val="cs-CZ"/>
        </w:rPr>
        <w:t xml:space="preserve">/l) cirkulujících maligních buněk, </w:t>
      </w:r>
      <w:r w:rsidR="005A080A">
        <w:rPr>
          <w:lang w:val="cs-CZ"/>
        </w:rPr>
        <w:t>jako jsou pacienti s</w:t>
      </w:r>
      <w:r w:rsidR="00D83ABC">
        <w:rPr>
          <w:lang w:val="cs-CZ"/>
        </w:rPr>
        <w:t> </w:t>
      </w:r>
      <w:r w:rsidR="005A080A">
        <w:rPr>
          <w:lang w:val="cs-CZ"/>
        </w:rPr>
        <w:t xml:space="preserve">CLL, </w:t>
      </w:r>
      <w:r w:rsidR="005A288D">
        <w:rPr>
          <w:lang w:val="cs-CZ"/>
        </w:rPr>
        <w:t>u </w:t>
      </w:r>
      <w:r w:rsidRPr="00051EAC">
        <w:rPr>
          <w:lang w:val="cs-CZ"/>
        </w:rPr>
        <w:t>kterých může být zvýšené riziko zejména těžkého syndr</w:t>
      </w:r>
      <w:r>
        <w:rPr>
          <w:lang w:val="cs-CZ"/>
        </w:rPr>
        <w:t>omu z</w:t>
      </w:r>
      <w:r w:rsidR="00D83ABC">
        <w:rPr>
          <w:lang w:val="cs-CZ"/>
        </w:rPr>
        <w:t> </w:t>
      </w:r>
      <w:r>
        <w:rPr>
          <w:lang w:val="cs-CZ"/>
        </w:rPr>
        <w:t>uvolnění cytokinů, mají</w:t>
      </w:r>
      <w:r w:rsidRPr="00051EAC">
        <w:rPr>
          <w:lang w:val="cs-CZ"/>
        </w:rPr>
        <w:t xml:space="preserve"> být léčeni s</w:t>
      </w:r>
      <w:r w:rsidR="00D83ABC">
        <w:rPr>
          <w:lang w:val="cs-CZ"/>
        </w:rPr>
        <w:t> </w:t>
      </w:r>
      <w:r w:rsidRPr="00051EAC">
        <w:rPr>
          <w:lang w:val="cs-CZ"/>
        </w:rPr>
        <w:t>nejvyšší opatrností. Tito pacienti m</w:t>
      </w:r>
      <w:r>
        <w:rPr>
          <w:lang w:val="cs-CZ"/>
        </w:rPr>
        <w:t>ají</w:t>
      </w:r>
      <w:r w:rsidRPr="00051EAC">
        <w:rPr>
          <w:lang w:val="cs-CZ"/>
        </w:rPr>
        <w:t xml:space="preserve"> být velmi pečlivě monitorováni v</w:t>
      </w:r>
      <w:r w:rsidR="00D83ABC">
        <w:rPr>
          <w:lang w:val="cs-CZ"/>
        </w:rPr>
        <w:t> </w:t>
      </w:r>
      <w:r w:rsidRPr="00051EAC">
        <w:rPr>
          <w:lang w:val="cs-CZ"/>
        </w:rPr>
        <w:t>průběhu první infuze. U</w:t>
      </w:r>
      <w:r w:rsidR="005A288D">
        <w:rPr>
          <w:lang w:val="cs-CZ"/>
        </w:rPr>
        <w:t> </w:t>
      </w:r>
      <w:r w:rsidRPr="00051EAC">
        <w:rPr>
          <w:lang w:val="cs-CZ"/>
        </w:rPr>
        <w:t>těchto pacientů je třeba zvážit snížení rychlosti při podávání první infuze nebo rozdělení dávky v</w:t>
      </w:r>
      <w:r w:rsidR="00D83ABC">
        <w:rPr>
          <w:lang w:val="cs-CZ"/>
        </w:rPr>
        <w:t> </w:t>
      </w:r>
      <w:r w:rsidRPr="00051EAC">
        <w:rPr>
          <w:lang w:val="cs-CZ"/>
        </w:rPr>
        <w:t>prvním a</w:t>
      </w:r>
      <w:r w:rsidR="005A288D">
        <w:rPr>
          <w:lang w:val="cs-CZ"/>
        </w:rPr>
        <w:t> </w:t>
      </w:r>
      <w:r w:rsidRPr="00051EAC">
        <w:rPr>
          <w:lang w:val="cs-CZ"/>
        </w:rPr>
        <w:t>jakémkoli následujícím cyklu léčby do dvou dnů,</w:t>
      </w:r>
      <w:r w:rsidR="00614B70">
        <w:rPr>
          <w:lang w:val="cs-CZ"/>
        </w:rPr>
        <w:t xml:space="preserve"> pokud je počet lymfocytů stále </w:t>
      </w:r>
      <w:r w:rsidRPr="00051EAC">
        <w:rPr>
          <w:lang w:val="cs-CZ"/>
        </w:rPr>
        <w:t>&gt;</w:t>
      </w:r>
      <w:r w:rsidR="004770D2">
        <w:rPr>
          <w:lang w:val="cs-CZ"/>
        </w:rPr>
        <w:t> </w:t>
      </w:r>
      <w:r w:rsidRPr="00051EAC">
        <w:rPr>
          <w:lang w:val="cs-CZ"/>
        </w:rPr>
        <w:t>25</w:t>
      </w:r>
      <w:r w:rsidR="004770D2">
        <w:rPr>
          <w:lang w:val="cs-CZ"/>
        </w:rPr>
        <w:t> </w:t>
      </w:r>
      <w:r w:rsidRPr="00051EAC">
        <w:rPr>
          <w:lang w:val="cs-CZ"/>
        </w:rPr>
        <w:t>x</w:t>
      </w:r>
      <w:r w:rsidR="004770D2">
        <w:rPr>
          <w:lang w:val="cs-CZ"/>
        </w:rPr>
        <w:t> </w:t>
      </w:r>
      <w:r w:rsidRPr="00051EAC">
        <w:rPr>
          <w:lang w:val="cs-CZ"/>
        </w:rPr>
        <w:t>10</w:t>
      </w:r>
      <w:r w:rsidRPr="00051EAC">
        <w:rPr>
          <w:vertAlign w:val="superscript"/>
          <w:lang w:val="cs-CZ"/>
        </w:rPr>
        <w:t>9</w:t>
      </w:r>
      <w:r w:rsidRPr="00051EAC">
        <w:rPr>
          <w:lang w:val="cs-CZ"/>
        </w:rPr>
        <w:t>/l</w:t>
      </w:r>
      <w:r w:rsidRPr="00051EAC">
        <w:rPr>
          <w:szCs w:val="22"/>
          <w:lang w:val="cs-CZ"/>
        </w:rPr>
        <w:t>.</w:t>
      </w:r>
      <w:r w:rsidRPr="00051EAC">
        <w:rPr>
          <w:lang w:val="cs-CZ"/>
        </w:rPr>
        <w:t xml:space="preserve"> </w:t>
      </w:r>
    </w:p>
    <w:p w14:paraId="68D1FC88" w14:textId="77777777" w:rsidR="00251947" w:rsidRPr="00051EAC" w:rsidRDefault="00251947" w:rsidP="00166B5B">
      <w:pPr>
        <w:rPr>
          <w:lang w:val="cs-CZ"/>
        </w:rPr>
      </w:pPr>
    </w:p>
    <w:p w14:paraId="5AD1CA77" w14:textId="77777777" w:rsidR="00166B5B" w:rsidRPr="00051EAC" w:rsidRDefault="00166B5B" w:rsidP="00166B5B">
      <w:pPr>
        <w:rPr>
          <w:lang w:val="cs-CZ"/>
        </w:rPr>
      </w:pPr>
      <w:r w:rsidRPr="00051EAC">
        <w:rPr>
          <w:lang w:val="cs-CZ"/>
        </w:rPr>
        <w:t>Nežádoucí reakce všech typů vznikající v</w:t>
      </w:r>
      <w:r w:rsidR="00D83ABC">
        <w:rPr>
          <w:lang w:val="cs-CZ"/>
        </w:rPr>
        <w:t> </w:t>
      </w:r>
      <w:r w:rsidRPr="00051EAC">
        <w:rPr>
          <w:lang w:val="cs-CZ"/>
        </w:rPr>
        <w:t>souvislosti s</w:t>
      </w:r>
      <w:r w:rsidR="00D83ABC">
        <w:rPr>
          <w:lang w:val="cs-CZ"/>
        </w:rPr>
        <w:t> </w:t>
      </w:r>
      <w:r w:rsidRPr="00051EAC">
        <w:rPr>
          <w:lang w:val="cs-CZ"/>
        </w:rPr>
        <w:t>podá</w:t>
      </w:r>
      <w:r w:rsidR="004770D2">
        <w:rPr>
          <w:lang w:val="cs-CZ"/>
        </w:rPr>
        <w:t>ním infuze byly pozorovány u</w:t>
      </w:r>
      <w:r w:rsidR="005A288D">
        <w:rPr>
          <w:lang w:val="cs-CZ"/>
        </w:rPr>
        <w:t> </w:t>
      </w:r>
      <w:r w:rsidR="004770D2">
        <w:rPr>
          <w:lang w:val="cs-CZ"/>
        </w:rPr>
        <w:t>77 </w:t>
      </w:r>
      <w:r w:rsidRPr="00051EAC">
        <w:rPr>
          <w:lang w:val="cs-CZ"/>
        </w:rPr>
        <w:t>% pacientů léčených přípravkem MabThera (včetně syndromu z</w:t>
      </w:r>
      <w:r w:rsidR="00D83ABC">
        <w:rPr>
          <w:lang w:val="cs-CZ"/>
        </w:rPr>
        <w:t> </w:t>
      </w:r>
      <w:r w:rsidRPr="00051EAC">
        <w:rPr>
          <w:lang w:val="cs-CZ"/>
        </w:rPr>
        <w:t>uvolnění cytokinů doprovázeného hypotenzí a</w:t>
      </w:r>
      <w:r w:rsidR="005A288D">
        <w:rPr>
          <w:lang w:val="cs-CZ"/>
        </w:rPr>
        <w:t> </w:t>
      </w:r>
      <w:r w:rsidRPr="00051EAC">
        <w:rPr>
          <w:lang w:val="cs-CZ"/>
        </w:rPr>
        <w:t>bronchospa</w:t>
      </w:r>
      <w:r w:rsidR="00E16D71">
        <w:rPr>
          <w:lang w:val="cs-CZ"/>
        </w:rPr>
        <w:t>s</w:t>
      </w:r>
      <w:r w:rsidRPr="00051EAC">
        <w:rPr>
          <w:lang w:val="cs-CZ"/>
        </w:rPr>
        <w:t>mem u</w:t>
      </w:r>
      <w:r w:rsidR="005A288D">
        <w:rPr>
          <w:lang w:val="cs-CZ"/>
        </w:rPr>
        <w:t> </w:t>
      </w:r>
      <w:r w:rsidRPr="00051EAC">
        <w:rPr>
          <w:lang w:val="cs-CZ"/>
        </w:rPr>
        <w:t>10 % pacientů),</w:t>
      </w:r>
      <w:r w:rsidR="00D83ABC">
        <w:rPr>
          <w:lang w:val="cs-CZ"/>
        </w:rPr>
        <w:t xml:space="preserve"> </w:t>
      </w:r>
      <w:r w:rsidRPr="00051EAC">
        <w:rPr>
          <w:lang w:val="cs-CZ"/>
        </w:rPr>
        <w:t>viz bod</w:t>
      </w:r>
      <w:r w:rsidR="0097465D">
        <w:rPr>
          <w:lang w:val="cs-CZ"/>
        </w:rPr>
        <w:t> </w:t>
      </w:r>
      <w:r w:rsidRPr="00051EAC">
        <w:rPr>
          <w:lang w:val="cs-CZ"/>
        </w:rPr>
        <w:t>4.8. Tyto symptomy jsou obvykle reverzibilní po přerušení infuze přípravku a</w:t>
      </w:r>
      <w:r w:rsidR="005A288D">
        <w:rPr>
          <w:lang w:val="cs-CZ"/>
        </w:rPr>
        <w:t> </w:t>
      </w:r>
      <w:r w:rsidRPr="00051EAC">
        <w:rPr>
          <w:lang w:val="cs-CZ"/>
        </w:rPr>
        <w:t>po podání antipyretik, antihistaminik, a</w:t>
      </w:r>
      <w:r w:rsidR="005A288D">
        <w:rPr>
          <w:lang w:val="cs-CZ"/>
        </w:rPr>
        <w:t> </w:t>
      </w:r>
      <w:r w:rsidRPr="00051EAC">
        <w:rPr>
          <w:lang w:val="cs-CZ"/>
        </w:rPr>
        <w:t>podle potřeby po podání kyslíku, infuze fyziologického roztoku nebo bronchodilatancií a</w:t>
      </w:r>
      <w:r w:rsidR="005A288D">
        <w:rPr>
          <w:lang w:val="cs-CZ"/>
        </w:rPr>
        <w:t> </w:t>
      </w:r>
      <w:r w:rsidRPr="00051EAC">
        <w:rPr>
          <w:lang w:val="cs-CZ"/>
        </w:rPr>
        <w:t>glukokortikoidů. Těžké reakce př</w:t>
      </w:r>
      <w:r w:rsidR="0097465D">
        <w:rPr>
          <w:lang w:val="cs-CZ"/>
        </w:rPr>
        <w:t>i syndromu z uvolnění cytokinů </w:t>
      </w:r>
      <w:r w:rsidR="007A5C6A">
        <w:rPr>
          <w:lang w:val="cs-CZ"/>
        </w:rPr>
        <w:noBreakHyphen/>
      </w:r>
      <w:r w:rsidR="0097465D">
        <w:rPr>
          <w:lang w:val="cs-CZ"/>
        </w:rPr>
        <w:t> </w:t>
      </w:r>
      <w:r w:rsidRPr="00051EAC">
        <w:rPr>
          <w:lang w:val="cs-CZ"/>
        </w:rPr>
        <w:t>viz výše.</w:t>
      </w:r>
    </w:p>
    <w:p w14:paraId="3D5127FF" w14:textId="77777777" w:rsidR="00166B5B" w:rsidRPr="00051EAC" w:rsidRDefault="00166B5B" w:rsidP="00166B5B">
      <w:pPr>
        <w:rPr>
          <w:lang w:val="cs-CZ"/>
        </w:rPr>
      </w:pPr>
    </w:p>
    <w:p w14:paraId="6D7849A2" w14:textId="77777777" w:rsidR="00166B5B" w:rsidRPr="00051EAC" w:rsidRDefault="00166B5B" w:rsidP="00166B5B">
      <w:pPr>
        <w:rPr>
          <w:lang w:val="cs-CZ"/>
        </w:rPr>
      </w:pPr>
      <w:r w:rsidRPr="00051EAC">
        <w:rPr>
          <w:lang w:val="cs-CZ"/>
        </w:rPr>
        <w:t xml:space="preserve">Po intravenózním podání bílkovin pacientům byly hlášeny anafylaktické nebo jiné hypersenzitivní </w:t>
      </w:r>
      <w:r w:rsidR="005A288D">
        <w:rPr>
          <w:lang w:val="cs-CZ"/>
        </w:rPr>
        <w:t>reakce. Na rozdíl od syndromu z </w:t>
      </w:r>
      <w:r w:rsidRPr="00051EAC">
        <w:rPr>
          <w:lang w:val="cs-CZ"/>
        </w:rPr>
        <w:t>uvolnění cytokinů se skutečná hypersenzitivní reakce objevuje typicky během několika minut po zahájení infuze. Pro případ rozvoje alergické reakce v průběhu podávání přípravku MabThera, musí být léčiva užívaná k léčbě hypersenzitivní reakce, např. epinefrin (adrenalin), antihistaminika a</w:t>
      </w:r>
      <w:r w:rsidR="005A288D">
        <w:rPr>
          <w:lang w:val="cs-CZ"/>
        </w:rPr>
        <w:t> </w:t>
      </w:r>
      <w:r w:rsidRPr="00051EAC">
        <w:rPr>
          <w:lang w:val="cs-CZ"/>
        </w:rPr>
        <w:t>glukokortikoidy, ihned k dispozici. Klinické příznaky anafylaktické reakce mohou být podobné klinickým příznakům syndromu z</w:t>
      </w:r>
      <w:r w:rsidR="005A288D">
        <w:rPr>
          <w:lang w:val="cs-CZ"/>
        </w:rPr>
        <w:t> </w:t>
      </w:r>
      <w:r w:rsidRPr="00051EAC">
        <w:rPr>
          <w:lang w:val="cs-CZ"/>
        </w:rPr>
        <w:t>uvolnění cytokinů (viz výše). Reakce z přecitlivělosti byly hlášeny méně často než reakce vznikající v souvislosti s uvolněním cytokinů.</w:t>
      </w:r>
    </w:p>
    <w:p w14:paraId="3AADD08D" w14:textId="77777777" w:rsidR="00166B5B" w:rsidRPr="00051EAC" w:rsidRDefault="00166B5B" w:rsidP="00166B5B">
      <w:pPr>
        <w:rPr>
          <w:lang w:val="cs-CZ"/>
        </w:rPr>
      </w:pPr>
    </w:p>
    <w:p w14:paraId="39267F13" w14:textId="77777777" w:rsidR="00166B5B" w:rsidRDefault="00166B5B" w:rsidP="00166B5B">
      <w:pPr>
        <w:rPr>
          <w:lang w:val="cs-CZ"/>
        </w:rPr>
      </w:pPr>
      <w:r w:rsidRPr="00051EAC">
        <w:rPr>
          <w:lang w:val="cs-CZ"/>
        </w:rPr>
        <w:t>Dalšími reakcemi hlášenými v některých případech byly infarkt myokardu, fibrilace síní, plicní edém a</w:t>
      </w:r>
      <w:r w:rsidR="00A677A6">
        <w:rPr>
          <w:lang w:val="cs-CZ"/>
        </w:rPr>
        <w:t> </w:t>
      </w:r>
      <w:r w:rsidRPr="00051EAC">
        <w:rPr>
          <w:lang w:val="cs-CZ"/>
        </w:rPr>
        <w:t>akutní reverzibilní trombocytopenie.</w:t>
      </w:r>
    </w:p>
    <w:p w14:paraId="14E5CB2E" w14:textId="77777777" w:rsidR="00343D90" w:rsidRPr="00051EAC" w:rsidRDefault="00343D90" w:rsidP="00166B5B">
      <w:pPr>
        <w:rPr>
          <w:lang w:val="cs-CZ"/>
        </w:rPr>
      </w:pPr>
    </w:p>
    <w:p w14:paraId="4EB05DEE" w14:textId="77777777" w:rsidR="00166B5B" w:rsidRPr="00051EAC" w:rsidRDefault="00166B5B" w:rsidP="00166B5B">
      <w:pPr>
        <w:rPr>
          <w:lang w:val="cs-CZ"/>
        </w:rPr>
      </w:pPr>
      <w:r w:rsidRPr="00051EAC">
        <w:rPr>
          <w:lang w:val="cs-CZ"/>
        </w:rPr>
        <w:t>Vzhledem k tomu, že se v průběhu podání přípravku MabThera může objevit hypotenze, mělo by být zváženo přechodné vysazení antihypertenziv 12</w:t>
      </w:r>
      <w:r w:rsidR="0097465D">
        <w:rPr>
          <w:lang w:val="cs-CZ"/>
        </w:rPr>
        <w:t> </w:t>
      </w:r>
      <w:r w:rsidRPr="00051EAC">
        <w:rPr>
          <w:lang w:val="cs-CZ"/>
        </w:rPr>
        <w:t>hodin před infuzí přípravku MabThera.</w:t>
      </w:r>
    </w:p>
    <w:p w14:paraId="5F105278" w14:textId="77777777" w:rsidR="00166B5B" w:rsidRPr="00051EAC" w:rsidRDefault="00166B5B" w:rsidP="00166B5B">
      <w:pPr>
        <w:rPr>
          <w:lang w:val="cs-CZ"/>
        </w:rPr>
      </w:pPr>
    </w:p>
    <w:p w14:paraId="1038ABB9" w14:textId="77777777" w:rsidR="00166B5B" w:rsidRPr="00051EAC" w:rsidRDefault="00166B5B" w:rsidP="00F14791">
      <w:pPr>
        <w:outlineLvl w:val="0"/>
        <w:rPr>
          <w:lang w:val="cs-CZ"/>
        </w:rPr>
      </w:pPr>
      <w:r w:rsidRPr="00051EAC">
        <w:rPr>
          <w:i/>
          <w:lang w:val="cs-CZ"/>
        </w:rPr>
        <w:t>Hematologická toxicita</w:t>
      </w:r>
    </w:p>
    <w:p w14:paraId="6920A1C9" w14:textId="77777777" w:rsidR="00166B5B" w:rsidRPr="00051EAC" w:rsidRDefault="00166B5B" w:rsidP="00166B5B">
      <w:pPr>
        <w:rPr>
          <w:lang w:val="cs-CZ"/>
        </w:rPr>
      </w:pPr>
      <w:r w:rsidRPr="00051EAC">
        <w:rPr>
          <w:lang w:val="cs-CZ"/>
        </w:rPr>
        <w:t>Přestože MabThera v</w:t>
      </w:r>
      <w:r w:rsidR="00A677A6">
        <w:rPr>
          <w:lang w:val="cs-CZ"/>
        </w:rPr>
        <w:t> </w:t>
      </w:r>
      <w:r w:rsidRPr="00051EAC">
        <w:rPr>
          <w:lang w:val="cs-CZ"/>
        </w:rPr>
        <w:t>monoterapii nepůsobí myelosupresivně, je u</w:t>
      </w:r>
      <w:r w:rsidR="00A677A6">
        <w:rPr>
          <w:lang w:val="cs-CZ"/>
        </w:rPr>
        <w:t> </w:t>
      </w:r>
      <w:r w:rsidRPr="00051EAC">
        <w:rPr>
          <w:lang w:val="cs-CZ"/>
        </w:rPr>
        <w:t>nemocných s</w:t>
      </w:r>
      <w:r w:rsidR="00A677A6">
        <w:rPr>
          <w:lang w:val="cs-CZ"/>
        </w:rPr>
        <w:t> </w:t>
      </w:r>
      <w:r w:rsidRPr="00051EAC">
        <w:rPr>
          <w:lang w:val="cs-CZ"/>
        </w:rPr>
        <w:t>počtem neutrofilů</w:t>
      </w:r>
      <w:r w:rsidR="0097465D">
        <w:rPr>
          <w:lang w:val="cs-CZ"/>
        </w:rPr>
        <w:t> &lt; 1,5 </w:t>
      </w:r>
      <w:r w:rsidRPr="00051EAC">
        <w:rPr>
          <w:lang w:val="cs-CZ"/>
        </w:rPr>
        <w:t>x</w:t>
      </w:r>
      <w:r w:rsidR="0097465D">
        <w:rPr>
          <w:lang w:val="cs-CZ"/>
        </w:rPr>
        <w:t> </w:t>
      </w:r>
      <w:r w:rsidRPr="00051EAC">
        <w:rPr>
          <w:lang w:val="cs-CZ"/>
        </w:rPr>
        <w:t>10</w:t>
      </w:r>
      <w:r w:rsidRPr="00051EAC">
        <w:rPr>
          <w:vertAlign w:val="superscript"/>
          <w:lang w:val="cs-CZ"/>
        </w:rPr>
        <w:t>9</w:t>
      </w:r>
      <w:r w:rsidR="0097465D">
        <w:rPr>
          <w:lang w:val="cs-CZ"/>
        </w:rPr>
        <w:t>/l a/nebo trombocytů &lt; 75 x </w:t>
      </w:r>
      <w:r w:rsidRPr="00051EAC">
        <w:rPr>
          <w:lang w:val="cs-CZ"/>
        </w:rPr>
        <w:t>10</w:t>
      </w:r>
      <w:r w:rsidRPr="00051EAC">
        <w:rPr>
          <w:vertAlign w:val="superscript"/>
          <w:lang w:val="cs-CZ"/>
        </w:rPr>
        <w:t>9</w:t>
      </w:r>
      <w:r w:rsidRPr="00051EAC">
        <w:rPr>
          <w:lang w:val="cs-CZ"/>
        </w:rPr>
        <w:t>/l potřeba opatrnosti, vzhledem k tomu, že u</w:t>
      </w:r>
      <w:r w:rsidR="00A677A6">
        <w:rPr>
          <w:lang w:val="cs-CZ"/>
        </w:rPr>
        <w:t> </w:t>
      </w:r>
      <w:r w:rsidRPr="00051EAC">
        <w:rPr>
          <w:lang w:val="cs-CZ"/>
        </w:rPr>
        <w:t>této skupiny nemocných jsou jen malé zkušenosti s</w:t>
      </w:r>
      <w:r w:rsidR="00A677A6">
        <w:rPr>
          <w:lang w:val="cs-CZ"/>
        </w:rPr>
        <w:t> </w:t>
      </w:r>
      <w:r w:rsidRPr="00051EAC">
        <w:rPr>
          <w:lang w:val="cs-CZ"/>
        </w:rPr>
        <w:t>podáním přípravku MabThera. Přípravek MabThera byl podán 21</w:t>
      </w:r>
      <w:r w:rsidR="0097465D">
        <w:rPr>
          <w:lang w:val="cs-CZ"/>
        </w:rPr>
        <w:t> </w:t>
      </w:r>
      <w:r w:rsidRPr="00051EAC">
        <w:rPr>
          <w:lang w:val="cs-CZ"/>
        </w:rPr>
        <w:t>nemocným, kteří podstoupili autologní transplantaci kostní dřeně nebo jinak rizikovým nemocným s</w:t>
      </w:r>
      <w:r w:rsidR="00A677A6">
        <w:rPr>
          <w:lang w:val="cs-CZ"/>
        </w:rPr>
        <w:t> </w:t>
      </w:r>
      <w:r w:rsidRPr="00051EAC">
        <w:rPr>
          <w:lang w:val="cs-CZ"/>
        </w:rPr>
        <w:t xml:space="preserve">předpokládanou redukovanou funkcí kostní dřeně, aniž by byla vyvolána myelotoxicita. </w:t>
      </w:r>
    </w:p>
    <w:p w14:paraId="23EB8419" w14:textId="77777777" w:rsidR="00166B5B" w:rsidRPr="00051EAC" w:rsidRDefault="00166B5B" w:rsidP="00166B5B">
      <w:pPr>
        <w:rPr>
          <w:lang w:val="cs-CZ"/>
        </w:rPr>
      </w:pPr>
    </w:p>
    <w:p w14:paraId="1D377206" w14:textId="77777777" w:rsidR="00166B5B" w:rsidRPr="00051EAC" w:rsidRDefault="00166B5B" w:rsidP="00166B5B">
      <w:pPr>
        <w:rPr>
          <w:lang w:val="cs-CZ"/>
        </w:rPr>
      </w:pPr>
      <w:r w:rsidRPr="00051EAC">
        <w:rPr>
          <w:lang w:val="cs-CZ"/>
        </w:rPr>
        <w:t>Během léčby přípravkem MabThera je třeba pravidelně kontrolovat kompletní krevní o</w:t>
      </w:r>
      <w:r w:rsidR="00A677A6">
        <w:rPr>
          <w:lang w:val="cs-CZ"/>
        </w:rPr>
        <w:t>braz, včetně počtu neutrofilů a </w:t>
      </w:r>
      <w:r w:rsidRPr="00051EAC">
        <w:rPr>
          <w:lang w:val="cs-CZ"/>
        </w:rPr>
        <w:t xml:space="preserve">trombocytů. </w:t>
      </w:r>
    </w:p>
    <w:p w14:paraId="731E19D5" w14:textId="77777777" w:rsidR="00166B5B" w:rsidRPr="00051EAC" w:rsidRDefault="00166B5B" w:rsidP="00166B5B">
      <w:pPr>
        <w:rPr>
          <w:i/>
          <w:lang w:val="cs-CZ"/>
        </w:rPr>
      </w:pPr>
    </w:p>
    <w:p w14:paraId="64D1EF6C" w14:textId="77777777" w:rsidR="001F2219" w:rsidRPr="001F2219" w:rsidRDefault="001F2219" w:rsidP="00F14791">
      <w:pPr>
        <w:outlineLvl w:val="0"/>
        <w:rPr>
          <w:i/>
          <w:lang w:val="cs-CZ"/>
        </w:rPr>
      </w:pPr>
      <w:r w:rsidRPr="001F2219">
        <w:rPr>
          <w:i/>
          <w:lang w:val="cs-CZ"/>
        </w:rPr>
        <w:t>Očkování</w:t>
      </w:r>
    </w:p>
    <w:p w14:paraId="64DAE390" w14:textId="77777777" w:rsidR="00166B5B" w:rsidRPr="00051EAC" w:rsidRDefault="00166B5B" w:rsidP="00166B5B">
      <w:pPr>
        <w:rPr>
          <w:szCs w:val="22"/>
          <w:lang w:val="cs-CZ"/>
        </w:rPr>
      </w:pPr>
      <w:r w:rsidRPr="00051EAC">
        <w:rPr>
          <w:lang w:val="cs-CZ"/>
        </w:rPr>
        <w:t>Bezpečnost očkování živými virovými vakcínami po léč</w:t>
      </w:r>
      <w:r w:rsidR="00A677A6">
        <w:rPr>
          <w:lang w:val="cs-CZ"/>
        </w:rPr>
        <w:t>bě přípravkem MabThera nebyla u </w:t>
      </w:r>
      <w:r w:rsidRPr="00051EAC">
        <w:rPr>
          <w:lang w:val="cs-CZ"/>
        </w:rPr>
        <w:t>pacientů s NHL a</w:t>
      </w:r>
      <w:r w:rsidR="00A677A6">
        <w:rPr>
          <w:lang w:val="cs-CZ"/>
        </w:rPr>
        <w:t> </w:t>
      </w:r>
      <w:r w:rsidRPr="00051EAC">
        <w:rPr>
          <w:lang w:val="cs-CZ"/>
        </w:rPr>
        <w:t>CLL studována a</w:t>
      </w:r>
      <w:r w:rsidR="00A677A6">
        <w:rPr>
          <w:lang w:val="cs-CZ"/>
        </w:rPr>
        <w:t> </w:t>
      </w:r>
      <w:r w:rsidRPr="00051EAC">
        <w:rPr>
          <w:lang w:val="cs-CZ"/>
        </w:rPr>
        <w:t>očkování živými virovými vakcínami není doporučeno. Pacienti léčení přípravkem MabThera mohou podstoupit očkování neživými vakcínami</w:t>
      </w:r>
      <w:r w:rsidR="00EE2D13">
        <w:rPr>
          <w:lang w:val="cs-CZ"/>
        </w:rPr>
        <w:t>;</w:t>
      </w:r>
      <w:r w:rsidR="00EE2D13" w:rsidRPr="00051EAC">
        <w:rPr>
          <w:lang w:val="cs-CZ"/>
        </w:rPr>
        <w:t xml:space="preserve"> </w:t>
      </w:r>
      <w:r w:rsidR="00EE2D13">
        <w:rPr>
          <w:lang w:val="cs-CZ"/>
        </w:rPr>
        <w:t>ú</w:t>
      </w:r>
      <w:r w:rsidRPr="00051EAC">
        <w:rPr>
          <w:szCs w:val="22"/>
          <w:lang w:val="cs-CZ"/>
        </w:rPr>
        <w:t>činnost očkování neživými vakcínami však může být nižší. V</w:t>
      </w:r>
      <w:r w:rsidR="00A677A6">
        <w:rPr>
          <w:szCs w:val="22"/>
          <w:lang w:val="cs-CZ"/>
        </w:rPr>
        <w:t> </w:t>
      </w:r>
      <w:r w:rsidRPr="00051EAC">
        <w:rPr>
          <w:szCs w:val="22"/>
          <w:lang w:val="cs-CZ"/>
        </w:rPr>
        <w:t xml:space="preserve">nerandomizované studii měli </w:t>
      </w:r>
      <w:r w:rsidR="009E4B90">
        <w:rPr>
          <w:szCs w:val="22"/>
          <w:lang w:val="cs-CZ"/>
        </w:rPr>
        <w:t xml:space="preserve">dospělí </w:t>
      </w:r>
      <w:r w:rsidRPr="00051EAC">
        <w:rPr>
          <w:szCs w:val="22"/>
          <w:lang w:val="cs-CZ"/>
        </w:rPr>
        <w:t>pacienti s</w:t>
      </w:r>
      <w:r w:rsidR="00A677A6">
        <w:rPr>
          <w:szCs w:val="22"/>
          <w:lang w:val="cs-CZ"/>
        </w:rPr>
        <w:t> </w:t>
      </w:r>
      <w:r w:rsidRPr="00051EAC">
        <w:rPr>
          <w:szCs w:val="22"/>
          <w:lang w:val="cs-CZ"/>
        </w:rPr>
        <w:t>relapsem nízce maligního NHL léčení monoterapií přípravkem MabThera ve srovnání se zdravými kontrolami nižší odpověď na p</w:t>
      </w:r>
      <w:r w:rsidR="00FE74AE">
        <w:rPr>
          <w:szCs w:val="22"/>
          <w:lang w:val="cs-CZ"/>
        </w:rPr>
        <w:t>řeočkování tetanem (16 % vs. 81 </w:t>
      </w:r>
      <w:r w:rsidRPr="00051EAC">
        <w:rPr>
          <w:szCs w:val="22"/>
          <w:lang w:val="cs-CZ"/>
        </w:rPr>
        <w:t>%) a</w:t>
      </w:r>
      <w:r w:rsidR="00A677A6">
        <w:rPr>
          <w:szCs w:val="22"/>
          <w:lang w:val="cs-CZ"/>
        </w:rPr>
        <w:t> </w:t>
      </w:r>
      <w:r w:rsidRPr="00051EAC">
        <w:rPr>
          <w:szCs w:val="22"/>
          <w:lang w:val="cs-CZ"/>
        </w:rPr>
        <w:t>očkování látkou Keyh</w:t>
      </w:r>
      <w:r w:rsidR="00FE74AE">
        <w:rPr>
          <w:szCs w:val="22"/>
          <w:lang w:val="cs-CZ"/>
        </w:rPr>
        <w:t>ole Limpet Haemocyanin (KLH) (4 </w:t>
      </w:r>
      <w:r w:rsidRPr="00051EAC">
        <w:rPr>
          <w:szCs w:val="22"/>
          <w:lang w:val="cs-CZ"/>
        </w:rPr>
        <w:t xml:space="preserve">% vs. </w:t>
      </w:r>
      <w:r w:rsidR="00831FDC">
        <w:rPr>
          <w:szCs w:val="22"/>
          <w:lang w:val="cs-CZ"/>
        </w:rPr>
        <w:t>7</w:t>
      </w:r>
      <w:r w:rsidR="00FE74AE">
        <w:rPr>
          <w:szCs w:val="22"/>
          <w:lang w:val="cs-CZ"/>
        </w:rPr>
        <w:t>6 </w:t>
      </w:r>
      <w:r w:rsidRPr="00051EAC">
        <w:rPr>
          <w:szCs w:val="22"/>
          <w:lang w:val="cs-CZ"/>
        </w:rPr>
        <w:t>% při zjišťování dvojnásobného vzestupu titru protilátek). U</w:t>
      </w:r>
      <w:r w:rsidR="00A677A6">
        <w:rPr>
          <w:szCs w:val="22"/>
          <w:lang w:val="cs-CZ"/>
        </w:rPr>
        <w:t> </w:t>
      </w:r>
      <w:r w:rsidRPr="00051EAC">
        <w:rPr>
          <w:szCs w:val="22"/>
          <w:lang w:val="cs-CZ"/>
        </w:rPr>
        <w:t xml:space="preserve">pacientů s CLL je možné vzhledem k podobnosti obou chorob očekávat podobné výsledky, ale nebylo to dosud ověřeno v klinických studiích. </w:t>
      </w:r>
    </w:p>
    <w:p w14:paraId="3C5909A4" w14:textId="77777777" w:rsidR="00166B5B" w:rsidRPr="00051EAC" w:rsidRDefault="00166B5B" w:rsidP="00166B5B">
      <w:pPr>
        <w:rPr>
          <w:szCs w:val="22"/>
          <w:lang w:val="cs-CZ"/>
        </w:rPr>
      </w:pPr>
    </w:p>
    <w:p w14:paraId="3ED3BBDC" w14:textId="77777777" w:rsidR="00166B5B" w:rsidRPr="00051EAC" w:rsidRDefault="00166B5B" w:rsidP="00166B5B">
      <w:pPr>
        <w:rPr>
          <w:lang w:val="cs-CZ"/>
        </w:rPr>
      </w:pPr>
      <w:r w:rsidRPr="00051EAC">
        <w:rPr>
          <w:lang w:val="cs-CZ"/>
        </w:rPr>
        <w:t>Průměrné hodnoty titrů protilátek proti panelu antigenů (St</w:t>
      </w:r>
      <w:r w:rsidR="00AE77AC">
        <w:rPr>
          <w:lang w:val="cs-CZ"/>
        </w:rPr>
        <w:t>reptococcus pneumoniae, chřipka </w:t>
      </w:r>
      <w:r w:rsidRPr="00051EAC">
        <w:rPr>
          <w:lang w:val="cs-CZ"/>
        </w:rPr>
        <w:t>A, příušnice, zarděnky, plané ne</w:t>
      </w:r>
      <w:r w:rsidR="00AE77AC">
        <w:rPr>
          <w:lang w:val="cs-CZ"/>
        </w:rPr>
        <w:t>štovice) byly udrženy nejméně 6 </w:t>
      </w:r>
      <w:r w:rsidRPr="00051EAC">
        <w:rPr>
          <w:lang w:val="cs-CZ"/>
        </w:rPr>
        <w:t>měsíců po léčbě přípravkem MabThera.</w:t>
      </w:r>
    </w:p>
    <w:p w14:paraId="5BDAB43F" w14:textId="77777777" w:rsidR="00166B5B" w:rsidRDefault="00166B5B" w:rsidP="00166B5B">
      <w:pPr>
        <w:rPr>
          <w:lang w:val="cs-CZ"/>
        </w:rPr>
      </w:pPr>
    </w:p>
    <w:p w14:paraId="7041C01B" w14:textId="77777777" w:rsidR="00350EB0" w:rsidRPr="00444D26" w:rsidRDefault="00350EB0" w:rsidP="00BE68E0">
      <w:pPr>
        <w:rPr>
          <w:u w:val="single"/>
          <w:lang w:val="cs-CZ"/>
        </w:rPr>
      </w:pPr>
      <w:r w:rsidRPr="00444D26">
        <w:rPr>
          <w:u w:val="single"/>
          <w:lang w:val="cs-CZ"/>
        </w:rPr>
        <w:t>Pediatrická populace</w:t>
      </w:r>
    </w:p>
    <w:p w14:paraId="2573C93E" w14:textId="77777777" w:rsidR="00350EB0" w:rsidRDefault="00AE77AC" w:rsidP="00350EB0">
      <w:pPr>
        <w:rPr>
          <w:lang w:val="cs-CZ"/>
        </w:rPr>
      </w:pPr>
      <w:r>
        <w:rPr>
          <w:lang w:val="cs-CZ"/>
        </w:rPr>
        <w:t>U</w:t>
      </w:r>
      <w:r w:rsidR="00A677A6">
        <w:rPr>
          <w:lang w:val="cs-CZ"/>
        </w:rPr>
        <w:t> </w:t>
      </w:r>
      <w:r>
        <w:rPr>
          <w:lang w:val="cs-CZ"/>
        </w:rPr>
        <w:t>pacientů mladších než 3 </w:t>
      </w:r>
      <w:r w:rsidR="00350EB0">
        <w:rPr>
          <w:lang w:val="cs-CZ"/>
        </w:rPr>
        <w:t>roky jsou dostupné pouze omezené</w:t>
      </w:r>
      <w:r>
        <w:rPr>
          <w:lang w:val="cs-CZ"/>
        </w:rPr>
        <w:t xml:space="preserve"> údaje. Další informace viz bod </w:t>
      </w:r>
      <w:r w:rsidR="00350EB0">
        <w:rPr>
          <w:lang w:val="cs-CZ"/>
        </w:rPr>
        <w:t>5.1.</w:t>
      </w:r>
    </w:p>
    <w:p w14:paraId="65FC05B2" w14:textId="77777777" w:rsidR="00BE68E0" w:rsidRPr="00051EAC" w:rsidRDefault="00BE68E0" w:rsidP="00166B5B">
      <w:pPr>
        <w:rPr>
          <w:lang w:val="cs-CZ"/>
        </w:rPr>
      </w:pPr>
    </w:p>
    <w:p w14:paraId="10736405" w14:textId="77777777" w:rsidR="00166B5B" w:rsidRPr="00051EAC" w:rsidRDefault="00166B5B" w:rsidP="00E624A6">
      <w:pPr>
        <w:keepNext/>
        <w:keepLines/>
        <w:outlineLvl w:val="0"/>
        <w:rPr>
          <w:u w:val="single"/>
          <w:lang w:val="cs-CZ"/>
        </w:rPr>
      </w:pPr>
      <w:r w:rsidRPr="00051EAC">
        <w:rPr>
          <w:u w:val="single"/>
          <w:lang w:val="cs-CZ"/>
        </w:rPr>
        <w:t>Revmatoidní artritida</w:t>
      </w:r>
      <w:r w:rsidR="008C35C8" w:rsidRPr="00F01A3C">
        <w:rPr>
          <w:u w:val="single"/>
          <w:lang w:val="cs-CZ"/>
        </w:rPr>
        <w:t>, granulomatóza s</w:t>
      </w:r>
      <w:r w:rsidR="00E9438F">
        <w:rPr>
          <w:u w:val="single"/>
          <w:lang w:val="cs-CZ"/>
        </w:rPr>
        <w:t> </w:t>
      </w:r>
      <w:r w:rsidR="008C35C8" w:rsidRPr="00F01A3C">
        <w:rPr>
          <w:u w:val="single"/>
          <w:lang w:val="cs-CZ"/>
        </w:rPr>
        <w:t>polyangiitidou</w:t>
      </w:r>
      <w:r w:rsidR="00E9438F">
        <w:rPr>
          <w:u w:val="single"/>
          <w:lang w:val="cs-CZ"/>
        </w:rPr>
        <w:t xml:space="preserve"> (GPA)</w:t>
      </w:r>
      <w:r w:rsidR="002F4CE3">
        <w:rPr>
          <w:u w:val="single"/>
          <w:lang w:val="cs-CZ"/>
        </w:rPr>
        <w:t>,</w:t>
      </w:r>
      <w:r w:rsidR="008C35C8" w:rsidRPr="00F01A3C">
        <w:rPr>
          <w:u w:val="single"/>
          <w:lang w:val="cs-CZ"/>
        </w:rPr>
        <w:t xml:space="preserve"> mikroskopická polyangiitida</w:t>
      </w:r>
      <w:r w:rsidR="002F4CE3" w:rsidRPr="002F4CE3">
        <w:rPr>
          <w:u w:val="single"/>
          <w:lang w:val="cs-CZ"/>
        </w:rPr>
        <w:t xml:space="preserve"> </w:t>
      </w:r>
      <w:r w:rsidR="00E9438F">
        <w:rPr>
          <w:u w:val="single"/>
          <w:lang w:val="cs-CZ"/>
        </w:rPr>
        <w:t xml:space="preserve">(MPA) </w:t>
      </w:r>
      <w:r w:rsidR="002F4CE3">
        <w:rPr>
          <w:u w:val="single"/>
          <w:lang w:val="cs-CZ"/>
        </w:rPr>
        <w:t>a</w:t>
      </w:r>
      <w:r w:rsidR="00AE77AC">
        <w:rPr>
          <w:u w:val="single"/>
          <w:lang w:val="cs-CZ"/>
        </w:rPr>
        <w:t> </w:t>
      </w:r>
      <w:r w:rsidR="002F4CE3">
        <w:rPr>
          <w:u w:val="single"/>
          <w:lang w:val="cs-CZ"/>
        </w:rPr>
        <w:t>pem</w:t>
      </w:r>
      <w:r w:rsidR="00093D4F">
        <w:rPr>
          <w:u w:val="single"/>
          <w:lang w:val="cs-CZ"/>
        </w:rPr>
        <w:t>f</w:t>
      </w:r>
      <w:r w:rsidR="002F4CE3">
        <w:rPr>
          <w:u w:val="single"/>
          <w:lang w:val="cs-CZ"/>
        </w:rPr>
        <w:t>igus vulgaris</w:t>
      </w:r>
    </w:p>
    <w:p w14:paraId="35D0CBF0" w14:textId="77777777" w:rsidR="00166B5B" w:rsidRPr="00051EAC" w:rsidRDefault="00166B5B" w:rsidP="00E624A6">
      <w:pPr>
        <w:keepNext/>
        <w:keepLines/>
        <w:rPr>
          <w:lang w:val="cs-CZ"/>
        </w:rPr>
      </w:pPr>
    </w:p>
    <w:p w14:paraId="262C91E7" w14:textId="77777777" w:rsidR="00166B5B" w:rsidRPr="00051EAC" w:rsidRDefault="00166B5B" w:rsidP="00E624A6">
      <w:pPr>
        <w:keepNext/>
        <w:keepLines/>
        <w:rPr>
          <w:i/>
          <w:lang w:val="cs-CZ"/>
        </w:rPr>
      </w:pPr>
      <w:r w:rsidRPr="00051EAC">
        <w:rPr>
          <w:i/>
          <w:lang w:val="cs-CZ"/>
        </w:rPr>
        <w:t>Populace pacientů</w:t>
      </w:r>
      <w:r w:rsidR="008C35C8">
        <w:rPr>
          <w:i/>
          <w:lang w:val="cs-CZ"/>
        </w:rPr>
        <w:t xml:space="preserve"> s revmatoidní artritidou</w:t>
      </w:r>
      <w:r w:rsidRPr="00051EAC">
        <w:rPr>
          <w:i/>
          <w:lang w:val="cs-CZ"/>
        </w:rPr>
        <w:t>, která dosud nebyla léčena met</w:t>
      </w:r>
      <w:r w:rsidR="004A7A58">
        <w:rPr>
          <w:i/>
          <w:lang w:val="cs-CZ"/>
        </w:rPr>
        <w:t>h</w:t>
      </w:r>
      <w:r w:rsidRPr="00051EAC">
        <w:rPr>
          <w:i/>
          <w:lang w:val="cs-CZ"/>
        </w:rPr>
        <w:t xml:space="preserve">otrexátem (MTX) </w:t>
      </w:r>
    </w:p>
    <w:p w14:paraId="16E60AFC" w14:textId="77777777" w:rsidR="00166B5B" w:rsidRPr="00051EAC" w:rsidRDefault="00166B5B" w:rsidP="00E624A6">
      <w:pPr>
        <w:keepNext/>
        <w:keepLines/>
        <w:rPr>
          <w:lang w:val="cs-CZ"/>
        </w:rPr>
      </w:pPr>
      <w:r w:rsidRPr="00051EAC">
        <w:rPr>
          <w:lang w:val="cs-CZ"/>
        </w:rPr>
        <w:t>Užití přípravku MabThera není doporučeno u</w:t>
      </w:r>
      <w:r w:rsidR="00A677A6">
        <w:rPr>
          <w:lang w:val="cs-CZ"/>
        </w:rPr>
        <w:t> </w:t>
      </w:r>
      <w:r w:rsidRPr="00051EAC">
        <w:rPr>
          <w:lang w:val="cs-CZ"/>
        </w:rPr>
        <w:t>pacientů, kteří dosud nebyli léčeni MTX, protože u</w:t>
      </w:r>
      <w:r w:rsidR="00A677A6">
        <w:rPr>
          <w:lang w:val="cs-CZ"/>
        </w:rPr>
        <w:t> </w:t>
      </w:r>
      <w:r w:rsidRPr="00051EAC">
        <w:rPr>
          <w:lang w:val="cs-CZ"/>
        </w:rPr>
        <w:t>nich nebylo potvrzeno, zda prospěch z</w:t>
      </w:r>
      <w:r w:rsidR="00A677A6">
        <w:rPr>
          <w:lang w:val="cs-CZ"/>
        </w:rPr>
        <w:t> </w:t>
      </w:r>
      <w:r w:rsidRPr="00051EAC">
        <w:rPr>
          <w:lang w:val="cs-CZ"/>
        </w:rPr>
        <w:t>léčby převáží její rizika.</w:t>
      </w:r>
    </w:p>
    <w:p w14:paraId="124024A4" w14:textId="77777777" w:rsidR="00166B5B" w:rsidRPr="00051EAC" w:rsidRDefault="00166B5B" w:rsidP="00E624A6">
      <w:pPr>
        <w:keepNext/>
        <w:keepLines/>
        <w:rPr>
          <w:lang w:val="cs-CZ"/>
        </w:rPr>
      </w:pPr>
    </w:p>
    <w:p w14:paraId="41CA58CE" w14:textId="77777777" w:rsidR="00166B5B" w:rsidRPr="00051EAC" w:rsidRDefault="00166B5B" w:rsidP="00E624A6">
      <w:pPr>
        <w:keepNext/>
        <w:keepLines/>
        <w:outlineLvl w:val="0"/>
        <w:rPr>
          <w:i/>
          <w:lang w:val="cs-CZ"/>
        </w:rPr>
      </w:pPr>
      <w:r w:rsidRPr="00051EAC">
        <w:rPr>
          <w:i/>
          <w:lang w:val="cs-CZ"/>
        </w:rPr>
        <w:t>Reakce související s</w:t>
      </w:r>
      <w:r w:rsidR="00A677A6">
        <w:rPr>
          <w:i/>
          <w:lang w:val="cs-CZ"/>
        </w:rPr>
        <w:t> </w:t>
      </w:r>
      <w:r w:rsidRPr="00051EAC">
        <w:rPr>
          <w:i/>
          <w:lang w:val="cs-CZ"/>
        </w:rPr>
        <w:t>infuzí</w:t>
      </w:r>
    </w:p>
    <w:p w14:paraId="0ABDBDA4" w14:textId="77777777" w:rsidR="00166B5B" w:rsidRPr="00051EAC" w:rsidRDefault="00166B5B" w:rsidP="00E624A6">
      <w:pPr>
        <w:keepNext/>
        <w:keepLines/>
        <w:rPr>
          <w:lang w:val="cs-CZ"/>
        </w:rPr>
      </w:pPr>
      <w:r w:rsidRPr="00051EAC">
        <w:rPr>
          <w:lang w:val="cs-CZ"/>
        </w:rPr>
        <w:t>Podání přípravku MabThera je spojeno s  reakcemi souvisejícími s infuzí (IRR, infusion</w:t>
      </w:r>
      <w:r w:rsidR="00C566DD">
        <w:rPr>
          <w:lang w:val="cs-CZ"/>
        </w:rPr>
        <w:noBreakHyphen/>
      </w:r>
      <w:r w:rsidRPr="00051EAC">
        <w:rPr>
          <w:lang w:val="cs-CZ"/>
        </w:rPr>
        <w:t xml:space="preserve">related reaction), které mohou souviset s uvolněním cytokinů a/nebo dalších chemických mediátorů. </w:t>
      </w:r>
    </w:p>
    <w:p w14:paraId="2C20F826" w14:textId="77777777" w:rsidR="00166B5B" w:rsidRPr="00051EAC" w:rsidRDefault="00166B5B" w:rsidP="00166B5B">
      <w:pPr>
        <w:rPr>
          <w:lang w:val="cs-CZ"/>
        </w:rPr>
      </w:pPr>
    </w:p>
    <w:p w14:paraId="07DC8CCB" w14:textId="77777777" w:rsidR="00166B5B" w:rsidRPr="00051EAC" w:rsidRDefault="0081177F" w:rsidP="00166B5B">
      <w:pPr>
        <w:rPr>
          <w:lang w:val="cs-CZ"/>
        </w:rPr>
      </w:pPr>
      <w:r>
        <w:rPr>
          <w:lang w:val="cs-CZ"/>
        </w:rPr>
        <w:t>U</w:t>
      </w:r>
      <w:r w:rsidR="00F62231">
        <w:rPr>
          <w:lang w:val="cs-CZ"/>
        </w:rPr>
        <w:t> </w:t>
      </w:r>
      <w:r>
        <w:rPr>
          <w:lang w:val="cs-CZ"/>
        </w:rPr>
        <w:t>pacientů s revmatoidní artrit</w:t>
      </w:r>
      <w:r w:rsidR="008C35C8">
        <w:rPr>
          <w:lang w:val="cs-CZ"/>
        </w:rPr>
        <w:t>i</w:t>
      </w:r>
      <w:r>
        <w:rPr>
          <w:lang w:val="cs-CZ"/>
        </w:rPr>
        <w:t>d</w:t>
      </w:r>
      <w:r w:rsidR="008C35C8">
        <w:rPr>
          <w:lang w:val="cs-CZ"/>
        </w:rPr>
        <w:t>ou byly p</w:t>
      </w:r>
      <w:r w:rsidR="00CD1793" w:rsidRPr="00051EAC">
        <w:rPr>
          <w:lang w:val="cs-CZ"/>
        </w:rPr>
        <w:t>o uvedení přípravku na trh hlášeny závažné reakce související s infuzí, které končily úmrtím. Většina příhod souvisejících s</w:t>
      </w:r>
      <w:r w:rsidR="008C35C8">
        <w:rPr>
          <w:lang w:val="cs-CZ"/>
        </w:rPr>
        <w:t> </w:t>
      </w:r>
      <w:r w:rsidR="00CD1793" w:rsidRPr="00051EAC">
        <w:rPr>
          <w:lang w:val="cs-CZ"/>
        </w:rPr>
        <w:t>infuzí</w:t>
      </w:r>
      <w:r w:rsidR="008C35C8">
        <w:rPr>
          <w:lang w:val="cs-CZ"/>
        </w:rPr>
        <w:t xml:space="preserve"> u</w:t>
      </w:r>
      <w:r w:rsidR="00F62231">
        <w:rPr>
          <w:lang w:val="cs-CZ"/>
        </w:rPr>
        <w:t> </w:t>
      </w:r>
      <w:r w:rsidR="008C35C8">
        <w:rPr>
          <w:lang w:val="cs-CZ"/>
        </w:rPr>
        <w:t>pacientů s revmatoidní artri</w:t>
      </w:r>
      <w:r>
        <w:rPr>
          <w:lang w:val="cs-CZ"/>
        </w:rPr>
        <w:t>t</w:t>
      </w:r>
      <w:r w:rsidR="008C35C8">
        <w:rPr>
          <w:lang w:val="cs-CZ"/>
        </w:rPr>
        <w:t>i</w:t>
      </w:r>
      <w:r>
        <w:rPr>
          <w:lang w:val="cs-CZ"/>
        </w:rPr>
        <w:t>d</w:t>
      </w:r>
      <w:r w:rsidR="008C35C8">
        <w:rPr>
          <w:lang w:val="cs-CZ"/>
        </w:rPr>
        <w:t>ou</w:t>
      </w:r>
      <w:r w:rsidR="00CD1793" w:rsidRPr="00051EAC">
        <w:rPr>
          <w:lang w:val="cs-CZ"/>
        </w:rPr>
        <w:t>, které byly hlášeny v klinických studiích, byla mírné až střední závažnosti.</w:t>
      </w:r>
      <w:r w:rsidR="007640CB" w:rsidRPr="00051EAC">
        <w:rPr>
          <w:lang w:val="cs-CZ"/>
        </w:rPr>
        <w:t xml:space="preserve"> </w:t>
      </w:r>
      <w:r w:rsidR="00166B5B" w:rsidRPr="00051EAC">
        <w:rPr>
          <w:lang w:val="cs-CZ"/>
        </w:rPr>
        <w:t>Nejčastějšími příznaky byly alergické reakce jako bolest hlavy, svědění, podráždění v</w:t>
      </w:r>
      <w:r w:rsidR="00F62231">
        <w:rPr>
          <w:lang w:val="cs-CZ"/>
        </w:rPr>
        <w:t> </w:t>
      </w:r>
      <w:r w:rsidR="00166B5B" w:rsidRPr="00051EAC">
        <w:rPr>
          <w:lang w:val="cs-CZ"/>
        </w:rPr>
        <w:t>krku, návaly horka, vyrážka, kopřivka, hypertenze a</w:t>
      </w:r>
      <w:r w:rsidR="00F62231">
        <w:rPr>
          <w:lang w:val="cs-CZ"/>
        </w:rPr>
        <w:t> </w:t>
      </w:r>
      <w:r w:rsidR="00166B5B" w:rsidRPr="00051EAC">
        <w:rPr>
          <w:lang w:val="cs-CZ"/>
        </w:rPr>
        <w:t>pyrexie. Obecně byl podíl pacientů, u</w:t>
      </w:r>
      <w:r w:rsidR="00F62231">
        <w:rPr>
          <w:lang w:val="cs-CZ"/>
        </w:rPr>
        <w:t> </w:t>
      </w:r>
      <w:r w:rsidR="00166B5B" w:rsidRPr="00051EAC">
        <w:rPr>
          <w:lang w:val="cs-CZ"/>
        </w:rPr>
        <w:t>kterých se objevila jakákoli infuzní reakce, vyšší po první infuzi než po druhé infuzi jakéhokoli cyklu léčby. Incidence IRR klesala s následujícími cykly léčby</w:t>
      </w:r>
      <w:r w:rsidR="00AE77AC">
        <w:rPr>
          <w:lang w:val="cs-CZ"/>
        </w:rPr>
        <w:t xml:space="preserve"> (viz bod </w:t>
      </w:r>
      <w:r w:rsidR="001A5619" w:rsidRPr="00051EAC">
        <w:rPr>
          <w:lang w:val="cs-CZ"/>
        </w:rPr>
        <w:t>4.8)</w:t>
      </w:r>
      <w:r w:rsidR="00166B5B" w:rsidRPr="00051EAC">
        <w:rPr>
          <w:lang w:val="cs-CZ"/>
        </w:rPr>
        <w:t>. Hlášené reakce byly obvykle reverzibilní po snížení rychlosti infuze nebo po přerušení infuze přípravku MabThera a</w:t>
      </w:r>
      <w:r w:rsidR="00F62231">
        <w:rPr>
          <w:lang w:val="cs-CZ"/>
        </w:rPr>
        <w:t> </w:t>
      </w:r>
      <w:r w:rsidR="00166B5B" w:rsidRPr="00051EAC">
        <w:rPr>
          <w:lang w:val="cs-CZ"/>
        </w:rPr>
        <w:t>po podání antipyretik a</w:t>
      </w:r>
      <w:r w:rsidR="00F62231">
        <w:rPr>
          <w:lang w:val="cs-CZ"/>
        </w:rPr>
        <w:t> </w:t>
      </w:r>
      <w:r w:rsidR="00166B5B" w:rsidRPr="00051EAC">
        <w:rPr>
          <w:lang w:val="cs-CZ"/>
        </w:rPr>
        <w:t>antihistaminik, podle potřeby po podání kyslíku, infuze fyziologického roztoku nebo bronchodilatancií a</w:t>
      </w:r>
      <w:r w:rsidR="00F62231">
        <w:rPr>
          <w:lang w:val="cs-CZ"/>
        </w:rPr>
        <w:t> </w:t>
      </w:r>
      <w:r w:rsidR="00166B5B" w:rsidRPr="00051EAC">
        <w:rPr>
          <w:lang w:val="cs-CZ"/>
        </w:rPr>
        <w:t xml:space="preserve">glukokortikoidů. </w:t>
      </w:r>
      <w:r w:rsidR="001A5619" w:rsidRPr="00051EAC">
        <w:rPr>
          <w:szCs w:val="22"/>
          <w:lang w:val="cs-CZ"/>
        </w:rPr>
        <w:t>Pacienty s preexistujícím kardiálním onemocněním a</w:t>
      </w:r>
      <w:r w:rsidR="00F62231">
        <w:rPr>
          <w:szCs w:val="22"/>
          <w:lang w:val="cs-CZ"/>
        </w:rPr>
        <w:t> </w:t>
      </w:r>
      <w:r w:rsidR="001A5619" w:rsidRPr="00051EAC">
        <w:rPr>
          <w:szCs w:val="22"/>
          <w:lang w:val="cs-CZ"/>
        </w:rPr>
        <w:t xml:space="preserve">pacienty s anamnézou kardiopulmonálních nežádoucích účinků je nutné pečlivě sledovat. </w:t>
      </w:r>
      <w:r w:rsidR="00FF7227" w:rsidRPr="00051EAC">
        <w:rPr>
          <w:szCs w:val="22"/>
          <w:lang w:val="cs-CZ"/>
        </w:rPr>
        <w:t>V závislosti na závažnosti reakce související s infuzí a</w:t>
      </w:r>
      <w:r w:rsidR="00F62231">
        <w:rPr>
          <w:szCs w:val="22"/>
          <w:lang w:val="cs-CZ"/>
        </w:rPr>
        <w:t> </w:t>
      </w:r>
      <w:r w:rsidR="00FF7227" w:rsidRPr="00051EAC">
        <w:rPr>
          <w:szCs w:val="22"/>
          <w:lang w:val="cs-CZ"/>
        </w:rPr>
        <w:t xml:space="preserve">požadovaném zásahu, je nutné dočasně nebo trvale ukončit léčbu přípravkem MabThera. </w:t>
      </w:r>
      <w:r w:rsidR="00166B5B" w:rsidRPr="00051EAC">
        <w:rPr>
          <w:lang w:val="cs-CZ"/>
        </w:rPr>
        <w:t xml:space="preserve">V mnoha případech mohla být infuze obnovena při 50% snížení rychlosti (např. ze 100 mg/h na 50 mg/h) po úplném vymizení nežádoucích příznaků. </w:t>
      </w:r>
    </w:p>
    <w:p w14:paraId="33120A0F" w14:textId="77777777" w:rsidR="00166B5B" w:rsidRPr="00051EAC" w:rsidRDefault="00166B5B" w:rsidP="00166B5B">
      <w:pPr>
        <w:rPr>
          <w:lang w:val="cs-CZ"/>
        </w:rPr>
      </w:pPr>
    </w:p>
    <w:p w14:paraId="5618B1C5" w14:textId="77777777" w:rsidR="00166B5B" w:rsidRPr="00051EAC" w:rsidRDefault="00166B5B" w:rsidP="00166B5B">
      <w:pPr>
        <w:rPr>
          <w:lang w:val="cs-CZ"/>
        </w:rPr>
      </w:pPr>
      <w:r w:rsidRPr="00051EAC">
        <w:rPr>
          <w:lang w:val="cs-CZ"/>
        </w:rPr>
        <w:t>Pro případ rozvoje alergické reakce v průběhu podávání přípravku MabThera musí být ihned k dispozici léčiva užívaná k léčbě hypersenzitivní reakce, např. epinefrin (adrenalin), antihistaminika a</w:t>
      </w:r>
      <w:r w:rsidR="00343505">
        <w:rPr>
          <w:lang w:val="cs-CZ"/>
        </w:rPr>
        <w:t> </w:t>
      </w:r>
      <w:r w:rsidRPr="00051EAC">
        <w:rPr>
          <w:lang w:val="cs-CZ"/>
        </w:rPr>
        <w:t xml:space="preserve">glukokortikoidy. </w:t>
      </w:r>
    </w:p>
    <w:p w14:paraId="0C68C7FC" w14:textId="77777777" w:rsidR="00166B5B" w:rsidRPr="00051EAC" w:rsidRDefault="00166B5B" w:rsidP="00166B5B">
      <w:pPr>
        <w:rPr>
          <w:lang w:val="cs-CZ"/>
        </w:rPr>
      </w:pPr>
    </w:p>
    <w:p w14:paraId="2ACCB3DD" w14:textId="77777777" w:rsidR="00166B5B" w:rsidRPr="00051EAC" w:rsidRDefault="00166B5B" w:rsidP="004F5DBB">
      <w:pPr>
        <w:keepNext/>
        <w:keepLines/>
        <w:rPr>
          <w:lang w:val="cs-CZ"/>
        </w:rPr>
      </w:pPr>
      <w:r w:rsidRPr="00051EAC">
        <w:rPr>
          <w:lang w:val="cs-CZ"/>
        </w:rPr>
        <w:t>O</w:t>
      </w:r>
      <w:r w:rsidR="00F62231">
        <w:rPr>
          <w:lang w:val="cs-CZ"/>
        </w:rPr>
        <w:t> </w:t>
      </w:r>
      <w:r w:rsidRPr="00051EAC">
        <w:rPr>
          <w:lang w:val="cs-CZ"/>
        </w:rPr>
        <w:t>b</w:t>
      </w:r>
      <w:r w:rsidR="00F62231">
        <w:rPr>
          <w:lang w:val="cs-CZ"/>
        </w:rPr>
        <w:t>ezpečnosti přípravku MabThera u </w:t>
      </w:r>
      <w:r w:rsidRPr="00051EAC">
        <w:rPr>
          <w:lang w:val="cs-CZ"/>
        </w:rPr>
        <w:t>pacientů se středně zá</w:t>
      </w:r>
      <w:r w:rsidR="007C21AF">
        <w:rPr>
          <w:lang w:val="cs-CZ"/>
        </w:rPr>
        <w:t>važným srdečním selháním (třída </w:t>
      </w:r>
      <w:r w:rsidRPr="00051EAC">
        <w:rPr>
          <w:lang w:val="cs-CZ"/>
        </w:rPr>
        <w:t>III dle NYHA) nebo se závažným nekontrolovaným onemocněním srdce nejsou k dispozici žádné údaje. U</w:t>
      </w:r>
      <w:r w:rsidR="007C21AF">
        <w:rPr>
          <w:lang w:val="cs-CZ"/>
        </w:rPr>
        <w:t> </w:t>
      </w:r>
      <w:r w:rsidRPr="00051EAC">
        <w:rPr>
          <w:lang w:val="cs-CZ"/>
        </w:rPr>
        <w:t>pacientů léčených přípravkem MabThera, u</w:t>
      </w:r>
      <w:r w:rsidR="00F62231">
        <w:rPr>
          <w:lang w:val="cs-CZ"/>
        </w:rPr>
        <w:t> </w:t>
      </w:r>
      <w:r w:rsidRPr="00051EAC">
        <w:rPr>
          <w:lang w:val="cs-CZ"/>
        </w:rPr>
        <w:t>nichž se současně vyskytovalo preexistující ischemické onemocnění srdce jako angina pectoris, infarkt myokardu a</w:t>
      </w:r>
      <w:r w:rsidR="00F62231">
        <w:rPr>
          <w:lang w:val="cs-CZ"/>
        </w:rPr>
        <w:t> </w:t>
      </w:r>
      <w:r w:rsidRPr="00051EAC">
        <w:rPr>
          <w:lang w:val="cs-CZ"/>
        </w:rPr>
        <w:t>fibrilace či flutter síní, došlo k</w:t>
      </w:r>
      <w:r w:rsidR="007C21AF">
        <w:rPr>
          <w:lang w:val="cs-CZ"/>
        </w:rPr>
        <w:t> </w:t>
      </w:r>
      <w:r w:rsidRPr="00051EAC">
        <w:rPr>
          <w:lang w:val="cs-CZ"/>
        </w:rPr>
        <w:t>symptomatickému výskytu tohoto onemocnění</w:t>
      </w:r>
      <w:r w:rsidRPr="00051EAC">
        <w:rPr>
          <w:i/>
          <w:lang w:val="cs-CZ"/>
        </w:rPr>
        <w:t xml:space="preserve">. </w:t>
      </w:r>
      <w:r w:rsidRPr="00051EAC">
        <w:rPr>
          <w:lang w:val="cs-CZ"/>
        </w:rPr>
        <w:t>U</w:t>
      </w:r>
      <w:r w:rsidR="00F62231">
        <w:rPr>
          <w:lang w:val="cs-CZ"/>
        </w:rPr>
        <w:t> </w:t>
      </w:r>
      <w:r w:rsidRPr="00051EAC">
        <w:rPr>
          <w:lang w:val="cs-CZ"/>
        </w:rPr>
        <w:t xml:space="preserve">pacientů s anamnézou srdečního onemocnění </w:t>
      </w:r>
      <w:r w:rsidR="004746D1" w:rsidRPr="00051EAC">
        <w:rPr>
          <w:szCs w:val="22"/>
          <w:lang w:val="cs-CZ"/>
        </w:rPr>
        <w:t>a</w:t>
      </w:r>
      <w:r w:rsidR="007C21AF">
        <w:rPr>
          <w:szCs w:val="22"/>
          <w:lang w:val="cs-CZ"/>
        </w:rPr>
        <w:t> </w:t>
      </w:r>
      <w:r w:rsidR="004746D1" w:rsidRPr="00051EAC">
        <w:rPr>
          <w:szCs w:val="22"/>
          <w:lang w:val="cs-CZ"/>
        </w:rPr>
        <w:t>pacientů s anamnézou kardiopulmonálních nežádoucích účinků</w:t>
      </w:r>
      <w:r w:rsidR="004746D1" w:rsidRPr="00051EAC">
        <w:rPr>
          <w:lang w:val="cs-CZ"/>
        </w:rPr>
        <w:t xml:space="preserve"> má </w:t>
      </w:r>
      <w:r w:rsidRPr="00051EAC">
        <w:rPr>
          <w:lang w:val="cs-CZ"/>
        </w:rPr>
        <w:t>proto být před podáním přípravku MabThera zváženo riziko kardiovaskulárních komplikací způsobených infuzní reakcí a</w:t>
      </w:r>
      <w:r w:rsidR="00994704">
        <w:rPr>
          <w:lang w:val="cs-CZ"/>
        </w:rPr>
        <w:t> </w:t>
      </w:r>
      <w:r w:rsidRPr="00051EAC">
        <w:rPr>
          <w:lang w:val="cs-CZ"/>
        </w:rPr>
        <w:t xml:space="preserve">pacienti </w:t>
      </w:r>
      <w:r w:rsidR="004746D1" w:rsidRPr="00051EAC">
        <w:rPr>
          <w:lang w:val="cs-CZ"/>
        </w:rPr>
        <w:t>mají</w:t>
      </w:r>
      <w:r w:rsidRPr="00051EAC">
        <w:rPr>
          <w:lang w:val="cs-CZ"/>
        </w:rPr>
        <w:t xml:space="preserve"> být během podávání infuze pečlivě monitorováni. Vzhledem k tomu, že se v průběhu podání infuze přípravku MabThera může objevit hypotenze, mělo by být zváženo přecho</w:t>
      </w:r>
      <w:r w:rsidR="00994704">
        <w:rPr>
          <w:lang w:val="cs-CZ"/>
        </w:rPr>
        <w:t>dné vysazení antihypertenziv 12 </w:t>
      </w:r>
      <w:r w:rsidRPr="00051EAC">
        <w:rPr>
          <w:lang w:val="cs-CZ"/>
        </w:rPr>
        <w:t>hodin před infuzí přípravku MabThera.</w:t>
      </w:r>
    </w:p>
    <w:p w14:paraId="0A1CEA4C" w14:textId="77777777" w:rsidR="00166B5B" w:rsidRDefault="00166B5B" w:rsidP="00166B5B">
      <w:pPr>
        <w:rPr>
          <w:lang w:val="cs-CZ"/>
        </w:rPr>
      </w:pPr>
    </w:p>
    <w:p w14:paraId="12552441" w14:textId="77777777" w:rsidR="008C35C8" w:rsidRDefault="008C35C8" w:rsidP="00166B5B">
      <w:pPr>
        <w:rPr>
          <w:lang w:val="cs-CZ"/>
        </w:rPr>
      </w:pPr>
      <w:r>
        <w:rPr>
          <w:lang w:val="cs-CZ"/>
        </w:rPr>
        <w:t>Reakce související s infuzí byly u</w:t>
      </w:r>
      <w:r w:rsidR="00F62231">
        <w:rPr>
          <w:lang w:val="cs-CZ"/>
        </w:rPr>
        <w:t> </w:t>
      </w:r>
      <w:r>
        <w:rPr>
          <w:lang w:val="cs-CZ"/>
        </w:rPr>
        <w:t>pacientů s </w:t>
      </w:r>
      <w:r w:rsidR="00E9438F">
        <w:rPr>
          <w:lang w:val="cs-CZ"/>
        </w:rPr>
        <w:t>GPA</w:t>
      </w:r>
      <w:r w:rsidR="002F4CE3">
        <w:rPr>
          <w:lang w:val="cs-CZ"/>
        </w:rPr>
        <w:t>,</w:t>
      </w:r>
      <w:r>
        <w:rPr>
          <w:lang w:val="cs-CZ"/>
        </w:rPr>
        <w:t xml:space="preserve"> </w:t>
      </w:r>
      <w:r w:rsidR="00E9438F">
        <w:rPr>
          <w:lang w:val="cs-CZ"/>
        </w:rPr>
        <w:t xml:space="preserve">MPA </w:t>
      </w:r>
      <w:r w:rsidR="002F4CE3">
        <w:rPr>
          <w:lang w:val="cs-CZ"/>
        </w:rPr>
        <w:t>a</w:t>
      </w:r>
      <w:r w:rsidR="00F62231">
        <w:rPr>
          <w:lang w:val="cs-CZ"/>
        </w:rPr>
        <w:t> </w:t>
      </w:r>
      <w:r w:rsidR="002F4CE3">
        <w:rPr>
          <w:lang w:val="cs-CZ"/>
        </w:rPr>
        <w:t>pem</w:t>
      </w:r>
      <w:r w:rsidR="00093D4F">
        <w:rPr>
          <w:lang w:val="cs-CZ"/>
        </w:rPr>
        <w:t>f</w:t>
      </w:r>
      <w:r w:rsidR="002F4CE3">
        <w:rPr>
          <w:lang w:val="cs-CZ"/>
        </w:rPr>
        <w:t>igus vulgaris konzistentní s</w:t>
      </w:r>
      <w:r w:rsidR="00F62231">
        <w:rPr>
          <w:lang w:val="cs-CZ"/>
        </w:rPr>
        <w:t> </w:t>
      </w:r>
      <w:r>
        <w:rPr>
          <w:lang w:val="cs-CZ"/>
        </w:rPr>
        <w:t>reakc</w:t>
      </w:r>
      <w:r w:rsidR="002F4CE3">
        <w:rPr>
          <w:lang w:val="cs-CZ"/>
        </w:rPr>
        <w:t>emi</w:t>
      </w:r>
      <w:r>
        <w:rPr>
          <w:lang w:val="cs-CZ"/>
        </w:rPr>
        <w:t xml:space="preserve"> pozorov</w:t>
      </w:r>
      <w:r w:rsidR="0081177F">
        <w:rPr>
          <w:lang w:val="cs-CZ"/>
        </w:rPr>
        <w:t>aným</w:t>
      </w:r>
      <w:r w:rsidR="002F4CE3">
        <w:rPr>
          <w:lang w:val="cs-CZ"/>
        </w:rPr>
        <w:t>i</w:t>
      </w:r>
      <w:r w:rsidR="0081177F">
        <w:rPr>
          <w:lang w:val="cs-CZ"/>
        </w:rPr>
        <w:t xml:space="preserve"> v klinických studiích </w:t>
      </w:r>
      <w:r w:rsidR="00EE2D13">
        <w:rPr>
          <w:lang w:val="cs-CZ"/>
        </w:rPr>
        <w:t>a</w:t>
      </w:r>
      <w:r w:rsidR="00F62231">
        <w:rPr>
          <w:lang w:val="cs-CZ"/>
        </w:rPr>
        <w:t> </w:t>
      </w:r>
      <w:r w:rsidR="00EE2D13">
        <w:rPr>
          <w:lang w:val="cs-CZ"/>
        </w:rPr>
        <w:t xml:space="preserve">po uvedení přípravku na trh </w:t>
      </w:r>
      <w:r w:rsidR="00F62231">
        <w:rPr>
          <w:lang w:val="cs-CZ"/>
        </w:rPr>
        <w:t>u </w:t>
      </w:r>
      <w:r w:rsidR="0081177F">
        <w:rPr>
          <w:lang w:val="cs-CZ"/>
        </w:rPr>
        <w:t>pa</w:t>
      </w:r>
      <w:r>
        <w:rPr>
          <w:lang w:val="cs-CZ"/>
        </w:rPr>
        <w:t>c</w:t>
      </w:r>
      <w:r w:rsidR="0081177F">
        <w:rPr>
          <w:lang w:val="cs-CZ"/>
        </w:rPr>
        <w:t xml:space="preserve">ientů s revmatoidní </w:t>
      </w:r>
      <w:r w:rsidR="0081177F" w:rsidRPr="007660CC">
        <w:rPr>
          <w:lang w:val="cs-CZ"/>
        </w:rPr>
        <w:t>artri</w:t>
      </w:r>
      <w:r w:rsidR="0081177F" w:rsidRPr="00537F8D">
        <w:rPr>
          <w:lang w:val="cs-CZ"/>
        </w:rPr>
        <w:t>t</w:t>
      </w:r>
      <w:r w:rsidRPr="00D02C41">
        <w:rPr>
          <w:lang w:val="cs-CZ"/>
        </w:rPr>
        <w:t>i</w:t>
      </w:r>
      <w:r w:rsidR="0081177F" w:rsidRPr="00610C61">
        <w:rPr>
          <w:lang w:val="cs-CZ"/>
        </w:rPr>
        <w:t>d</w:t>
      </w:r>
      <w:r w:rsidRPr="00E1491E">
        <w:rPr>
          <w:lang w:val="cs-CZ"/>
        </w:rPr>
        <w:t xml:space="preserve">ou </w:t>
      </w:r>
      <w:r w:rsidRPr="00502F7A">
        <w:rPr>
          <w:lang w:val="cs-CZ"/>
        </w:rPr>
        <w:t>(</w:t>
      </w:r>
      <w:r w:rsidRPr="00053101">
        <w:rPr>
          <w:lang w:val="cs-CZ"/>
        </w:rPr>
        <w:t>viz bod</w:t>
      </w:r>
      <w:r w:rsidR="00994704">
        <w:rPr>
          <w:lang w:val="cs-CZ"/>
        </w:rPr>
        <w:t> </w:t>
      </w:r>
      <w:r w:rsidRPr="00053101">
        <w:rPr>
          <w:lang w:val="cs-CZ"/>
        </w:rPr>
        <w:t>4.8</w:t>
      </w:r>
      <w:r w:rsidRPr="00502F7A">
        <w:rPr>
          <w:lang w:val="cs-CZ"/>
        </w:rPr>
        <w:t>).</w:t>
      </w:r>
    </w:p>
    <w:p w14:paraId="675C7F64" w14:textId="77777777" w:rsidR="008C35C8" w:rsidRDefault="008C35C8" w:rsidP="00166B5B">
      <w:pPr>
        <w:rPr>
          <w:lang w:val="cs-CZ"/>
        </w:rPr>
      </w:pPr>
    </w:p>
    <w:p w14:paraId="62901EDB" w14:textId="77777777" w:rsidR="002F4011" w:rsidRPr="007871B2" w:rsidRDefault="002F4011" w:rsidP="00F14791">
      <w:pPr>
        <w:keepNext/>
        <w:keepLines/>
        <w:outlineLvl w:val="0"/>
        <w:rPr>
          <w:i/>
          <w:szCs w:val="22"/>
          <w:lang w:val="cs-CZ"/>
        </w:rPr>
      </w:pPr>
      <w:r w:rsidRPr="007871B2">
        <w:rPr>
          <w:i/>
          <w:szCs w:val="22"/>
          <w:lang w:val="cs-CZ"/>
        </w:rPr>
        <w:t>Pozdní neutropenie</w:t>
      </w:r>
    </w:p>
    <w:p w14:paraId="4DFC973E" w14:textId="77777777" w:rsidR="002F4011" w:rsidRDefault="002F4011" w:rsidP="002F4011">
      <w:pPr>
        <w:rPr>
          <w:szCs w:val="22"/>
          <w:lang w:val="cs-CZ"/>
        </w:rPr>
      </w:pPr>
      <w:r w:rsidRPr="007871B2">
        <w:rPr>
          <w:szCs w:val="22"/>
          <w:lang w:val="cs-CZ"/>
        </w:rPr>
        <w:t>Je třeba měření neutrofilů v krvi před každým cyklem léčby přípravkem MabThera a</w:t>
      </w:r>
      <w:r w:rsidR="00F62231">
        <w:rPr>
          <w:szCs w:val="22"/>
          <w:lang w:val="cs-CZ"/>
        </w:rPr>
        <w:t> </w:t>
      </w:r>
      <w:r w:rsidRPr="007871B2">
        <w:rPr>
          <w:szCs w:val="22"/>
          <w:lang w:val="cs-CZ"/>
        </w:rPr>
        <w:t>pravidelně až po dobu 6</w:t>
      </w:r>
      <w:r w:rsidR="00613018">
        <w:rPr>
          <w:szCs w:val="22"/>
          <w:lang w:val="cs-CZ"/>
        </w:rPr>
        <w:t> </w:t>
      </w:r>
      <w:r w:rsidRPr="007871B2">
        <w:rPr>
          <w:szCs w:val="22"/>
          <w:lang w:val="cs-CZ"/>
        </w:rPr>
        <w:t>měsíců po ukončení léčby a</w:t>
      </w:r>
      <w:r w:rsidR="00F62231">
        <w:rPr>
          <w:szCs w:val="22"/>
          <w:lang w:val="cs-CZ"/>
        </w:rPr>
        <w:t> </w:t>
      </w:r>
      <w:r w:rsidRPr="007871B2">
        <w:rPr>
          <w:szCs w:val="22"/>
          <w:lang w:val="cs-CZ"/>
        </w:rPr>
        <w:t>při známkách n</w:t>
      </w:r>
      <w:r w:rsidR="00613018">
        <w:rPr>
          <w:szCs w:val="22"/>
          <w:lang w:val="cs-CZ"/>
        </w:rPr>
        <w:t>ebo příznacích infekce (viz bod </w:t>
      </w:r>
      <w:r w:rsidRPr="007871B2">
        <w:rPr>
          <w:szCs w:val="22"/>
          <w:lang w:val="cs-CZ"/>
        </w:rPr>
        <w:t>4.8).</w:t>
      </w:r>
    </w:p>
    <w:p w14:paraId="6E42FDA3" w14:textId="77777777" w:rsidR="002F4011" w:rsidRDefault="002F4011" w:rsidP="002F4011">
      <w:pPr>
        <w:rPr>
          <w:lang w:val="cs-CZ"/>
        </w:rPr>
      </w:pPr>
    </w:p>
    <w:p w14:paraId="1B09476F" w14:textId="77777777" w:rsidR="00166B5B" w:rsidRPr="00051EAC" w:rsidRDefault="00166B5B" w:rsidP="00F14791">
      <w:pPr>
        <w:keepNext/>
        <w:outlineLvl w:val="0"/>
        <w:rPr>
          <w:i/>
          <w:lang w:val="cs-CZ"/>
        </w:rPr>
      </w:pPr>
      <w:r w:rsidRPr="00051EAC">
        <w:rPr>
          <w:i/>
          <w:lang w:val="cs-CZ"/>
        </w:rPr>
        <w:t>Očkování</w:t>
      </w:r>
    </w:p>
    <w:p w14:paraId="4E06327C" w14:textId="77777777" w:rsidR="00166B5B" w:rsidRPr="00051EAC" w:rsidRDefault="00166B5B" w:rsidP="00166B5B">
      <w:pPr>
        <w:keepNext/>
        <w:rPr>
          <w:rFonts w:eastAsia="SimSun"/>
          <w:lang w:val="cs-CZ" w:eastAsia="th-TH" w:bidi="th-TH"/>
        </w:rPr>
      </w:pPr>
      <w:r w:rsidRPr="00051EAC">
        <w:rPr>
          <w:rFonts w:eastAsia="SimSun"/>
          <w:lang w:val="cs-CZ" w:eastAsia="th-TH" w:bidi="th-TH"/>
        </w:rPr>
        <w:t>Lékaři by před zahájením léčby přípravkem MabThera měli posoudit stav očkování pacienta</w:t>
      </w:r>
      <w:r w:rsidR="00E921DF" w:rsidRPr="00E921DF">
        <w:rPr>
          <w:rFonts w:eastAsia="SimSun"/>
          <w:lang w:val="cs-CZ" w:eastAsia="th-TH" w:bidi="th-TH"/>
        </w:rPr>
        <w:t>, a</w:t>
      </w:r>
      <w:r w:rsidR="007E11E1">
        <w:rPr>
          <w:rFonts w:eastAsia="SimSun"/>
          <w:lang w:val="cs-CZ" w:eastAsia="th-TH" w:bidi="th-TH"/>
        </w:rPr>
        <w:t> </w:t>
      </w:r>
      <w:r w:rsidR="00E921DF" w:rsidRPr="00E921DF">
        <w:rPr>
          <w:rFonts w:eastAsia="SimSun"/>
          <w:lang w:val="cs-CZ" w:eastAsia="th-TH" w:bidi="th-TH"/>
        </w:rPr>
        <w:t>je</w:t>
      </w:r>
      <w:r w:rsidR="006965B0">
        <w:rPr>
          <w:rFonts w:eastAsia="SimSun"/>
          <w:lang w:val="cs-CZ" w:eastAsia="th-TH" w:bidi="th-TH"/>
        </w:rPr>
        <w:noBreakHyphen/>
      </w:r>
      <w:r w:rsidR="00E921DF" w:rsidRPr="00E921DF">
        <w:rPr>
          <w:rFonts w:eastAsia="SimSun"/>
          <w:lang w:val="cs-CZ" w:eastAsia="th-TH" w:bidi="th-TH"/>
        </w:rPr>
        <w:t>li to možné, pacienti by si měli doplnit všechna chybějící očkování podle</w:t>
      </w:r>
      <w:r w:rsidR="001C3156">
        <w:rPr>
          <w:rFonts w:eastAsia="SimSun"/>
          <w:lang w:val="cs-CZ" w:eastAsia="th-TH" w:bidi="th-TH"/>
        </w:rPr>
        <w:t xml:space="preserve"> </w:t>
      </w:r>
      <w:r w:rsidRPr="00051EAC">
        <w:rPr>
          <w:rFonts w:eastAsia="SimSun"/>
          <w:lang w:val="cs-CZ" w:eastAsia="th-TH" w:bidi="th-TH"/>
        </w:rPr>
        <w:t>stávajících očkovacích doporučení. Očkování by měl</w:t>
      </w:r>
      <w:r w:rsidR="001C3156">
        <w:rPr>
          <w:rFonts w:eastAsia="SimSun"/>
          <w:lang w:val="cs-CZ" w:eastAsia="th-TH" w:bidi="th-TH"/>
        </w:rPr>
        <w:t>a</w:t>
      </w:r>
      <w:r w:rsidRPr="00051EAC">
        <w:rPr>
          <w:rFonts w:eastAsia="SimSun"/>
          <w:lang w:val="cs-CZ" w:eastAsia="th-TH" w:bidi="th-TH"/>
        </w:rPr>
        <w:t xml:space="preserve"> být dokončen</w:t>
      </w:r>
      <w:r w:rsidR="001C3156">
        <w:rPr>
          <w:rFonts w:eastAsia="SimSun"/>
          <w:lang w:val="cs-CZ" w:eastAsia="th-TH" w:bidi="th-TH"/>
        </w:rPr>
        <w:t>a</w:t>
      </w:r>
      <w:r w:rsidRPr="00051EAC">
        <w:rPr>
          <w:rFonts w:eastAsia="SimSun"/>
          <w:lang w:val="cs-CZ" w:eastAsia="th-TH" w:bidi="th-TH"/>
        </w:rPr>
        <w:t xml:space="preserve"> nejméně 4</w:t>
      </w:r>
      <w:r w:rsidR="00613018">
        <w:rPr>
          <w:rFonts w:eastAsia="SimSun"/>
          <w:lang w:val="cs-CZ" w:eastAsia="th-TH" w:bidi="th-TH"/>
        </w:rPr>
        <w:t> </w:t>
      </w:r>
      <w:r w:rsidRPr="00051EAC">
        <w:rPr>
          <w:rFonts w:eastAsia="SimSun"/>
          <w:lang w:val="cs-CZ" w:eastAsia="th-TH" w:bidi="th-TH"/>
        </w:rPr>
        <w:t xml:space="preserve">týdny před prvním podáním přípravku MabThera. </w:t>
      </w:r>
    </w:p>
    <w:p w14:paraId="5ECB8B9F" w14:textId="77777777" w:rsidR="00166B5B" w:rsidRPr="00051EAC" w:rsidRDefault="00166B5B" w:rsidP="00166B5B">
      <w:pPr>
        <w:rPr>
          <w:rFonts w:eastAsia="SimSun"/>
          <w:lang w:val="cs-CZ" w:eastAsia="th-TH" w:bidi="th-TH"/>
        </w:rPr>
      </w:pPr>
    </w:p>
    <w:p w14:paraId="41B84507" w14:textId="77777777" w:rsidR="00166B5B" w:rsidRPr="00051EAC" w:rsidRDefault="00166B5B" w:rsidP="00166B5B">
      <w:pPr>
        <w:rPr>
          <w:rFonts w:eastAsia="SimSun"/>
          <w:lang w:val="cs-CZ" w:eastAsia="th-TH" w:bidi="th-TH"/>
        </w:rPr>
      </w:pPr>
      <w:r w:rsidRPr="00051EAC">
        <w:rPr>
          <w:rFonts w:eastAsia="SimSun"/>
          <w:lang w:val="cs-CZ" w:eastAsia="th-TH" w:bidi="th-TH"/>
        </w:rPr>
        <w:t>Bezpečnost očkování živými virovými vakcínami po léčbě přípravkem MabThera nebyla studována. Proto není doporučeno očkování živými virovými vakcínami během léčby přípravkem MabThera a</w:t>
      </w:r>
      <w:r w:rsidR="007E11E1">
        <w:rPr>
          <w:rFonts w:eastAsia="SimSun"/>
          <w:lang w:val="cs-CZ" w:eastAsia="th-TH" w:bidi="th-TH"/>
        </w:rPr>
        <w:t> </w:t>
      </w:r>
      <w:r w:rsidRPr="00051EAC">
        <w:rPr>
          <w:rFonts w:eastAsia="SimSun"/>
          <w:lang w:val="cs-CZ" w:eastAsia="th-TH" w:bidi="th-TH"/>
        </w:rPr>
        <w:t>po dobu deplece B</w:t>
      </w:r>
      <w:r w:rsidR="006965B0">
        <w:rPr>
          <w:rFonts w:eastAsia="SimSun"/>
          <w:lang w:val="cs-CZ" w:eastAsia="th-TH" w:bidi="th-TH"/>
        </w:rPr>
        <w:noBreakHyphen/>
      </w:r>
      <w:r w:rsidRPr="00051EAC">
        <w:rPr>
          <w:rFonts w:eastAsia="SimSun"/>
          <w:lang w:val="cs-CZ" w:eastAsia="th-TH" w:bidi="th-TH"/>
        </w:rPr>
        <w:t>lymfocytů v</w:t>
      </w:r>
      <w:r w:rsidR="007E11E1">
        <w:rPr>
          <w:rFonts w:eastAsia="SimSun"/>
          <w:lang w:val="cs-CZ" w:eastAsia="th-TH" w:bidi="th-TH"/>
        </w:rPr>
        <w:t> </w:t>
      </w:r>
      <w:r w:rsidRPr="00051EAC">
        <w:rPr>
          <w:rFonts w:eastAsia="SimSun"/>
          <w:lang w:val="cs-CZ" w:eastAsia="th-TH" w:bidi="th-TH"/>
        </w:rPr>
        <w:t xml:space="preserve">periferní krvi. </w:t>
      </w:r>
    </w:p>
    <w:p w14:paraId="553CF775" w14:textId="77777777" w:rsidR="00166B5B" w:rsidRPr="00051EAC" w:rsidRDefault="00166B5B" w:rsidP="00166B5B">
      <w:pPr>
        <w:rPr>
          <w:rFonts w:eastAsia="SimSun"/>
          <w:lang w:val="cs-CZ" w:eastAsia="th-TH" w:bidi="th-TH"/>
        </w:rPr>
      </w:pPr>
    </w:p>
    <w:p w14:paraId="1EEE1C25" w14:textId="77777777" w:rsidR="00166B5B" w:rsidRPr="00051EAC" w:rsidRDefault="00166B5B" w:rsidP="00166B5B">
      <w:pPr>
        <w:rPr>
          <w:rFonts w:eastAsia="SimSun"/>
          <w:lang w:val="cs-CZ" w:eastAsia="th-TH" w:bidi="th-TH"/>
        </w:rPr>
      </w:pPr>
      <w:r w:rsidRPr="00051EAC">
        <w:rPr>
          <w:rFonts w:eastAsia="SimSun"/>
          <w:lang w:val="cs-CZ" w:eastAsia="th-TH" w:bidi="th-TH"/>
        </w:rPr>
        <w:t>Pacienti léčení přípravkem MabThera mohou podstoupit očkování neživými vakcínami</w:t>
      </w:r>
      <w:r w:rsidR="00CB4006">
        <w:rPr>
          <w:rFonts w:eastAsia="SimSun"/>
          <w:lang w:val="cs-CZ" w:eastAsia="th-TH" w:bidi="th-TH"/>
        </w:rPr>
        <w:t>;</w:t>
      </w:r>
      <w:r w:rsidR="00A3615A" w:rsidRPr="00051EAC">
        <w:rPr>
          <w:rFonts w:eastAsia="SimSun"/>
          <w:lang w:val="cs-CZ" w:eastAsia="th-TH" w:bidi="th-TH"/>
        </w:rPr>
        <w:t xml:space="preserve"> </w:t>
      </w:r>
      <w:r w:rsidR="00A3615A">
        <w:rPr>
          <w:rFonts w:eastAsia="SimSun"/>
          <w:lang w:val="cs-CZ" w:eastAsia="th-TH" w:bidi="th-TH"/>
        </w:rPr>
        <w:t>ú</w:t>
      </w:r>
      <w:r w:rsidRPr="00051EAC">
        <w:rPr>
          <w:rFonts w:eastAsia="SimSun"/>
          <w:lang w:val="cs-CZ" w:eastAsia="th-TH" w:bidi="th-TH"/>
        </w:rPr>
        <w:t>činnost očkování neživými vakcínami však může být nižší. V</w:t>
      </w:r>
      <w:r w:rsidR="007E11E1">
        <w:rPr>
          <w:rFonts w:eastAsia="SimSun"/>
          <w:lang w:val="cs-CZ" w:eastAsia="th-TH" w:bidi="th-TH"/>
        </w:rPr>
        <w:t> </w:t>
      </w:r>
      <w:r w:rsidRPr="00051EAC">
        <w:rPr>
          <w:rFonts w:eastAsia="SimSun"/>
          <w:lang w:val="cs-CZ" w:eastAsia="th-TH" w:bidi="th-TH"/>
        </w:rPr>
        <w:t>randomizované studii měli pacienti s</w:t>
      </w:r>
      <w:r w:rsidR="00613018">
        <w:rPr>
          <w:rFonts w:eastAsia="SimSun"/>
          <w:lang w:val="cs-CZ" w:eastAsia="th-TH" w:bidi="th-TH"/>
        </w:rPr>
        <w:t> </w:t>
      </w:r>
      <w:r w:rsidR="00632AF8">
        <w:rPr>
          <w:rFonts w:eastAsia="SimSun"/>
          <w:lang w:val="cs-CZ" w:eastAsia="th-TH" w:bidi="th-TH"/>
        </w:rPr>
        <w:t>revmatoidní artritidou</w:t>
      </w:r>
      <w:r w:rsidR="007E11E1">
        <w:rPr>
          <w:rFonts w:eastAsia="SimSun"/>
          <w:lang w:val="cs-CZ" w:eastAsia="th-TH" w:bidi="th-TH"/>
        </w:rPr>
        <w:t xml:space="preserve"> léčení přípravkem MabThera a </w:t>
      </w:r>
      <w:r w:rsidRPr="00051EAC">
        <w:rPr>
          <w:rFonts w:eastAsia="SimSun"/>
          <w:lang w:val="cs-CZ" w:eastAsia="th-TH" w:bidi="th-TH"/>
        </w:rPr>
        <w:t>met</w:t>
      </w:r>
      <w:r w:rsidR="004A7A58">
        <w:rPr>
          <w:rFonts w:eastAsia="SimSun"/>
          <w:lang w:val="cs-CZ" w:eastAsia="th-TH" w:bidi="th-TH"/>
        </w:rPr>
        <w:t>h</w:t>
      </w:r>
      <w:r w:rsidRPr="00051EAC">
        <w:rPr>
          <w:rFonts w:eastAsia="SimSun"/>
          <w:lang w:val="cs-CZ" w:eastAsia="th-TH" w:bidi="th-TH"/>
        </w:rPr>
        <w:t>otrexátem ve srovnání s</w:t>
      </w:r>
      <w:r w:rsidR="007E11E1">
        <w:rPr>
          <w:rFonts w:eastAsia="SimSun"/>
          <w:lang w:val="cs-CZ" w:eastAsia="th-TH" w:bidi="th-TH"/>
        </w:rPr>
        <w:t> </w:t>
      </w:r>
      <w:r w:rsidRPr="00051EAC">
        <w:rPr>
          <w:rFonts w:eastAsia="SimSun"/>
          <w:lang w:val="cs-CZ" w:eastAsia="th-TH" w:bidi="th-TH"/>
        </w:rPr>
        <w:t>pacienty léčenými pouze met</w:t>
      </w:r>
      <w:r w:rsidR="004A7A58">
        <w:rPr>
          <w:rFonts w:eastAsia="SimSun"/>
          <w:lang w:val="cs-CZ" w:eastAsia="th-TH" w:bidi="th-TH"/>
        </w:rPr>
        <w:t>h</w:t>
      </w:r>
      <w:r w:rsidRPr="00051EAC">
        <w:rPr>
          <w:rFonts w:eastAsia="SimSun"/>
          <w:lang w:val="cs-CZ" w:eastAsia="th-TH" w:bidi="th-TH"/>
        </w:rPr>
        <w:t>otrexátem srovnatelnou odpověď na přeočkování tetanem (39</w:t>
      </w:r>
      <w:r w:rsidR="00613018">
        <w:rPr>
          <w:rFonts w:eastAsia="SimSun"/>
          <w:lang w:val="cs-CZ" w:eastAsia="th-TH" w:bidi="th-TH"/>
        </w:rPr>
        <w:t> % vs. 42 </w:t>
      </w:r>
      <w:r w:rsidRPr="00051EAC">
        <w:rPr>
          <w:rFonts w:eastAsia="SimSun"/>
          <w:lang w:val="cs-CZ" w:eastAsia="th-TH" w:bidi="th-TH"/>
        </w:rPr>
        <w:t>%), nižší četnost odpovědí na pneumokokovou polysacharidovou vakcínu (43</w:t>
      </w:r>
      <w:r w:rsidR="00613018">
        <w:rPr>
          <w:rFonts w:eastAsia="SimSun"/>
          <w:lang w:val="cs-CZ" w:eastAsia="th-TH" w:bidi="th-TH"/>
        </w:rPr>
        <w:t> </w:t>
      </w:r>
      <w:r w:rsidRPr="00051EAC">
        <w:rPr>
          <w:rFonts w:eastAsia="SimSun"/>
          <w:lang w:val="cs-CZ" w:eastAsia="th-TH" w:bidi="th-TH"/>
        </w:rPr>
        <w:t>% vs</w:t>
      </w:r>
      <w:r w:rsidR="00A73B78">
        <w:rPr>
          <w:rFonts w:eastAsia="SimSun"/>
          <w:lang w:val="cs-CZ" w:eastAsia="th-TH" w:bidi="th-TH"/>
        </w:rPr>
        <w:t>.</w:t>
      </w:r>
      <w:r w:rsidRPr="00051EAC">
        <w:rPr>
          <w:rFonts w:eastAsia="SimSun"/>
          <w:lang w:val="cs-CZ" w:eastAsia="th-TH" w:bidi="th-TH"/>
        </w:rPr>
        <w:t xml:space="preserve"> 82</w:t>
      </w:r>
      <w:r w:rsidR="00613018">
        <w:rPr>
          <w:rFonts w:eastAsia="SimSun"/>
          <w:lang w:val="cs-CZ" w:eastAsia="th-TH" w:bidi="th-TH"/>
        </w:rPr>
        <w:t> </w:t>
      </w:r>
      <w:r w:rsidRPr="00051EAC">
        <w:rPr>
          <w:rFonts w:eastAsia="SimSun"/>
          <w:lang w:val="cs-CZ" w:eastAsia="th-TH" w:bidi="th-TH"/>
        </w:rPr>
        <w:t>% na alespoň 2 sérotypy pneumok</w:t>
      </w:r>
      <w:r w:rsidR="00FA354A">
        <w:rPr>
          <w:rFonts w:eastAsia="SimSun"/>
          <w:lang w:val="cs-CZ" w:eastAsia="th-TH" w:bidi="th-TH"/>
        </w:rPr>
        <w:t>ok</w:t>
      </w:r>
      <w:r w:rsidR="007E11E1">
        <w:rPr>
          <w:rFonts w:eastAsia="SimSun"/>
          <w:lang w:val="cs-CZ" w:eastAsia="th-TH" w:bidi="th-TH"/>
        </w:rPr>
        <w:t>ových protilátek) a </w:t>
      </w:r>
      <w:r w:rsidRPr="00051EAC">
        <w:rPr>
          <w:rFonts w:eastAsia="SimSun"/>
          <w:lang w:val="cs-CZ" w:eastAsia="th-TH" w:bidi="th-TH"/>
        </w:rPr>
        <w:t>očkování antigenem KLH (47</w:t>
      </w:r>
      <w:r w:rsidR="00613018">
        <w:rPr>
          <w:rFonts w:eastAsia="SimSun"/>
          <w:lang w:val="cs-CZ" w:eastAsia="th-TH" w:bidi="th-TH"/>
        </w:rPr>
        <w:t> </w:t>
      </w:r>
      <w:r w:rsidRPr="00051EAC">
        <w:rPr>
          <w:rFonts w:eastAsia="SimSun"/>
          <w:lang w:val="cs-CZ" w:eastAsia="th-TH" w:bidi="th-TH"/>
        </w:rPr>
        <w:t>% vs. 93</w:t>
      </w:r>
      <w:r w:rsidR="00613018">
        <w:rPr>
          <w:rFonts w:eastAsia="SimSun"/>
          <w:lang w:val="cs-CZ" w:eastAsia="th-TH" w:bidi="th-TH"/>
        </w:rPr>
        <w:t> </w:t>
      </w:r>
      <w:r w:rsidRPr="00051EAC">
        <w:rPr>
          <w:rFonts w:eastAsia="SimSun"/>
          <w:lang w:val="cs-CZ" w:eastAsia="th-TH" w:bidi="th-TH"/>
        </w:rPr>
        <w:t>%) pokud byly podávány 6</w:t>
      </w:r>
      <w:r w:rsidR="00613018">
        <w:rPr>
          <w:rFonts w:eastAsia="SimSun"/>
          <w:lang w:val="cs-CZ" w:eastAsia="th-TH" w:bidi="th-TH"/>
        </w:rPr>
        <w:t> </w:t>
      </w:r>
      <w:r w:rsidRPr="00051EAC">
        <w:rPr>
          <w:rFonts w:eastAsia="SimSun"/>
          <w:lang w:val="cs-CZ" w:eastAsia="th-TH" w:bidi="th-TH"/>
        </w:rPr>
        <w:t xml:space="preserve">měsíců po léčbě přípravkem MabThera. Pokud je potřeba během léčby přípravkem MabThera provést očkování neživou vakcínou, toto očkování </w:t>
      </w:r>
      <w:r w:rsidR="00613018">
        <w:rPr>
          <w:rFonts w:eastAsia="SimSun"/>
          <w:lang w:val="cs-CZ" w:eastAsia="th-TH" w:bidi="th-TH"/>
        </w:rPr>
        <w:t>by mělo být dokončeno alespoň 4 </w:t>
      </w:r>
      <w:r w:rsidRPr="00051EAC">
        <w:rPr>
          <w:rFonts w:eastAsia="SimSun"/>
          <w:lang w:val="cs-CZ" w:eastAsia="th-TH" w:bidi="th-TH"/>
        </w:rPr>
        <w:t xml:space="preserve">týdny před dalším cyklem léčby přípravkem MabThera. </w:t>
      </w:r>
    </w:p>
    <w:p w14:paraId="2FBA8CB6" w14:textId="77777777" w:rsidR="00166B5B" w:rsidRPr="00051EAC" w:rsidRDefault="00166B5B" w:rsidP="00166B5B">
      <w:pPr>
        <w:rPr>
          <w:rFonts w:eastAsia="SimSun"/>
          <w:lang w:val="cs-CZ" w:eastAsia="th-TH" w:bidi="th-TH"/>
        </w:rPr>
      </w:pPr>
    </w:p>
    <w:p w14:paraId="22B4F0B8" w14:textId="77777777" w:rsidR="00166B5B" w:rsidRPr="00051EAC" w:rsidRDefault="00166B5B" w:rsidP="00166B5B">
      <w:pPr>
        <w:rPr>
          <w:rFonts w:eastAsia="SimSun"/>
          <w:lang w:val="cs-CZ" w:eastAsia="th-TH" w:bidi="th-TH"/>
        </w:rPr>
      </w:pPr>
      <w:r w:rsidRPr="00051EAC">
        <w:rPr>
          <w:rFonts w:eastAsia="SimSun"/>
          <w:lang w:val="cs-CZ" w:eastAsia="th-TH" w:bidi="th-TH"/>
        </w:rPr>
        <w:t xml:space="preserve">Celkově byl </w:t>
      </w:r>
      <w:r w:rsidR="008C35C8">
        <w:rPr>
          <w:rFonts w:eastAsia="SimSun"/>
          <w:lang w:val="cs-CZ" w:eastAsia="th-TH" w:bidi="th-TH"/>
        </w:rPr>
        <w:t>u</w:t>
      </w:r>
      <w:r w:rsidR="007E11E1">
        <w:rPr>
          <w:rFonts w:eastAsia="SimSun"/>
          <w:lang w:val="cs-CZ" w:eastAsia="th-TH" w:bidi="th-TH"/>
        </w:rPr>
        <w:t> </w:t>
      </w:r>
      <w:r w:rsidR="008C35C8">
        <w:rPr>
          <w:rFonts w:eastAsia="SimSun"/>
          <w:lang w:val="cs-CZ" w:eastAsia="th-TH" w:bidi="th-TH"/>
        </w:rPr>
        <w:t xml:space="preserve">revmatoidní artritidy </w:t>
      </w:r>
      <w:r w:rsidRPr="00051EAC">
        <w:rPr>
          <w:rFonts w:eastAsia="SimSun"/>
          <w:lang w:val="cs-CZ" w:eastAsia="th-TH" w:bidi="th-TH"/>
        </w:rPr>
        <w:t>po opakované léčbě přípravkem MabThera po dobu delší než 1</w:t>
      </w:r>
      <w:r w:rsidR="00613018">
        <w:rPr>
          <w:rFonts w:eastAsia="SimSun"/>
          <w:lang w:val="cs-CZ" w:eastAsia="th-TH" w:bidi="th-TH"/>
        </w:rPr>
        <w:t> </w:t>
      </w:r>
      <w:r w:rsidRPr="00051EAC">
        <w:rPr>
          <w:rFonts w:eastAsia="SimSun"/>
          <w:lang w:val="cs-CZ" w:eastAsia="th-TH" w:bidi="th-TH"/>
        </w:rPr>
        <w:t>rok podíl pacientů s</w:t>
      </w:r>
      <w:r w:rsidR="007E11E1">
        <w:rPr>
          <w:rFonts w:eastAsia="SimSun"/>
          <w:lang w:val="cs-CZ" w:eastAsia="th-TH" w:bidi="th-TH"/>
        </w:rPr>
        <w:t> </w:t>
      </w:r>
      <w:r w:rsidRPr="00051EAC">
        <w:rPr>
          <w:rFonts w:eastAsia="SimSun"/>
          <w:lang w:val="cs-CZ" w:eastAsia="th-TH" w:bidi="th-TH"/>
        </w:rPr>
        <w:t>pozitivními titry protilátek proti S. pneumoniae, chřipce, spalničkám, zarděnkám, planým neštovicím a</w:t>
      </w:r>
      <w:r w:rsidR="007E11E1">
        <w:rPr>
          <w:rFonts w:eastAsia="SimSun"/>
          <w:lang w:val="cs-CZ" w:eastAsia="th-TH" w:bidi="th-TH"/>
        </w:rPr>
        <w:t> tetanovému anatoxinu v </w:t>
      </w:r>
      <w:r w:rsidRPr="00051EAC">
        <w:rPr>
          <w:rFonts w:eastAsia="SimSun"/>
          <w:lang w:val="cs-CZ" w:eastAsia="th-TH" w:bidi="th-TH"/>
        </w:rPr>
        <w:t>zásadě podobný s</w:t>
      </w:r>
      <w:r w:rsidR="007E11E1">
        <w:rPr>
          <w:rFonts w:eastAsia="SimSun"/>
          <w:lang w:val="cs-CZ" w:eastAsia="th-TH" w:bidi="th-TH"/>
        </w:rPr>
        <w:t> </w:t>
      </w:r>
      <w:r w:rsidRPr="00051EAC">
        <w:rPr>
          <w:rFonts w:eastAsia="SimSun"/>
          <w:lang w:val="cs-CZ" w:eastAsia="th-TH" w:bidi="th-TH"/>
        </w:rPr>
        <w:t xml:space="preserve">podíly při zahájení léčby. </w:t>
      </w:r>
    </w:p>
    <w:p w14:paraId="12838B14" w14:textId="77777777" w:rsidR="00166B5B" w:rsidRPr="00051EAC" w:rsidRDefault="00166B5B" w:rsidP="00166B5B">
      <w:pPr>
        <w:rPr>
          <w:lang w:val="cs-CZ"/>
        </w:rPr>
      </w:pPr>
    </w:p>
    <w:p w14:paraId="5B7B35A3" w14:textId="77777777" w:rsidR="00166B5B" w:rsidRPr="00051EAC" w:rsidRDefault="00166B5B" w:rsidP="00F14791">
      <w:pPr>
        <w:keepNext/>
        <w:keepLines/>
        <w:outlineLvl w:val="0"/>
        <w:rPr>
          <w:i/>
          <w:lang w:val="cs-CZ"/>
        </w:rPr>
      </w:pPr>
      <w:r w:rsidRPr="00051EAC">
        <w:rPr>
          <w:i/>
          <w:lang w:val="cs-CZ"/>
        </w:rPr>
        <w:t>Současné/následné užívání jiných DMARD</w:t>
      </w:r>
      <w:r w:rsidR="008C35C8">
        <w:rPr>
          <w:i/>
          <w:lang w:val="cs-CZ"/>
        </w:rPr>
        <w:t xml:space="preserve"> u</w:t>
      </w:r>
      <w:r w:rsidR="007E11E1">
        <w:rPr>
          <w:i/>
          <w:lang w:val="cs-CZ"/>
        </w:rPr>
        <w:t> </w:t>
      </w:r>
      <w:r w:rsidR="008C35C8">
        <w:rPr>
          <w:i/>
          <w:lang w:val="cs-CZ"/>
        </w:rPr>
        <w:t>pacientů s revmatoidní artritidou</w:t>
      </w:r>
    </w:p>
    <w:p w14:paraId="20C590F9" w14:textId="77777777" w:rsidR="00166B5B" w:rsidRPr="00051EAC" w:rsidRDefault="00166B5B" w:rsidP="00166B5B">
      <w:pPr>
        <w:rPr>
          <w:lang w:val="cs-CZ"/>
        </w:rPr>
      </w:pPr>
      <w:r w:rsidRPr="00051EAC">
        <w:rPr>
          <w:lang w:val="cs-CZ"/>
        </w:rPr>
        <w:t>Současné užívání přípravku MabThera a</w:t>
      </w:r>
      <w:r w:rsidR="007E11E1">
        <w:rPr>
          <w:lang w:val="cs-CZ"/>
        </w:rPr>
        <w:t> </w:t>
      </w:r>
      <w:r w:rsidRPr="00051EAC">
        <w:rPr>
          <w:lang w:val="cs-CZ"/>
        </w:rPr>
        <w:t xml:space="preserve">protirevmatických terapií jiných, než jsou ty uvedené pod indikací revmatoidní artritida, se nedoporučuje. </w:t>
      </w:r>
    </w:p>
    <w:p w14:paraId="5657635E" w14:textId="77777777" w:rsidR="00166B5B" w:rsidRPr="00051EAC" w:rsidRDefault="00166B5B" w:rsidP="00166B5B">
      <w:pPr>
        <w:rPr>
          <w:lang w:val="cs-CZ"/>
        </w:rPr>
      </w:pPr>
    </w:p>
    <w:p w14:paraId="718BEEDA" w14:textId="77777777" w:rsidR="00166B5B" w:rsidRPr="00051EAC" w:rsidRDefault="00166B5B" w:rsidP="00166B5B">
      <w:pPr>
        <w:rPr>
          <w:szCs w:val="22"/>
          <w:lang w:val="cs-CZ"/>
        </w:rPr>
      </w:pPr>
      <w:r w:rsidRPr="00051EAC">
        <w:rPr>
          <w:szCs w:val="22"/>
          <w:lang w:val="cs-CZ"/>
        </w:rPr>
        <w:t>Jsou pouze omezené údaje z</w:t>
      </w:r>
      <w:r w:rsidR="007E11E1">
        <w:rPr>
          <w:szCs w:val="22"/>
          <w:lang w:val="cs-CZ"/>
        </w:rPr>
        <w:t> </w:t>
      </w:r>
      <w:r w:rsidRPr="00051EAC">
        <w:rPr>
          <w:szCs w:val="22"/>
          <w:lang w:val="cs-CZ"/>
        </w:rPr>
        <w:t>klinických studií, které by umožnily plně zhodnotit bezpečnost následného použití DMARDs (včetně inhibitorů TNF a</w:t>
      </w:r>
      <w:r w:rsidR="007E11E1">
        <w:rPr>
          <w:szCs w:val="22"/>
          <w:lang w:val="cs-CZ"/>
        </w:rPr>
        <w:t> </w:t>
      </w:r>
      <w:r w:rsidRPr="00051EAC">
        <w:rPr>
          <w:szCs w:val="22"/>
          <w:lang w:val="cs-CZ"/>
        </w:rPr>
        <w:t>jiných biologických látek)</w:t>
      </w:r>
      <w:r w:rsidRPr="00051EAC">
        <w:rPr>
          <w:bCs/>
          <w:szCs w:val="22"/>
          <w:lang w:val="cs-CZ"/>
        </w:rPr>
        <w:t xml:space="preserve"> po léčbě přípravkem MabThera </w:t>
      </w:r>
      <w:r w:rsidRPr="00051EAC">
        <w:rPr>
          <w:szCs w:val="22"/>
          <w:lang w:val="cs-CZ"/>
        </w:rPr>
        <w:t>(viz bod</w:t>
      </w:r>
      <w:r w:rsidR="00D73945">
        <w:rPr>
          <w:szCs w:val="22"/>
          <w:lang w:val="cs-CZ"/>
        </w:rPr>
        <w:t> </w:t>
      </w:r>
      <w:r w:rsidRPr="00051EAC">
        <w:rPr>
          <w:szCs w:val="22"/>
          <w:lang w:val="cs-CZ"/>
        </w:rPr>
        <w:t>4.5).</w:t>
      </w:r>
      <w:r w:rsidRPr="00051EAC">
        <w:rPr>
          <w:bCs/>
          <w:szCs w:val="22"/>
          <w:lang w:val="cs-CZ"/>
        </w:rPr>
        <w:t xml:space="preserve"> Dostupná data naznačují, že výskyt klinicky významné infekce se při této léčbě u</w:t>
      </w:r>
      <w:r w:rsidR="007E11E1">
        <w:rPr>
          <w:bCs/>
          <w:szCs w:val="22"/>
          <w:lang w:val="cs-CZ"/>
        </w:rPr>
        <w:t> </w:t>
      </w:r>
      <w:r w:rsidRPr="00051EAC">
        <w:rPr>
          <w:bCs/>
          <w:szCs w:val="22"/>
          <w:lang w:val="cs-CZ"/>
        </w:rPr>
        <w:t xml:space="preserve">pacientů dříve léčených přípravkem MabThera nemění, pokud jsou však pacienti po léčbě přípravkem MabThera léčeni biologickými léky a/nebo </w:t>
      </w:r>
      <w:r w:rsidRPr="00051EAC">
        <w:rPr>
          <w:szCs w:val="22"/>
          <w:lang w:val="cs-CZ"/>
        </w:rPr>
        <w:t xml:space="preserve">DMARDs, měli by být pečlivě sledováni kvůli příznakům infekce. </w:t>
      </w:r>
    </w:p>
    <w:p w14:paraId="20571C01" w14:textId="77777777" w:rsidR="00166B5B" w:rsidRPr="00051EAC" w:rsidRDefault="00166B5B" w:rsidP="00166B5B">
      <w:pPr>
        <w:rPr>
          <w:lang w:val="cs-CZ"/>
        </w:rPr>
      </w:pPr>
    </w:p>
    <w:p w14:paraId="48DA211D" w14:textId="77777777" w:rsidR="00166B5B" w:rsidRPr="00051EAC" w:rsidRDefault="00166B5B" w:rsidP="00F14791">
      <w:pPr>
        <w:outlineLvl w:val="0"/>
        <w:rPr>
          <w:i/>
          <w:lang w:val="cs-CZ"/>
        </w:rPr>
      </w:pPr>
      <w:r w:rsidRPr="00051EAC">
        <w:rPr>
          <w:i/>
          <w:lang w:val="cs-CZ"/>
        </w:rPr>
        <w:t>Maligní onemocnění</w:t>
      </w:r>
    </w:p>
    <w:p w14:paraId="73352BB3" w14:textId="77777777" w:rsidR="00166B5B" w:rsidRDefault="00166B5B" w:rsidP="00166B5B">
      <w:pPr>
        <w:rPr>
          <w:lang w:val="cs-CZ"/>
        </w:rPr>
      </w:pPr>
      <w:r w:rsidRPr="00051EAC">
        <w:rPr>
          <w:lang w:val="cs-CZ"/>
        </w:rPr>
        <w:t xml:space="preserve">Imunomodulační látky mohou zvyšovat riziko vzniku malignit. </w:t>
      </w:r>
      <w:r w:rsidR="00735DDF">
        <w:rPr>
          <w:lang w:val="cs-CZ"/>
        </w:rPr>
        <w:t>D</w:t>
      </w:r>
      <w:r w:rsidRPr="00051EAC">
        <w:rPr>
          <w:lang w:val="cs-CZ"/>
        </w:rPr>
        <w:t xml:space="preserve">ostupné údaje </w:t>
      </w:r>
      <w:r w:rsidR="00735DDF">
        <w:rPr>
          <w:lang w:val="cs-CZ"/>
        </w:rPr>
        <w:t xml:space="preserve">ale </w:t>
      </w:r>
      <w:r w:rsidR="00CB756A">
        <w:rPr>
          <w:lang w:val="cs-CZ"/>
        </w:rPr>
        <w:t>ne</w:t>
      </w:r>
      <w:r w:rsidRPr="00051EAC">
        <w:rPr>
          <w:lang w:val="cs-CZ"/>
        </w:rPr>
        <w:t>nasvědč</w:t>
      </w:r>
      <w:r w:rsidR="00CB756A">
        <w:rPr>
          <w:lang w:val="cs-CZ"/>
        </w:rPr>
        <w:t>ují</w:t>
      </w:r>
      <w:r w:rsidRPr="00051EAC">
        <w:rPr>
          <w:lang w:val="cs-CZ"/>
        </w:rPr>
        <w:t xml:space="preserve"> zvýšení rizika vzniku malignit</w:t>
      </w:r>
      <w:r w:rsidR="00CB756A">
        <w:rPr>
          <w:lang w:val="cs-CZ"/>
        </w:rPr>
        <w:t xml:space="preserve"> </w:t>
      </w:r>
      <w:r w:rsidR="00735DDF">
        <w:rPr>
          <w:lang w:val="cs-CZ"/>
        </w:rPr>
        <w:t>u</w:t>
      </w:r>
      <w:r w:rsidR="007E11E1">
        <w:rPr>
          <w:lang w:val="cs-CZ"/>
        </w:rPr>
        <w:t> </w:t>
      </w:r>
      <w:r w:rsidR="00735DDF">
        <w:rPr>
          <w:lang w:val="cs-CZ"/>
        </w:rPr>
        <w:t>rituximabu používaného v</w:t>
      </w:r>
      <w:r w:rsidR="007E11E1">
        <w:rPr>
          <w:lang w:val="cs-CZ"/>
        </w:rPr>
        <w:t> </w:t>
      </w:r>
      <w:r w:rsidR="00735DDF">
        <w:rPr>
          <w:lang w:val="cs-CZ"/>
        </w:rPr>
        <w:t xml:space="preserve">autoimunitních indikacích </w:t>
      </w:r>
      <w:r w:rsidR="00CB756A">
        <w:rPr>
          <w:lang w:val="cs-CZ"/>
        </w:rPr>
        <w:t xml:space="preserve">kromě </w:t>
      </w:r>
      <w:r w:rsidR="00735DDF">
        <w:rPr>
          <w:lang w:val="cs-CZ"/>
        </w:rPr>
        <w:t>rizika vzniku malignit</w:t>
      </w:r>
      <w:r w:rsidR="00CB756A">
        <w:rPr>
          <w:lang w:val="cs-CZ"/>
        </w:rPr>
        <w:t xml:space="preserve">, které </w:t>
      </w:r>
      <w:r w:rsidR="00735DDF">
        <w:rPr>
          <w:lang w:val="cs-CZ"/>
        </w:rPr>
        <w:t xml:space="preserve">již </w:t>
      </w:r>
      <w:r w:rsidR="00CB756A">
        <w:rPr>
          <w:lang w:val="cs-CZ"/>
        </w:rPr>
        <w:t>souvisí se základním autoimunitním stavem</w:t>
      </w:r>
      <w:r w:rsidRPr="00051EAC">
        <w:rPr>
          <w:lang w:val="cs-CZ"/>
        </w:rPr>
        <w:t xml:space="preserve">. </w:t>
      </w:r>
    </w:p>
    <w:p w14:paraId="59DA6DE2" w14:textId="77777777" w:rsidR="00A3615A" w:rsidRDefault="00A3615A" w:rsidP="00166B5B">
      <w:pPr>
        <w:rPr>
          <w:lang w:val="cs-CZ"/>
        </w:rPr>
      </w:pPr>
    </w:p>
    <w:p w14:paraId="2BB65AAF" w14:textId="77777777" w:rsidR="00A3615A" w:rsidRPr="00FA5FA4" w:rsidRDefault="00A3615A" w:rsidP="00A3615A">
      <w:pPr>
        <w:rPr>
          <w:u w:val="single"/>
          <w:lang w:val="cs-CZ"/>
        </w:rPr>
      </w:pPr>
      <w:r w:rsidRPr="00FA5FA4">
        <w:rPr>
          <w:u w:val="single"/>
          <w:lang w:val="cs-CZ"/>
        </w:rPr>
        <w:t>Pomocné látky</w:t>
      </w:r>
    </w:p>
    <w:p w14:paraId="0DC1AE6A" w14:textId="77777777" w:rsidR="00A3615A" w:rsidRPr="00051EAC" w:rsidRDefault="00A3615A" w:rsidP="00A3615A">
      <w:pPr>
        <w:rPr>
          <w:lang w:val="cs-CZ"/>
        </w:rPr>
      </w:pPr>
      <w:r w:rsidRPr="00E84915">
        <w:rPr>
          <w:lang w:val="cs-CZ"/>
        </w:rPr>
        <w:t>Tento léčivý přípravek obsahuje 2,3 mmol (nebo 52,6 mg) sodíku v injekční lahvičce o objemu 10 ml a</w:t>
      </w:r>
      <w:r w:rsidR="00DB1F6B">
        <w:rPr>
          <w:lang w:val="cs-CZ"/>
        </w:rPr>
        <w:t> </w:t>
      </w:r>
      <w:r w:rsidRPr="00E84915">
        <w:rPr>
          <w:lang w:val="cs-CZ"/>
        </w:rPr>
        <w:t xml:space="preserve">11,5 mmol (nebo 263,2 mg) sodíku v injekční lahvičce o objemu 50 ml, </w:t>
      </w:r>
      <w:r>
        <w:rPr>
          <w:lang w:val="cs-CZ"/>
        </w:rPr>
        <w:t>což odpovídá</w:t>
      </w:r>
      <w:r w:rsidRPr="00E84915">
        <w:rPr>
          <w:lang w:val="cs-CZ"/>
        </w:rPr>
        <w:t xml:space="preserve"> 2,6 % (</w:t>
      </w:r>
      <w:r>
        <w:rPr>
          <w:lang w:val="cs-CZ"/>
        </w:rPr>
        <w:t xml:space="preserve">injekční </w:t>
      </w:r>
      <w:r w:rsidRPr="00E84915">
        <w:rPr>
          <w:lang w:val="cs-CZ"/>
        </w:rPr>
        <w:t xml:space="preserve">lahvička </w:t>
      </w:r>
      <w:r w:rsidR="00DB1F6B">
        <w:rPr>
          <w:lang w:val="cs-CZ"/>
        </w:rPr>
        <w:t>o </w:t>
      </w:r>
      <w:r>
        <w:rPr>
          <w:lang w:val="cs-CZ"/>
        </w:rPr>
        <w:t xml:space="preserve">objemu </w:t>
      </w:r>
      <w:r w:rsidR="00DB1F6B">
        <w:rPr>
          <w:lang w:val="cs-CZ"/>
        </w:rPr>
        <w:t>10 ml) a </w:t>
      </w:r>
      <w:r w:rsidRPr="00E84915">
        <w:rPr>
          <w:lang w:val="cs-CZ"/>
        </w:rPr>
        <w:t>13,2 % (</w:t>
      </w:r>
      <w:r>
        <w:rPr>
          <w:lang w:val="cs-CZ"/>
        </w:rPr>
        <w:t xml:space="preserve">injekční </w:t>
      </w:r>
      <w:r w:rsidRPr="00E84915">
        <w:rPr>
          <w:lang w:val="cs-CZ"/>
        </w:rPr>
        <w:t xml:space="preserve">lahvička </w:t>
      </w:r>
      <w:r>
        <w:rPr>
          <w:lang w:val="cs-CZ"/>
        </w:rPr>
        <w:t>o</w:t>
      </w:r>
      <w:r w:rsidR="00DB1F6B">
        <w:rPr>
          <w:lang w:val="cs-CZ"/>
        </w:rPr>
        <w:t> </w:t>
      </w:r>
      <w:r>
        <w:rPr>
          <w:lang w:val="cs-CZ"/>
        </w:rPr>
        <w:t xml:space="preserve">objemu </w:t>
      </w:r>
      <w:r w:rsidRPr="00E84915">
        <w:rPr>
          <w:lang w:val="cs-CZ"/>
        </w:rPr>
        <w:t xml:space="preserve">50 ml) </w:t>
      </w:r>
      <w:r>
        <w:rPr>
          <w:lang w:val="cs-CZ"/>
        </w:rPr>
        <w:t xml:space="preserve">doporučeného </w:t>
      </w:r>
      <w:r w:rsidRPr="00E84915">
        <w:rPr>
          <w:lang w:val="cs-CZ"/>
        </w:rPr>
        <w:t>maximální</w:t>
      </w:r>
      <w:r>
        <w:rPr>
          <w:lang w:val="cs-CZ"/>
        </w:rPr>
        <w:t>ho</w:t>
      </w:r>
      <w:r w:rsidRPr="00E84915">
        <w:rPr>
          <w:lang w:val="cs-CZ"/>
        </w:rPr>
        <w:t xml:space="preserve"> denní</w:t>
      </w:r>
      <w:r>
        <w:rPr>
          <w:lang w:val="cs-CZ"/>
        </w:rPr>
        <w:t>ho</w:t>
      </w:r>
      <w:r w:rsidRPr="00E84915">
        <w:rPr>
          <w:lang w:val="cs-CZ"/>
        </w:rPr>
        <w:t xml:space="preserve"> </w:t>
      </w:r>
      <w:r>
        <w:rPr>
          <w:lang w:val="cs-CZ"/>
        </w:rPr>
        <w:t>příjmu sodíku potravou podle WHO pro dospělého</w:t>
      </w:r>
      <w:r w:rsidRPr="00E84915">
        <w:rPr>
          <w:lang w:val="cs-CZ"/>
        </w:rPr>
        <w:t xml:space="preserve">, </w:t>
      </w:r>
      <w:r>
        <w:rPr>
          <w:lang w:val="cs-CZ"/>
        </w:rPr>
        <w:t>který činí</w:t>
      </w:r>
      <w:r w:rsidRPr="00E84915">
        <w:rPr>
          <w:lang w:val="cs-CZ"/>
        </w:rPr>
        <w:t> 2 g sodíku</w:t>
      </w:r>
      <w:r>
        <w:rPr>
          <w:lang w:val="cs-CZ"/>
        </w:rPr>
        <w:t>.</w:t>
      </w:r>
    </w:p>
    <w:p w14:paraId="5A4CCCE2" w14:textId="77777777" w:rsidR="00166B5B" w:rsidRDefault="00166B5B" w:rsidP="00166B5B">
      <w:pPr>
        <w:rPr>
          <w:ins w:id="16" w:author="Author"/>
          <w:lang w:val="cs-CZ"/>
        </w:rPr>
      </w:pPr>
    </w:p>
    <w:p w14:paraId="34D4FACC" w14:textId="1A0C38C5" w:rsidR="001700BB" w:rsidRDefault="00D17DDA" w:rsidP="00D17DDA">
      <w:pPr>
        <w:rPr>
          <w:ins w:id="17" w:author="Author"/>
          <w:lang w:val="cs-CZ"/>
        </w:rPr>
      </w:pPr>
      <w:ins w:id="18" w:author="Author">
        <w:r w:rsidRPr="00D17DDA">
          <w:rPr>
            <w:lang w:val="cs-CZ"/>
          </w:rPr>
          <w:t>Tento léčivý přípravek obsahuje 7,0 mg polysorbátu 80 v</w:t>
        </w:r>
        <w:del w:id="19" w:author="Author">
          <w:r w:rsidRPr="00D17DDA" w:rsidDel="00C94BB8">
            <w:rPr>
              <w:lang w:val="cs-CZ"/>
            </w:rPr>
            <w:delText> </w:delText>
          </w:r>
        </w:del>
        <w:r w:rsidR="00C94BB8">
          <w:rPr>
            <w:lang w:val="cs-CZ"/>
          </w:rPr>
          <w:t xml:space="preserve"> jedné </w:t>
        </w:r>
        <w:r w:rsidRPr="00D17DDA">
          <w:rPr>
            <w:lang w:val="cs-CZ"/>
          </w:rPr>
          <w:t>injekční lahvičce o objemu 10 ml, což odpovídá 0,7 mg/ml, a 35,0 mg polysorbátu 80 v</w:t>
        </w:r>
        <w:del w:id="20" w:author="Author">
          <w:r w:rsidRPr="00D17DDA" w:rsidDel="00C94BB8">
            <w:rPr>
              <w:lang w:val="cs-CZ"/>
            </w:rPr>
            <w:delText> </w:delText>
          </w:r>
        </w:del>
        <w:r w:rsidR="00C94BB8">
          <w:rPr>
            <w:lang w:val="cs-CZ"/>
          </w:rPr>
          <w:t xml:space="preserve"> jedné </w:t>
        </w:r>
        <w:r w:rsidRPr="00D17DDA">
          <w:rPr>
            <w:lang w:val="cs-CZ"/>
          </w:rPr>
          <w:t>injekční lahvičce o objemu 50 ml, což odpovídá 0,7 mg/ml.</w:t>
        </w:r>
        <w:r>
          <w:rPr>
            <w:lang w:val="cs-CZ"/>
          </w:rPr>
          <w:t xml:space="preserve"> </w:t>
        </w:r>
        <w:r w:rsidRPr="00D17DDA">
          <w:rPr>
            <w:lang w:val="cs-CZ"/>
          </w:rPr>
          <w:t xml:space="preserve">Polysorbáty mohou </w:t>
        </w:r>
        <w:r w:rsidR="00693830">
          <w:rPr>
            <w:lang w:val="cs-CZ"/>
          </w:rPr>
          <w:t>způsobit</w:t>
        </w:r>
        <w:r w:rsidRPr="00D17DDA">
          <w:rPr>
            <w:lang w:val="cs-CZ"/>
          </w:rPr>
          <w:t xml:space="preserve"> alergické reakce.</w:t>
        </w:r>
      </w:ins>
    </w:p>
    <w:p w14:paraId="674E6628" w14:textId="77777777" w:rsidR="001700BB" w:rsidRPr="00051EAC" w:rsidRDefault="001700BB" w:rsidP="00166B5B">
      <w:pPr>
        <w:rPr>
          <w:lang w:val="cs-CZ"/>
        </w:rPr>
      </w:pPr>
    </w:p>
    <w:p w14:paraId="4F5CD2AB" w14:textId="77777777" w:rsidR="00166B5B" w:rsidRPr="00051EAC" w:rsidRDefault="00DB1F6B">
      <w:pPr>
        <w:keepNext/>
        <w:keepLines/>
        <w:ind w:left="567" w:hanging="567"/>
        <w:outlineLvl w:val="0"/>
        <w:rPr>
          <w:b/>
          <w:lang w:val="cs-CZ"/>
        </w:rPr>
        <w:pPrChange w:id="21" w:author="Author">
          <w:pPr>
            <w:ind w:left="567" w:hanging="567"/>
            <w:outlineLvl w:val="0"/>
          </w:pPr>
        </w:pPrChange>
      </w:pPr>
      <w:r>
        <w:rPr>
          <w:b/>
          <w:lang w:val="cs-CZ"/>
        </w:rPr>
        <w:t>4.5</w:t>
      </w:r>
      <w:r>
        <w:rPr>
          <w:b/>
          <w:lang w:val="cs-CZ"/>
        </w:rPr>
        <w:tab/>
        <w:t>Interakce s </w:t>
      </w:r>
      <w:r w:rsidR="00166B5B" w:rsidRPr="00051EAC">
        <w:rPr>
          <w:b/>
          <w:lang w:val="cs-CZ"/>
        </w:rPr>
        <w:t>jinými léčivými přípravky a</w:t>
      </w:r>
      <w:r>
        <w:rPr>
          <w:b/>
          <w:lang w:val="cs-CZ"/>
        </w:rPr>
        <w:t> </w:t>
      </w:r>
      <w:r w:rsidR="00166B5B" w:rsidRPr="00051EAC">
        <w:rPr>
          <w:b/>
          <w:lang w:val="cs-CZ"/>
        </w:rPr>
        <w:t>jiné formy interakce</w:t>
      </w:r>
    </w:p>
    <w:p w14:paraId="370AB86C" w14:textId="77777777" w:rsidR="00166B5B" w:rsidRPr="00051EAC" w:rsidRDefault="00166B5B">
      <w:pPr>
        <w:keepNext/>
        <w:keepLines/>
        <w:rPr>
          <w:lang w:val="cs-CZ"/>
        </w:rPr>
        <w:pPrChange w:id="22" w:author="Author">
          <w:pPr/>
        </w:pPrChange>
      </w:pPr>
    </w:p>
    <w:p w14:paraId="3151D9F5" w14:textId="77777777" w:rsidR="00166B5B" w:rsidRPr="00051EAC" w:rsidRDefault="00166B5B">
      <w:pPr>
        <w:keepNext/>
        <w:keepLines/>
        <w:rPr>
          <w:lang w:val="cs-CZ"/>
        </w:rPr>
        <w:pPrChange w:id="23" w:author="Author">
          <w:pPr/>
        </w:pPrChange>
      </w:pPr>
      <w:r w:rsidRPr="00051EAC">
        <w:rPr>
          <w:lang w:val="cs-CZ"/>
        </w:rPr>
        <w:t>V</w:t>
      </w:r>
      <w:r w:rsidR="00DB1F6B">
        <w:rPr>
          <w:lang w:val="cs-CZ"/>
        </w:rPr>
        <w:t> </w:t>
      </w:r>
      <w:r w:rsidRPr="00051EAC">
        <w:rPr>
          <w:lang w:val="cs-CZ"/>
        </w:rPr>
        <w:t>současné době jsou k dispozici pouze omezené údaje o</w:t>
      </w:r>
      <w:r w:rsidR="00DB1F6B">
        <w:rPr>
          <w:lang w:val="cs-CZ"/>
        </w:rPr>
        <w:t> </w:t>
      </w:r>
      <w:r w:rsidRPr="00051EAC">
        <w:rPr>
          <w:lang w:val="cs-CZ"/>
        </w:rPr>
        <w:t>možných lékových interakcích s</w:t>
      </w:r>
      <w:r w:rsidR="00DB1F6B">
        <w:rPr>
          <w:lang w:val="cs-CZ"/>
        </w:rPr>
        <w:t> </w:t>
      </w:r>
      <w:r w:rsidRPr="00051EAC">
        <w:rPr>
          <w:lang w:val="cs-CZ"/>
        </w:rPr>
        <w:t xml:space="preserve">přípravkem MabThera. </w:t>
      </w:r>
    </w:p>
    <w:p w14:paraId="2C2353DD" w14:textId="77777777" w:rsidR="00166B5B" w:rsidRPr="00051EAC" w:rsidRDefault="00166B5B" w:rsidP="00166B5B">
      <w:pPr>
        <w:rPr>
          <w:lang w:val="cs-CZ"/>
        </w:rPr>
      </w:pPr>
    </w:p>
    <w:p w14:paraId="6255002D" w14:textId="77777777" w:rsidR="00166B5B" w:rsidRPr="00051EAC" w:rsidRDefault="00166B5B" w:rsidP="00166B5B">
      <w:pPr>
        <w:rPr>
          <w:lang w:val="cs-CZ"/>
        </w:rPr>
      </w:pPr>
      <w:r w:rsidRPr="00051EAC">
        <w:rPr>
          <w:lang w:val="cs-CZ"/>
        </w:rPr>
        <w:t>U</w:t>
      </w:r>
      <w:r w:rsidR="00DB1F6B">
        <w:rPr>
          <w:lang w:val="cs-CZ"/>
        </w:rPr>
        <w:t> </w:t>
      </w:r>
      <w:r w:rsidRPr="00051EAC">
        <w:rPr>
          <w:lang w:val="cs-CZ"/>
        </w:rPr>
        <w:t>pacientů s CLL, kterým byl spolu s přípravkem MabThera podáván fludarabin nebo cyklofosfamid, nebyl pozorován žádný účinek na jejich farmakokinetiku. Kromě toho nebyl pozorován žádný zjevný účinek fludarabinu a</w:t>
      </w:r>
      <w:r w:rsidR="00DB1F6B">
        <w:rPr>
          <w:lang w:val="cs-CZ"/>
        </w:rPr>
        <w:t> </w:t>
      </w:r>
      <w:r w:rsidRPr="00051EAC">
        <w:rPr>
          <w:lang w:val="cs-CZ"/>
        </w:rPr>
        <w:t xml:space="preserve">cyklofosfamidu na farmakokinetiku </w:t>
      </w:r>
      <w:r w:rsidR="00F11703">
        <w:rPr>
          <w:lang w:val="cs-CZ"/>
        </w:rPr>
        <w:t>přípravku MabThera</w:t>
      </w:r>
      <w:r w:rsidRPr="00051EAC">
        <w:rPr>
          <w:lang w:val="cs-CZ"/>
        </w:rPr>
        <w:t>.</w:t>
      </w:r>
    </w:p>
    <w:p w14:paraId="71F4B5B5" w14:textId="77777777" w:rsidR="00166B5B" w:rsidRPr="00051EAC" w:rsidRDefault="00166B5B" w:rsidP="00166B5B">
      <w:pPr>
        <w:rPr>
          <w:lang w:val="cs-CZ"/>
        </w:rPr>
      </w:pPr>
    </w:p>
    <w:p w14:paraId="53EBC827" w14:textId="77777777" w:rsidR="00166B5B" w:rsidRPr="00051EAC" w:rsidRDefault="00166B5B" w:rsidP="00166B5B">
      <w:pPr>
        <w:rPr>
          <w:lang w:val="cs-CZ"/>
        </w:rPr>
      </w:pPr>
      <w:r w:rsidRPr="00051EAC">
        <w:rPr>
          <w:lang w:val="cs-CZ"/>
        </w:rPr>
        <w:t>U</w:t>
      </w:r>
      <w:r w:rsidR="00DB1F6B">
        <w:rPr>
          <w:lang w:val="cs-CZ"/>
        </w:rPr>
        <w:t> </w:t>
      </w:r>
      <w:r w:rsidRPr="00051EAC">
        <w:rPr>
          <w:lang w:val="cs-CZ"/>
        </w:rPr>
        <w:t>pacientů s revmatoidní artritidou nemělo současné podávání met</w:t>
      </w:r>
      <w:r w:rsidR="004A7A58">
        <w:rPr>
          <w:lang w:val="cs-CZ"/>
        </w:rPr>
        <w:t>h</w:t>
      </w:r>
      <w:r w:rsidRPr="00051EAC">
        <w:rPr>
          <w:lang w:val="cs-CZ"/>
        </w:rPr>
        <w:t>otrexátu žádný vliv na farmakokinetiku přípravku MabThera.</w:t>
      </w:r>
    </w:p>
    <w:p w14:paraId="176A737C" w14:textId="77777777" w:rsidR="00166B5B" w:rsidRPr="00051EAC" w:rsidRDefault="00166B5B" w:rsidP="00166B5B">
      <w:pPr>
        <w:rPr>
          <w:lang w:val="cs-CZ"/>
        </w:rPr>
      </w:pPr>
    </w:p>
    <w:p w14:paraId="69DD246D" w14:textId="77777777" w:rsidR="00166B5B" w:rsidRPr="00051EAC" w:rsidRDefault="00DB1F6B" w:rsidP="00166B5B">
      <w:pPr>
        <w:rPr>
          <w:lang w:val="cs-CZ"/>
        </w:rPr>
      </w:pPr>
      <w:r>
        <w:rPr>
          <w:lang w:val="cs-CZ"/>
        </w:rPr>
        <w:t>Nemocní s </w:t>
      </w:r>
      <w:r w:rsidR="00166B5B" w:rsidRPr="00051EAC">
        <w:rPr>
          <w:lang w:val="cs-CZ"/>
        </w:rPr>
        <w:t>protilátkami proti myším bílkovinám (HAMA) nebo s</w:t>
      </w:r>
      <w:r>
        <w:rPr>
          <w:lang w:val="cs-CZ"/>
        </w:rPr>
        <w:t> </w:t>
      </w:r>
      <w:r w:rsidR="00166B5B" w:rsidRPr="00051EAC">
        <w:rPr>
          <w:lang w:val="cs-CZ"/>
        </w:rPr>
        <w:t xml:space="preserve">protilátkami proti </w:t>
      </w:r>
      <w:r w:rsidR="002F4CE3">
        <w:rPr>
          <w:lang w:val="cs-CZ"/>
        </w:rPr>
        <w:t>léku</w:t>
      </w:r>
      <w:r w:rsidR="00D83ABC">
        <w:rPr>
          <w:lang w:val="cs-CZ"/>
        </w:rPr>
        <w:t xml:space="preserve"> </w:t>
      </w:r>
      <w:r w:rsidR="002F4CE3">
        <w:rPr>
          <w:lang w:val="cs-CZ"/>
        </w:rPr>
        <w:t>(ADA)</w:t>
      </w:r>
      <w:r w:rsidR="00166B5B" w:rsidRPr="00051EAC">
        <w:rPr>
          <w:lang w:val="cs-CZ"/>
        </w:rPr>
        <w:t xml:space="preserve"> mohou mít hypersenzitivní nebo alergické reakce při podání jiných diagnostických nebo léčebných monoklonálních protilátek. </w:t>
      </w:r>
    </w:p>
    <w:p w14:paraId="63CB5545" w14:textId="77777777" w:rsidR="00166B5B" w:rsidRPr="00051EAC" w:rsidRDefault="00166B5B" w:rsidP="00166B5B">
      <w:pPr>
        <w:rPr>
          <w:lang w:val="cs-CZ"/>
        </w:rPr>
      </w:pPr>
    </w:p>
    <w:p w14:paraId="0A931295" w14:textId="77777777" w:rsidR="00166B5B" w:rsidRPr="00051EAC" w:rsidRDefault="00166B5B" w:rsidP="00166B5B">
      <w:pPr>
        <w:rPr>
          <w:lang w:val="cs-CZ"/>
        </w:rPr>
      </w:pPr>
      <w:r w:rsidRPr="00051EAC">
        <w:rPr>
          <w:lang w:val="cs-CZ"/>
        </w:rPr>
        <w:t>283</w:t>
      </w:r>
      <w:r w:rsidR="00D73945">
        <w:rPr>
          <w:lang w:val="cs-CZ"/>
        </w:rPr>
        <w:t> </w:t>
      </w:r>
      <w:r w:rsidRPr="00051EAC">
        <w:rPr>
          <w:lang w:val="cs-CZ"/>
        </w:rPr>
        <w:t xml:space="preserve">pacientů s revmatoidní artritidou dostávalo </w:t>
      </w:r>
      <w:bookmarkStart w:id="24" w:name="OLE_LINK5"/>
      <w:bookmarkStart w:id="25" w:name="OLE_LINK6"/>
      <w:r w:rsidRPr="00051EAC">
        <w:rPr>
          <w:lang w:val="cs-CZ"/>
        </w:rPr>
        <w:t>po léčbě přípravkem MabThera následnou léčbu DMARD.</w:t>
      </w:r>
      <w:r w:rsidRPr="00051EAC">
        <w:rPr>
          <w:bCs/>
          <w:szCs w:val="22"/>
          <w:lang w:val="cs-CZ"/>
        </w:rPr>
        <w:t xml:space="preserve"> U</w:t>
      </w:r>
      <w:r w:rsidR="00DB1F6B">
        <w:rPr>
          <w:bCs/>
          <w:szCs w:val="22"/>
          <w:lang w:val="cs-CZ"/>
        </w:rPr>
        <w:t> </w:t>
      </w:r>
      <w:r w:rsidRPr="00051EAC">
        <w:rPr>
          <w:bCs/>
          <w:szCs w:val="22"/>
          <w:lang w:val="cs-CZ"/>
        </w:rPr>
        <w:t xml:space="preserve">těchto pacientů byl výskyt klinicky významných infekcí během léčby </w:t>
      </w:r>
      <w:r w:rsidR="0041707F">
        <w:rPr>
          <w:bCs/>
          <w:szCs w:val="22"/>
          <w:lang w:val="cs-CZ"/>
        </w:rPr>
        <w:t>přípravkem MabThera 6,01 na 100 </w:t>
      </w:r>
      <w:r w:rsidRPr="00051EAC">
        <w:rPr>
          <w:bCs/>
          <w:szCs w:val="22"/>
          <w:lang w:val="cs-CZ"/>
        </w:rPr>
        <w:t xml:space="preserve">pacientoroků ve </w:t>
      </w:r>
      <w:r w:rsidR="0041707F">
        <w:rPr>
          <w:bCs/>
          <w:szCs w:val="22"/>
          <w:lang w:val="cs-CZ"/>
        </w:rPr>
        <w:t>srovnání s 4,97 na 100 </w:t>
      </w:r>
      <w:r w:rsidR="0076286C">
        <w:rPr>
          <w:bCs/>
          <w:szCs w:val="22"/>
          <w:lang w:val="cs-CZ"/>
        </w:rPr>
        <w:t>paciento</w:t>
      </w:r>
      <w:r w:rsidRPr="00051EAC">
        <w:rPr>
          <w:bCs/>
          <w:szCs w:val="22"/>
          <w:lang w:val="cs-CZ"/>
        </w:rPr>
        <w:t>roků během léčby biologickým DMARD.</w:t>
      </w:r>
      <w:bookmarkEnd w:id="24"/>
      <w:bookmarkEnd w:id="25"/>
      <w:r w:rsidRPr="00051EAC">
        <w:rPr>
          <w:lang w:val="cs-CZ"/>
        </w:rPr>
        <w:t xml:space="preserve"> </w:t>
      </w:r>
    </w:p>
    <w:p w14:paraId="473CA1CA" w14:textId="77777777" w:rsidR="00166B5B" w:rsidRPr="00051EAC" w:rsidRDefault="00166B5B" w:rsidP="00166B5B">
      <w:pPr>
        <w:rPr>
          <w:lang w:val="cs-CZ"/>
        </w:rPr>
      </w:pPr>
    </w:p>
    <w:p w14:paraId="7C179D0B" w14:textId="77777777" w:rsidR="00166B5B" w:rsidRPr="00051EAC" w:rsidRDefault="00166B5B" w:rsidP="000309FA">
      <w:pPr>
        <w:keepNext/>
        <w:keepLines/>
        <w:ind w:left="567" w:hanging="567"/>
        <w:outlineLvl w:val="0"/>
        <w:rPr>
          <w:b/>
          <w:lang w:val="cs-CZ"/>
        </w:rPr>
      </w:pPr>
      <w:r w:rsidRPr="00051EAC">
        <w:rPr>
          <w:b/>
          <w:lang w:val="cs-CZ"/>
        </w:rPr>
        <w:t>4.6</w:t>
      </w:r>
      <w:r w:rsidRPr="00051EAC">
        <w:rPr>
          <w:b/>
          <w:lang w:val="cs-CZ"/>
        </w:rPr>
        <w:tab/>
        <w:t>Fertilita, těhotenství a</w:t>
      </w:r>
      <w:r w:rsidR="00DB1F6B">
        <w:rPr>
          <w:b/>
          <w:lang w:val="cs-CZ"/>
        </w:rPr>
        <w:t> </w:t>
      </w:r>
      <w:r w:rsidRPr="00051EAC">
        <w:rPr>
          <w:b/>
          <w:lang w:val="cs-CZ"/>
        </w:rPr>
        <w:t>kojení</w:t>
      </w:r>
    </w:p>
    <w:p w14:paraId="30F0A6F5" w14:textId="77777777" w:rsidR="00166B5B" w:rsidRDefault="00166B5B" w:rsidP="000309FA">
      <w:pPr>
        <w:keepNext/>
        <w:keepLines/>
        <w:rPr>
          <w:b/>
          <w:lang w:val="cs-CZ"/>
        </w:rPr>
      </w:pPr>
    </w:p>
    <w:p w14:paraId="1B41D781" w14:textId="77777777" w:rsidR="00DC1C9B" w:rsidRDefault="00DC1C9B" w:rsidP="000309FA">
      <w:pPr>
        <w:keepNext/>
        <w:keepLines/>
        <w:outlineLvl w:val="0"/>
        <w:rPr>
          <w:u w:val="single"/>
          <w:lang w:val="cs-CZ"/>
        </w:rPr>
      </w:pPr>
      <w:r>
        <w:rPr>
          <w:u w:val="single"/>
          <w:lang w:val="cs-CZ"/>
        </w:rPr>
        <w:t>Antikoncepce u</w:t>
      </w:r>
      <w:r w:rsidR="00DB1F6B">
        <w:rPr>
          <w:u w:val="single"/>
          <w:lang w:val="cs-CZ"/>
        </w:rPr>
        <w:t> </w:t>
      </w:r>
      <w:r>
        <w:rPr>
          <w:u w:val="single"/>
          <w:lang w:val="cs-CZ"/>
        </w:rPr>
        <w:t>mužů a</w:t>
      </w:r>
      <w:r w:rsidR="00DB1F6B">
        <w:rPr>
          <w:u w:val="single"/>
          <w:lang w:val="cs-CZ"/>
        </w:rPr>
        <w:t> </w:t>
      </w:r>
      <w:r>
        <w:rPr>
          <w:u w:val="single"/>
          <w:lang w:val="cs-CZ"/>
        </w:rPr>
        <w:t>žen</w:t>
      </w:r>
    </w:p>
    <w:p w14:paraId="47F522D0" w14:textId="77777777" w:rsidR="00DC1C9B" w:rsidRDefault="00DC1C9B" w:rsidP="000309FA">
      <w:pPr>
        <w:keepNext/>
        <w:keepLines/>
        <w:rPr>
          <w:szCs w:val="22"/>
          <w:lang w:val="cs-CZ"/>
        </w:rPr>
      </w:pPr>
    </w:p>
    <w:p w14:paraId="2245732F" w14:textId="77777777" w:rsidR="00DC1C9B" w:rsidRPr="007871B2" w:rsidRDefault="00DC1C9B" w:rsidP="000309FA">
      <w:pPr>
        <w:keepNext/>
        <w:keepLines/>
        <w:rPr>
          <w:szCs w:val="22"/>
          <w:lang w:val="cs-CZ"/>
        </w:rPr>
      </w:pPr>
      <w:r w:rsidRPr="007871B2">
        <w:rPr>
          <w:szCs w:val="22"/>
          <w:lang w:val="cs-CZ"/>
        </w:rPr>
        <w:t>Vzhledem k</w:t>
      </w:r>
      <w:r w:rsidR="00DB1F6B">
        <w:rPr>
          <w:szCs w:val="22"/>
          <w:lang w:val="cs-CZ"/>
        </w:rPr>
        <w:t> </w:t>
      </w:r>
      <w:r w:rsidRPr="007871B2">
        <w:rPr>
          <w:szCs w:val="22"/>
          <w:lang w:val="cs-CZ"/>
        </w:rPr>
        <w:t>tomu, že rituximab zůstává v</w:t>
      </w:r>
      <w:r w:rsidR="00DB1F6B">
        <w:rPr>
          <w:szCs w:val="22"/>
          <w:lang w:val="cs-CZ"/>
        </w:rPr>
        <w:t> </w:t>
      </w:r>
      <w:r w:rsidRPr="007871B2">
        <w:rPr>
          <w:szCs w:val="22"/>
          <w:lang w:val="cs-CZ"/>
        </w:rPr>
        <w:t>těle pacientů s</w:t>
      </w:r>
      <w:r w:rsidR="00DB1F6B">
        <w:rPr>
          <w:szCs w:val="22"/>
          <w:lang w:val="cs-CZ"/>
        </w:rPr>
        <w:t> </w:t>
      </w:r>
      <w:r w:rsidRPr="007871B2">
        <w:rPr>
          <w:szCs w:val="22"/>
          <w:lang w:val="cs-CZ"/>
        </w:rPr>
        <w:t>deplecí B</w:t>
      </w:r>
      <w:r w:rsidR="00555F7E">
        <w:rPr>
          <w:szCs w:val="22"/>
          <w:lang w:val="cs-CZ"/>
        </w:rPr>
        <w:noBreakHyphen/>
      </w:r>
      <w:r w:rsidRPr="007871B2">
        <w:rPr>
          <w:szCs w:val="22"/>
          <w:lang w:val="cs-CZ"/>
        </w:rPr>
        <w:t xml:space="preserve">buněk </w:t>
      </w:r>
      <w:r>
        <w:rPr>
          <w:szCs w:val="22"/>
          <w:lang w:val="cs-CZ"/>
        </w:rPr>
        <w:t>po delší dobu</w:t>
      </w:r>
      <w:r w:rsidRPr="007871B2">
        <w:rPr>
          <w:szCs w:val="22"/>
          <w:lang w:val="cs-CZ"/>
        </w:rPr>
        <w:t xml:space="preserve">, </w:t>
      </w:r>
      <w:r>
        <w:rPr>
          <w:szCs w:val="22"/>
          <w:lang w:val="cs-CZ"/>
        </w:rPr>
        <w:t xml:space="preserve">musí ženy ve </w:t>
      </w:r>
      <w:r w:rsidRPr="007871B2">
        <w:rPr>
          <w:szCs w:val="22"/>
          <w:lang w:val="cs-CZ"/>
        </w:rPr>
        <w:t>fertilní</w:t>
      </w:r>
      <w:r>
        <w:rPr>
          <w:szCs w:val="22"/>
          <w:lang w:val="cs-CZ"/>
        </w:rPr>
        <w:t>m věku</w:t>
      </w:r>
      <w:r w:rsidRPr="007871B2">
        <w:rPr>
          <w:szCs w:val="22"/>
          <w:lang w:val="cs-CZ"/>
        </w:rPr>
        <w:t xml:space="preserve"> během léčby přípravkem MabThera a</w:t>
      </w:r>
      <w:r w:rsidR="00DB1F6B">
        <w:rPr>
          <w:szCs w:val="22"/>
          <w:lang w:val="cs-CZ"/>
        </w:rPr>
        <w:t> </w:t>
      </w:r>
      <w:r w:rsidRPr="007871B2">
        <w:rPr>
          <w:szCs w:val="22"/>
          <w:lang w:val="cs-CZ"/>
        </w:rPr>
        <w:t>12</w:t>
      </w:r>
      <w:r w:rsidR="0041707F">
        <w:rPr>
          <w:szCs w:val="22"/>
          <w:lang w:val="cs-CZ"/>
        </w:rPr>
        <w:t> </w:t>
      </w:r>
      <w:r w:rsidRPr="007871B2">
        <w:rPr>
          <w:szCs w:val="22"/>
          <w:lang w:val="cs-CZ"/>
        </w:rPr>
        <w:t>měsíců po jejím ukončení pou</w:t>
      </w:r>
      <w:r>
        <w:rPr>
          <w:szCs w:val="22"/>
          <w:lang w:val="cs-CZ"/>
        </w:rPr>
        <w:t>žívat</w:t>
      </w:r>
      <w:r w:rsidRPr="007871B2">
        <w:rPr>
          <w:szCs w:val="22"/>
          <w:lang w:val="cs-CZ"/>
        </w:rPr>
        <w:t xml:space="preserve"> efektivní antikoncepční metody.</w:t>
      </w:r>
    </w:p>
    <w:p w14:paraId="5D60A1F2" w14:textId="77777777" w:rsidR="00DC1C9B" w:rsidRPr="00051EAC" w:rsidRDefault="00DC1C9B" w:rsidP="000309FA">
      <w:pPr>
        <w:keepNext/>
        <w:keepLines/>
        <w:rPr>
          <w:b/>
          <w:lang w:val="cs-CZ"/>
        </w:rPr>
      </w:pPr>
    </w:p>
    <w:p w14:paraId="5F31B2E1" w14:textId="77777777" w:rsidR="00166B5B" w:rsidRPr="00051EAC" w:rsidRDefault="00166B5B" w:rsidP="00F14791">
      <w:pPr>
        <w:keepNext/>
        <w:keepLines/>
        <w:outlineLvl w:val="0"/>
        <w:rPr>
          <w:u w:val="single"/>
          <w:lang w:val="cs-CZ"/>
        </w:rPr>
      </w:pPr>
      <w:r w:rsidRPr="00051EAC">
        <w:rPr>
          <w:u w:val="single"/>
          <w:lang w:val="cs-CZ"/>
        </w:rPr>
        <w:t>Těhotenství</w:t>
      </w:r>
    </w:p>
    <w:p w14:paraId="10A84625" w14:textId="77777777" w:rsidR="00BD626D" w:rsidRDefault="00BD626D" w:rsidP="00166B5B">
      <w:pPr>
        <w:rPr>
          <w:lang w:val="cs-CZ"/>
        </w:rPr>
      </w:pPr>
    </w:p>
    <w:p w14:paraId="2297BC34" w14:textId="77777777" w:rsidR="00166B5B" w:rsidRPr="00051EAC" w:rsidRDefault="00166B5B" w:rsidP="00166B5B">
      <w:pPr>
        <w:rPr>
          <w:lang w:val="cs-CZ"/>
        </w:rPr>
      </w:pPr>
      <w:r w:rsidRPr="00051EAC">
        <w:rPr>
          <w:lang w:val="cs-CZ"/>
        </w:rPr>
        <w:t xml:space="preserve">Je známo, že imunoglobuliny IgG přecházejí přes placentární bariéru. </w:t>
      </w:r>
    </w:p>
    <w:p w14:paraId="321BEAA9" w14:textId="77777777" w:rsidR="009F2CCC" w:rsidRDefault="009F2CCC" w:rsidP="00166B5B">
      <w:pPr>
        <w:rPr>
          <w:lang w:val="cs-CZ"/>
        </w:rPr>
      </w:pPr>
    </w:p>
    <w:p w14:paraId="74063214" w14:textId="77777777" w:rsidR="00166B5B" w:rsidRPr="00051EAC" w:rsidRDefault="00166B5B" w:rsidP="00166B5B">
      <w:pPr>
        <w:rPr>
          <w:lang w:val="cs-CZ"/>
        </w:rPr>
      </w:pPr>
      <w:r w:rsidRPr="00051EAC">
        <w:rPr>
          <w:lang w:val="cs-CZ"/>
        </w:rPr>
        <w:t>Počet B</w:t>
      </w:r>
      <w:r w:rsidR="00924BFF">
        <w:rPr>
          <w:lang w:val="cs-CZ"/>
        </w:rPr>
        <w:noBreakHyphen/>
      </w:r>
      <w:r w:rsidRPr="00051EAC">
        <w:rPr>
          <w:lang w:val="cs-CZ"/>
        </w:rPr>
        <w:t>lymfocytů u</w:t>
      </w:r>
      <w:r w:rsidR="00DB1F6B">
        <w:rPr>
          <w:lang w:val="cs-CZ"/>
        </w:rPr>
        <w:t> </w:t>
      </w:r>
      <w:r w:rsidRPr="00051EAC">
        <w:rPr>
          <w:lang w:val="cs-CZ"/>
        </w:rPr>
        <w:t>lidských novorozenců po podání přípravku MabThera matce nebylo v klinických hodnoceních studováno. Neexistují žádné dostatečné a</w:t>
      </w:r>
      <w:r w:rsidR="00DB1F6B">
        <w:rPr>
          <w:lang w:val="cs-CZ"/>
        </w:rPr>
        <w:t> </w:t>
      </w:r>
      <w:r w:rsidRPr="00051EAC">
        <w:rPr>
          <w:lang w:val="cs-CZ"/>
        </w:rPr>
        <w:t>dobře kontrolované údaje ze studií u</w:t>
      </w:r>
      <w:r w:rsidR="00DB1F6B">
        <w:rPr>
          <w:lang w:val="cs-CZ"/>
        </w:rPr>
        <w:t> </w:t>
      </w:r>
      <w:r w:rsidRPr="00051EAC">
        <w:rPr>
          <w:lang w:val="cs-CZ"/>
        </w:rPr>
        <w:t>těhotných žen, avšak u</w:t>
      </w:r>
      <w:r w:rsidR="00DB1F6B">
        <w:rPr>
          <w:lang w:val="cs-CZ"/>
        </w:rPr>
        <w:t> </w:t>
      </w:r>
      <w:r w:rsidRPr="00051EAC">
        <w:rPr>
          <w:lang w:val="cs-CZ"/>
        </w:rPr>
        <w:t xml:space="preserve">některých dětí narozených matkám vystaveným v průběhu těhotenství </w:t>
      </w:r>
      <w:r w:rsidR="00F11703">
        <w:rPr>
          <w:lang w:val="cs-CZ"/>
        </w:rPr>
        <w:t>přípravku MabThera</w:t>
      </w:r>
      <w:r w:rsidRPr="00051EAC">
        <w:rPr>
          <w:lang w:val="cs-CZ"/>
        </w:rPr>
        <w:t xml:space="preserve"> byly hlášeny přechodná deplece B</w:t>
      </w:r>
      <w:r w:rsidR="0074563F">
        <w:rPr>
          <w:lang w:val="cs-CZ"/>
        </w:rPr>
        <w:noBreakHyphen/>
      </w:r>
      <w:r w:rsidRPr="00051EAC">
        <w:rPr>
          <w:lang w:val="cs-CZ"/>
        </w:rPr>
        <w:t>buněk a</w:t>
      </w:r>
      <w:r w:rsidR="00DB1F6B">
        <w:rPr>
          <w:lang w:val="cs-CZ"/>
        </w:rPr>
        <w:t> </w:t>
      </w:r>
      <w:r w:rsidRPr="00051EAC">
        <w:rPr>
          <w:lang w:val="cs-CZ"/>
        </w:rPr>
        <w:t xml:space="preserve">lymfocytopenie. </w:t>
      </w:r>
      <w:r w:rsidR="00DC1C9B">
        <w:rPr>
          <w:lang w:val="cs-CZ"/>
        </w:rPr>
        <w:t>Podobné účinky byly pozorovány ve</w:t>
      </w:r>
      <w:r w:rsidR="0041707F">
        <w:rPr>
          <w:lang w:val="cs-CZ"/>
        </w:rPr>
        <w:t xml:space="preserve"> studiích na zvířatech (viz bod </w:t>
      </w:r>
      <w:r w:rsidR="00DC1C9B">
        <w:rPr>
          <w:lang w:val="cs-CZ"/>
        </w:rPr>
        <w:t>5.3).</w:t>
      </w:r>
      <w:r w:rsidRPr="00051EAC">
        <w:rPr>
          <w:lang w:val="cs-CZ"/>
        </w:rPr>
        <w:t xml:space="preserve"> Z těchto důvodů by neměla být MabThera podávána těhotným ženám s výjimkou situace, kdy možný prospěch převáží potencionální riziko. </w:t>
      </w:r>
    </w:p>
    <w:p w14:paraId="2CBC1D8E" w14:textId="77777777" w:rsidR="000373E2" w:rsidRPr="00051EAC" w:rsidRDefault="000373E2" w:rsidP="00166B5B">
      <w:pPr>
        <w:rPr>
          <w:lang w:val="cs-CZ"/>
        </w:rPr>
      </w:pPr>
    </w:p>
    <w:p w14:paraId="47C6A6D4" w14:textId="77777777" w:rsidR="00166B5B" w:rsidRPr="00051EAC" w:rsidRDefault="00166B5B" w:rsidP="00F14791">
      <w:pPr>
        <w:keepNext/>
        <w:keepLines/>
        <w:outlineLvl w:val="0"/>
        <w:rPr>
          <w:u w:val="single"/>
          <w:lang w:val="cs-CZ"/>
        </w:rPr>
      </w:pPr>
      <w:r w:rsidRPr="00051EAC">
        <w:rPr>
          <w:u w:val="single"/>
          <w:lang w:val="cs-CZ"/>
        </w:rPr>
        <w:t>Kojení</w:t>
      </w:r>
    </w:p>
    <w:p w14:paraId="2AFAEF7B" w14:textId="77777777" w:rsidR="00BD626D" w:rsidRDefault="00BD626D" w:rsidP="00F65916">
      <w:pPr>
        <w:keepNext/>
        <w:keepLines/>
        <w:rPr>
          <w:lang w:val="cs-CZ"/>
        </w:rPr>
      </w:pPr>
    </w:p>
    <w:p w14:paraId="77C1FAB3" w14:textId="77777777" w:rsidR="00166B5B" w:rsidRPr="00051EAC" w:rsidRDefault="0052501D" w:rsidP="00F65916">
      <w:pPr>
        <w:keepNext/>
        <w:keepLines/>
        <w:rPr>
          <w:lang w:val="cs-CZ"/>
        </w:rPr>
      </w:pPr>
      <w:r>
        <w:rPr>
          <w:lang w:val="cs-CZ"/>
        </w:rPr>
        <w:t>Omezené údaje o</w:t>
      </w:r>
      <w:r w:rsidR="00DB1F6B">
        <w:rPr>
          <w:lang w:val="cs-CZ"/>
        </w:rPr>
        <w:t> </w:t>
      </w:r>
      <w:r>
        <w:rPr>
          <w:lang w:val="cs-CZ"/>
        </w:rPr>
        <w:t>vylučování rituximabu do mateřského mléka</w:t>
      </w:r>
      <w:r w:rsidR="00166B5B" w:rsidRPr="00051EAC">
        <w:rPr>
          <w:lang w:val="cs-CZ"/>
        </w:rPr>
        <w:t xml:space="preserve"> </w:t>
      </w:r>
      <w:r w:rsidR="00697E8F">
        <w:rPr>
          <w:lang w:val="cs-CZ"/>
        </w:rPr>
        <w:t>nasvědčují velmi nízkým</w:t>
      </w:r>
      <w:r w:rsidR="009F2CCC">
        <w:rPr>
          <w:lang w:val="cs-CZ"/>
        </w:rPr>
        <w:t xml:space="preserve"> koncentracím rituximabu</w:t>
      </w:r>
      <w:r w:rsidR="00697E8F">
        <w:rPr>
          <w:lang w:val="cs-CZ"/>
        </w:rPr>
        <w:t xml:space="preserve"> v mléce (</w:t>
      </w:r>
      <w:r w:rsidR="00D74402">
        <w:rPr>
          <w:lang w:val="cs-CZ"/>
        </w:rPr>
        <w:t>relativní</w:t>
      </w:r>
      <w:r w:rsidR="00807616">
        <w:rPr>
          <w:lang w:val="cs-CZ"/>
        </w:rPr>
        <w:t xml:space="preserve"> dávka pro kojence méně než 0,4 </w:t>
      </w:r>
      <w:r w:rsidR="00D74402">
        <w:rPr>
          <w:lang w:val="cs-CZ"/>
        </w:rPr>
        <w:t>%).</w:t>
      </w:r>
      <w:r w:rsidR="00863EC9">
        <w:rPr>
          <w:lang w:val="cs-CZ"/>
        </w:rPr>
        <w:t xml:space="preserve"> Několik případů </w:t>
      </w:r>
      <w:r w:rsidR="00462E68">
        <w:rPr>
          <w:lang w:val="cs-CZ"/>
        </w:rPr>
        <w:t xml:space="preserve">následného sledování kojených </w:t>
      </w:r>
      <w:r w:rsidR="00672781">
        <w:rPr>
          <w:lang w:val="cs-CZ"/>
        </w:rPr>
        <w:t>dětí</w:t>
      </w:r>
      <w:r w:rsidR="00462E68">
        <w:rPr>
          <w:lang w:val="cs-CZ"/>
        </w:rPr>
        <w:t xml:space="preserve"> popisují normální růst a</w:t>
      </w:r>
      <w:r w:rsidR="00DB1F6B">
        <w:rPr>
          <w:lang w:val="cs-CZ"/>
        </w:rPr>
        <w:t> </w:t>
      </w:r>
      <w:r w:rsidR="00462E68">
        <w:rPr>
          <w:lang w:val="cs-CZ"/>
        </w:rPr>
        <w:t xml:space="preserve">vývoj až do </w:t>
      </w:r>
      <w:r w:rsidR="005217E7">
        <w:rPr>
          <w:lang w:val="cs-CZ"/>
        </w:rPr>
        <w:t>2</w:t>
      </w:r>
      <w:r w:rsidR="0041707F">
        <w:rPr>
          <w:lang w:val="cs-CZ"/>
        </w:rPr>
        <w:t> </w:t>
      </w:r>
      <w:r w:rsidR="005217E7">
        <w:rPr>
          <w:lang w:val="cs-CZ"/>
        </w:rPr>
        <w:t>let</w:t>
      </w:r>
      <w:r w:rsidR="00462E68">
        <w:rPr>
          <w:lang w:val="cs-CZ"/>
        </w:rPr>
        <w:t>.</w:t>
      </w:r>
      <w:r w:rsidR="005A0C4B">
        <w:rPr>
          <w:lang w:val="cs-CZ"/>
        </w:rPr>
        <w:t xml:space="preserve"> Protože ale tyto údaje jsou omezené a</w:t>
      </w:r>
      <w:r w:rsidR="00DB1F6B">
        <w:rPr>
          <w:lang w:val="cs-CZ"/>
        </w:rPr>
        <w:t> </w:t>
      </w:r>
      <w:r w:rsidR="005A0C4B">
        <w:rPr>
          <w:lang w:val="cs-CZ"/>
        </w:rPr>
        <w:t xml:space="preserve">dlouhodobé výsledky kojených </w:t>
      </w:r>
      <w:r w:rsidR="00672781">
        <w:rPr>
          <w:lang w:val="cs-CZ"/>
        </w:rPr>
        <w:t>dětí</w:t>
      </w:r>
      <w:r w:rsidR="005A0C4B">
        <w:rPr>
          <w:lang w:val="cs-CZ"/>
        </w:rPr>
        <w:t xml:space="preserve"> zůstávají neznámé, </w:t>
      </w:r>
      <w:r w:rsidR="002B4768">
        <w:rPr>
          <w:lang w:val="cs-CZ"/>
        </w:rPr>
        <w:t xml:space="preserve">kojení se </w:t>
      </w:r>
      <w:r w:rsidR="005A0C4B" w:rsidRPr="00051EAC">
        <w:rPr>
          <w:lang w:val="cs-CZ"/>
        </w:rPr>
        <w:t xml:space="preserve">během léčby </w:t>
      </w:r>
      <w:r w:rsidR="008B2920">
        <w:rPr>
          <w:lang w:val="cs-CZ"/>
        </w:rPr>
        <w:t xml:space="preserve">rituximabem </w:t>
      </w:r>
      <w:r w:rsidR="005A0C4B" w:rsidRPr="00051EAC">
        <w:rPr>
          <w:lang w:val="cs-CZ"/>
        </w:rPr>
        <w:t>a</w:t>
      </w:r>
      <w:r w:rsidR="00DB1F6B">
        <w:rPr>
          <w:lang w:val="cs-CZ"/>
        </w:rPr>
        <w:t> </w:t>
      </w:r>
      <w:r w:rsidR="005A0C4B">
        <w:rPr>
          <w:lang w:val="cs-CZ"/>
        </w:rPr>
        <w:t xml:space="preserve">optimálně </w:t>
      </w:r>
      <w:r w:rsidR="008F2D4A">
        <w:rPr>
          <w:lang w:val="cs-CZ"/>
        </w:rPr>
        <w:t xml:space="preserve">po dobu </w:t>
      </w:r>
      <w:r w:rsidR="00BF536B">
        <w:rPr>
          <w:lang w:val="cs-CZ"/>
        </w:rPr>
        <w:t>6</w:t>
      </w:r>
      <w:r w:rsidR="0041707F">
        <w:rPr>
          <w:lang w:val="cs-CZ"/>
        </w:rPr>
        <w:t> </w:t>
      </w:r>
      <w:r w:rsidR="005A0C4B" w:rsidRPr="00051EAC">
        <w:rPr>
          <w:lang w:val="cs-CZ"/>
        </w:rPr>
        <w:t xml:space="preserve">měsíců po léčbě </w:t>
      </w:r>
      <w:r w:rsidR="005A0C4B">
        <w:rPr>
          <w:lang w:val="cs-CZ"/>
        </w:rPr>
        <w:t>rituximabem</w:t>
      </w:r>
      <w:r w:rsidR="00FD2EC2">
        <w:rPr>
          <w:lang w:val="cs-CZ"/>
        </w:rPr>
        <w:t xml:space="preserve"> nedoporučuje</w:t>
      </w:r>
      <w:r w:rsidR="005A0C4B" w:rsidRPr="00051EAC">
        <w:rPr>
          <w:lang w:val="cs-CZ"/>
        </w:rPr>
        <w:t>.</w:t>
      </w:r>
    </w:p>
    <w:p w14:paraId="67BBADFF" w14:textId="77777777" w:rsidR="00166B5B" w:rsidRDefault="00166B5B" w:rsidP="00166B5B">
      <w:pPr>
        <w:rPr>
          <w:lang w:val="cs-CZ"/>
        </w:rPr>
      </w:pPr>
    </w:p>
    <w:p w14:paraId="260EEAFA" w14:textId="77777777" w:rsidR="001F2219" w:rsidRDefault="001F2219" w:rsidP="00E624A6">
      <w:pPr>
        <w:keepNext/>
        <w:keepLines/>
        <w:outlineLvl w:val="0"/>
        <w:rPr>
          <w:u w:val="single"/>
          <w:lang w:val="cs-CZ"/>
        </w:rPr>
      </w:pPr>
      <w:r>
        <w:rPr>
          <w:u w:val="single"/>
          <w:lang w:val="cs-CZ"/>
        </w:rPr>
        <w:t>Fertilita</w:t>
      </w:r>
    </w:p>
    <w:p w14:paraId="25593C68" w14:textId="77777777" w:rsidR="00BD626D" w:rsidRDefault="00BD626D" w:rsidP="00E624A6">
      <w:pPr>
        <w:keepNext/>
        <w:keepLines/>
        <w:outlineLvl w:val="0"/>
        <w:rPr>
          <w:lang w:val="cs-CZ"/>
        </w:rPr>
      </w:pPr>
    </w:p>
    <w:p w14:paraId="6B6F3579" w14:textId="77777777" w:rsidR="00DC1C9B" w:rsidRDefault="00DC1C9B" w:rsidP="00E624A6">
      <w:pPr>
        <w:keepNext/>
        <w:keepLines/>
        <w:outlineLvl w:val="0"/>
        <w:rPr>
          <w:lang w:val="cs-CZ"/>
        </w:rPr>
      </w:pPr>
      <w:r w:rsidRPr="00701720">
        <w:rPr>
          <w:lang w:val="cs-CZ"/>
        </w:rPr>
        <w:t>Studie na zvířatech</w:t>
      </w:r>
      <w:r>
        <w:rPr>
          <w:lang w:val="cs-CZ"/>
        </w:rPr>
        <w:t xml:space="preserve"> neprokázaly škodlivé úči</w:t>
      </w:r>
      <w:r w:rsidR="00632AF8">
        <w:rPr>
          <w:lang w:val="cs-CZ"/>
        </w:rPr>
        <w:t>nky rituximabu</w:t>
      </w:r>
      <w:r>
        <w:rPr>
          <w:lang w:val="cs-CZ"/>
        </w:rPr>
        <w:t xml:space="preserve"> na reprodukční orgány.</w:t>
      </w:r>
    </w:p>
    <w:p w14:paraId="24635F0A" w14:textId="77777777" w:rsidR="001F2219" w:rsidRPr="00051EAC" w:rsidRDefault="001F2219" w:rsidP="00E624A6">
      <w:pPr>
        <w:keepNext/>
        <w:keepLines/>
        <w:rPr>
          <w:lang w:val="cs-CZ"/>
        </w:rPr>
      </w:pPr>
    </w:p>
    <w:p w14:paraId="1341D4AF" w14:textId="77777777" w:rsidR="00166B5B" w:rsidRPr="00051EAC" w:rsidRDefault="00166B5B" w:rsidP="00E624A6">
      <w:pPr>
        <w:keepNext/>
        <w:keepLines/>
        <w:ind w:left="567" w:hanging="567"/>
        <w:outlineLvl w:val="0"/>
        <w:rPr>
          <w:b/>
          <w:lang w:val="cs-CZ"/>
        </w:rPr>
      </w:pPr>
      <w:r w:rsidRPr="00051EAC">
        <w:rPr>
          <w:b/>
          <w:lang w:val="cs-CZ"/>
        </w:rPr>
        <w:t>4.7</w:t>
      </w:r>
      <w:r w:rsidRPr="00051EAC">
        <w:rPr>
          <w:b/>
          <w:lang w:val="cs-CZ"/>
        </w:rPr>
        <w:tab/>
        <w:t>Účinky na schopnost řídit a</w:t>
      </w:r>
      <w:r w:rsidR="00DB1F6B">
        <w:rPr>
          <w:b/>
          <w:lang w:val="cs-CZ"/>
        </w:rPr>
        <w:t> </w:t>
      </w:r>
      <w:r w:rsidRPr="00051EAC">
        <w:rPr>
          <w:b/>
          <w:lang w:val="cs-CZ"/>
        </w:rPr>
        <w:t>obsluhovat stroje</w:t>
      </w:r>
    </w:p>
    <w:p w14:paraId="5F88ED14" w14:textId="77777777" w:rsidR="00166B5B" w:rsidRPr="00051EAC" w:rsidRDefault="00166B5B" w:rsidP="00166B5B">
      <w:pPr>
        <w:keepNext/>
        <w:rPr>
          <w:lang w:val="cs-CZ"/>
        </w:rPr>
      </w:pPr>
    </w:p>
    <w:p w14:paraId="22FBF840" w14:textId="77777777" w:rsidR="00DC1C9B" w:rsidRDefault="00166B5B" w:rsidP="00166B5B">
      <w:pPr>
        <w:rPr>
          <w:lang w:val="cs-CZ"/>
        </w:rPr>
      </w:pPr>
      <w:r w:rsidRPr="00051EAC">
        <w:rPr>
          <w:lang w:val="cs-CZ"/>
        </w:rPr>
        <w:t>Nebyly prováděny žádné studie hodnotící účinky přípravku MabThera na schopnost řídit a</w:t>
      </w:r>
      <w:r w:rsidR="00DB1F6B">
        <w:rPr>
          <w:lang w:val="cs-CZ"/>
        </w:rPr>
        <w:t> </w:t>
      </w:r>
      <w:r w:rsidRPr="00051EAC">
        <w:rPr>
          <w:lang w:val="cs-CZ"/>
        </w:rPr>
        <w:t>obsluhovat stroje, nicméně farmakologická aktivita a</w:t>
      </w:r>
      <w:r w:rsidR="00DB1F6B">
        <w:rPr>
          <w:lang w:val="cs-CZ"/>
        </w:rPr>
        <w:t> </w:t>
      </w:r>
      <w:r w:rsidRPr="00051EAC">
        <w:rPr>
          <w:lang w:val="cs-CZ"/>
        </w:rPr>
        <w:t xml:space="preserve">dosud hlášené nežádoucí účinky ukazují, </w:t>
      </w:r>
      <w:r w:rsidR="00DC1C9B" w:rsidRPr="00051EAC">
        <w:rPr>
          <w:lang w:val="cs-CZ"/>
        </w:rPr>
        <w:t xml:space="preserve">že </w:t>
      </w:r>
      <w:r w:rsidR="00DC1C9B">
        <w:rPr>
          <w:lang w:val="cs-CZ"/>
        </w:rPr>
        <w:t>přípravek MabThera nemá žádný nebo má zanedbatelný vliv na schopnost řídit a</w:t>
      </w:r>
      <w:r w:rsidR="00DB1F6B">
        <w:rPr>
          <w:lang w:val="cs-CZ"/>
        </w:rPr>
        <w:t> </w:t>
      </w:r>
      <w:r w:rsidR="00DC1C9B">
        <w:rPr>
          <w:lang w:val="cs-CZ"/>
        </w:rPr>
        <w:t>obsluhovat stroje.</w:t>
      </w:r>
    </w:p>
    <w:p w14:paraId="376F7CE0" w14:textId="77777777" w:rsidR="00166B5B" w:rsidRPr="00051EAC" w:rsidRDefault="00166B5B" w:rsidP="00166B5B">
      <w:pPr>
        <w:rPr>
          <w:lang w:val="cs-CZ"/>
        </w:rPr>
      </w:pPr>
    </w:p>
    <w:p w14:paraId="4B167E1B" w14:textId="77777777" w:rsidR="00166B5B" w:rsidRPr="00051EAC" w:rsidRDefault="00166B5B" w:rsidP="008A2F9A">
      <w:pPr>
        <w:keepNext/>
        <w:keepLines/>
        <w:ind w:left="567" w:hanging="567"/>
        <w:outlineLvl w:val="0"/>
        <w:rPr>
          <w:b/>
          <w:lang w:val="cs-CZ"/>
        </w:rPr>
      </w:pPr>
      <w:r w:rsidRPr="00051EAC">
        <w:rPr>
          <w:b/>
          <w:lang w:val="cs-CZ"/>
        </w:rPr>
        <w:t>4.8</w:t>
      </w:r>
      <w:r w:rsidRPr="00051EAC">
        <w:rPr>
          <w:b/>
          <w:lang w:val="cs-CZ"/>
        </w:rPr>
        <w:tab/>
        <w:t>Nežádoucí účinky</w:t>
      </w:r>
    </w:p>
    <w:p w14:paraId="38F0BEC1" w14:textId="77777777" w:rsidR="00166B5B" w:rsidRPr="00051EAC" w:rsidRDefault="00166B5B" w:rsidP="008A2F9A">
      <w:pPr>
        <w:keepNext/>
        <w:keepLines/>
        <w:rPr>
          <w:lang w:val="cs-CZ"/>
        </w:rPr>
      </w:pPr>
    </w:p>
    <w:p w14:paraId="06D2D001" w14:textId="77777777" w:rsidR="00166B5B" w:rsidRPr="000E416B" w:rsidRDefault="00166B5B" w:rsidP="008A2F9A">
      <w:pPr>
        <w:keepNext/>
        <w:keepLines/>
        <w:outlineLvl w:val="0"/>
        <w:rPr>
          <w:u w:val="single"/>
          <w:lang w:val="cs-CZ"/>
        </w:rPr>
      </w:pPr>
      <w:r w:rsidRPr="000E416B">
        <w:rPr>
          <w:u w:val="single"/>
          <w:lang w:val="cs-CZ"/>
        </w:rPr>
        <w:t>Zkušenosti u</w:t>
      </w:r>
      <w:r w:rsidR="00DB1F6B">
        <w:rPr>
          <w:u w:val="single"/>
          <w:lang w:val="cs-CZ"/>
        </w:rPr>
        <w:t> </w:t>
      </w:r>
      <w:r w:rsidRPr="000E416B">
        <w:rPr>
          <w:u w:val="single"/>
          <w:lang w:val="cs-CZ"/>
        </w:rPr>
        <w:t>nehodgkinských lymfomů a</w:t>
      </w:r>
      <w:r w:rsidR="00DB1F6B">
        <w:rPr>
          <w:u w:val="single"/>
          <w:lang w:val="cs-CZ"/>
        </w:rPr>
        <w:t> </w:t>
      </w:r>
      <w:r w:rsidRPr="000E416B">
        <w:rPr>
          <w:u w:val="single"/>
          <w:lang w:val="cs-CZ"/>
        </w:rPr>
        <w:t>chronické lymf</w:t>
      </w:r>
      <w:r w:rsidR="007E432C">
        <w:rPr>
          <w:u w:val="single"/>
          <w:lang w:val="cs-CZ"/>
        </w:rPr>
        <w:t>ocytární</w:t>
      </w:r>
      <w:r w:rsidRPr="000E416B">
        <w:rPr>
          <w:u w:val="single"/>
          <w:lang w:val="cs-CZ"/>
        </w:rPr>
        <w:t xml:space="preserve"> leuk</w:t>
      </w:r>
      <w:r w:rsidR="00DD5C86">
        <w:rPr>
          <w:u w:val="single"/>
          <w:lang w:val="cs-CZ"/>
        </w:rPr>
        <w:t>e</w:t>
      </w:r>
      <w:r w:rsidRPr="000E416B">
        <w:rPr>
          <w:u w:val="single"/>
          <w:lang w:val="cs-CZ"/>
        </w:rPr>
        <w:t>mie</w:t>
      </w:r>
      <w:r w:rsidR="009E4B90">
        <w:rPr>
          <w:u w:val="single"/>
          <w:lang w:val="cs-CZ"/>
        </w:rPr>
        <w:t xml:space="preserve"> u</w:t>
      </w:r>
      <w:r w:rsidR="00DB1F6B">
        <w:rPr>
          <w:u w:val="single"/>
          <w:lang w:val="cs-CZ"/>
        </w:rPr>
        <w:t> </w:t>
      </w:r>
      <w:r w:rsidR="009E4B90">
        <w:rPr>
          <w:u w:val="single"/>
          <w:lang w:val="cs-CZ"/>
        </w:rPr>
        <w:t>dospělých pacientů</w:t>
      </w:r>
    </w:p>
    <w:p w14:paraId="60825A54" w14:textId="77777777" w:rsidR="00166B5B" w:rsidRDefault="00166B5B" w:rsidP="008A2F9A">
      <w:pPr>
        <w:keepNext/>
        <w:keepLines/>
        <w:rPr>
          <w:i/>
          <w:u w:val="single"/>
          <w:lang w:val="cs-CZ"/>
        </w:rPr>
      </w:pPr>
    </w:p>
    <w:p w14:paraId="03D0298D" w14:textId="77777777" w:rsidR="00DC1C9B" w:rsidRPr="00DC1C9B" w:rsidRDefault="00DC1C9B" w:rsidP="008A2F9A">
      <w:pPr>
        <w:keepNext/>
        <w:keepLines/>
        <w:outlineLvl w:val="0"/>
        <w:rPr>
          <w:i/>
          <w:u w:val="single"/>
          <w:lang w:val="cs-CZ"/>
        </w:rPr>
      </w:pPr>
      <w:r w:rsidRPr="00DC1C9B">
        <w:rPr>
          <w:i/>
          <w:u w:val="single"/>
          <w:lang w:val="cs-CZ"/>
        </w:rPr>
        <w:t>Shrnutí bezpečnostního profilu</w:t>
      </w:r>
    </w:p>
    <w:p w14:paraId="63D6C250" w14:textId="77777777" w:rsidR="00DC1C9B" w:rsidRPr="00051EAC" w:rsidRDefault="00DC1C9B" w:rsidP="00166B5B">
      <w:pPr>
        <w:rPr>
          <w:i/>
          <w:u w:val="single"/>
          <w:lang w:val="cs-CZ"/>
        </w:rPr>
      </w:pPr>
    </w:p>
    <w:p w14:paraId="40E96AD4" w14:textId="77777777" w:rsidR="00166B5B" w:rsidRPr="00051EAC" w:rsidRDefault="00166B5B" w:rsidP="00166B5B">
      <w:pPr>
        <w:rPr>
          <w:lang w:val="cs-CZ"/>
        </w:rPr>
      </w:pPr>
      <w:r w:rsidRPr="00051EAC">
        <w:rPr>
          <w:lang w:val="cs-CZ"/>
        </w:rPr>
        <w:t>Celkový bezpečnost</w:t>
      </w:r>
      <w:r w:rsidR="00BE1AC1">
        <w:rPr>
          <w:lang w:val="cs-CZ"/>
        </w:rPr>
        <w:t>n</w:t>
      </w:r>
      <w:r w:rsidRPr="00051EAC">
        <w:rPr>
          <w:lang w:val="cs-CZ"/>
        </w:rPr>
        <w:t>í profil přípravku MabThera je u</w:t>
      </w:r>
      <w:r w:rsidR="00DB1F6B">
        <w:rPr>
          <w:lang w:val="cs-CZ"/>
        </w:rPr>
        <w:t> </w:t>
      </w:r>
      <w:r w:rsidRPr="00051EAC">
        <w:rPr>
          <w:lang w:val="cs-CZ"/>
        </w:rPr>
        <w:t>nehodgkinských lymfomů a</w:t>
      </w:r>
      <w:r w:rsidR="00DB1F6B">
        <w:rPr>
          <w:lang w:val="cs-CZ"/>
        </w:rPr>
        <w:t> </w:t>
      </w:r>
      <w:r w:rsidRPr="00051EAC">
        <w:rPr>
          <w:lang w:val="cs-CZ"/>
        </w:rPr>
        <w:t>chronické lymf</w:t>
      </w:r>
      <w:r w:rsidR="007E432C">
        <w:rPr>
          <w:lang w:val="cs-CZ"/>
        </w:rPr>
        <w:t>ocytární</w:t>
      </w:r>
      <w:r w:rsidRPr="00051EAC">
        <w:rPr>
          <w:lang w:val="cs-CZ"/>
        </w:rPr>
        <w:t xml:space="preserve"> leuk</w:t>
      </w:r>
      <w:r w:rsidR="00DD5C86">
        <w:rPr>
          <w:lang w:val="cs-CZ"/>
        </w:rPr>
        <w:t>e</w:t>
      </w:r>
      <w:r w:rsidRPr="00051EAC">
        <w:rPr>
          <w:lang w:val="cs-CZ"/>
        </w:rPr>
        <w:t>mie založen na údajích</w:t>
      </w:r>
      <w:r w:rsidR="00DB1F6B">
        <w:rPr>
          <w:lang w:val="cs-CZ"/>
        </w:rPr>
        <w:t xml:space="preserve"> pacientů z klinických studií a </w:t>
      </w:r>
      <w:r w:rsidR="00393A2F">
        <w:rPr>
          <w:lang w:val="cs-CZ"/>
        </w:rPr>
        <w:t>po uvedení přípravku na trh</w:t>
      </w:r>
      <w:r w:rsidRPr="00051EAC">
        <w:rPr>
          <w:lang w:val="cs-CZ"/>
        </w:rPr>
        <w:t xml:space="preserve">. Tito pacienti byli léčeni buď přípravkem MabThera v monoterapii (jako indukční léčbou nebo udržovací léčbou po indukční léčbě) nebo v kombinaci s chemoterapií. </w:t>
      </w:r>
    </w:p>
    <w:p w14:paraId="55B412D8" w14:textId="77777777" w:rsidR="00166B5B" w:rsidRPr="00051EAC" w:rsidRDefault="00166B5B" w:rsidP="00166B5B">
      <w:pPr>
        <w:rPr>
          <w:lang w:val="cs-CZ"/>
        </w:rPr>
      </w:pPr>
    </w:p>
    <w:p w14:paraId="7843BB69" w14:textId="77777777" w:rsidR="00166B5B" w:rsidRPr="00051EAC" w:rsidRDefault="00166B5B" w:rsidP="00166B5B">
      <w:pPr>
        <w:rPr>
          <w:szCs w:val="22"/>
          <w:lang w:val="cs-CZ"/>
        </w:rPr>
      </w:pPr>
      <w:r w:rsidRPr="00051EAC">
        <w:rPr>
          <w:szCs w:val="22"/>
          <w:lang w:val="cs-CZ"/>
        </w:rPr>
        <w:t>Nejčastěji pozorovanými nežádoucími účinky u</w:t>
      </w:r>
      <w:r w:rsidR="00DB1F6B">
        <w:rPr>
          <w:szCs w:val="22"/>
          <w:lang w:val="cs-CZ"/>
        </w:rPr>
        <w:t> </w:t>
      </w:r>
      <w:r w:rsidRPr="00051EAC">
        <w:rPr>
          <w:szCs w:val="22"/>
          <w:lang w:val="cs-CZ"/>
        </w:rPr>
        <w:t>pacientů, kteří dostávali přípravek MabThera, byly reakce souvisejí</w:t>
      </w:r>
      <w:r w:rsidR="004C5D19">
        <w:rPr>
          <w:szCs w:val="22"/>
          <w:lang w:val="cs-CZ"/>
        </w:rPr>
        <w:t>cí s podáním infuze, které se u </w:t>
      </w:r>
      <w:r w:rsidRPr="00051EAC">
        <w:rPr>
          <w:szCs w:val="22"/>
          <w:lang w:val="cs-CZ"/>
        </w:rPr>
        <w:t>většiny pacientů objevily v průběhu první infuze. Incidence příznaků souvisejících s podáním infuze se významně snižuje u</w:t>
      </w:r>
      <w:r w:rsidR="004C5D19">
        <w:rPr>
          <w:szCs w:val="22"/>
          <w:lang w:val="cs-CZ"/>
        </w:rPr>
        <w:t> </w:t>
      </w:r>
      <w:r w:rsidRPr="00051EAC">
        <w:rPr>
          <w:szCs w:val="22"/>
          <w:lang w:val="cs-CZ"/>
        </w:rPr>
        <w:t>následujících infuzí a</w:t>
      </w:r>
      <w:r w:rsidR="004C5D19">
        <w:rPr>
          <w:szCs w:val="22"/>
          <w:lang w:val="cs-CZ"/>
        </w:rPr>
        <w:t> </w:t>
      </w:r>
      <w:r w:rsidRPr="00051EAC">
        <w:rPr>
          <w:szCs w:val="22"/>
          <w:lang w:val="cs-CZ"/>
        </w:rPr>
        <w:t>po osmi dávkách př</w:t>
      </w:r>
      <w:r w:rsidR="00807616">
        <w:rPr>
          <w:szCs w:val="22"/>
          <w:lang w:val="cs-CZ"/>
        </w:rPr>
        <w:t>ípravku MabThera je nižší než 1 </w:t>
      </w:r>
      <w:r w:rsidRPr="00051EAC">
        <w:rPr>
          <w:szCs w:val="22"/>
          <w:lang w:val="cs-CZ"/>
        </w:rPr>
        <w:t xml:space="preserve">%.  </w:t>
      </w:r>
    </w:p>
    <w:p w14:paraId="5979AE45" w14:textId="77777777" w:rsidR="00166B5B" w:rsidRPr="00051EAC" w:rsidRDefault="00166B5B" w:rsidP="00166B5B">
      <w:pPr>
        <w:rPr>
          <w:szCs w:val="22"/>
          <w:lang w:val="cs-CZ"/>
        </w:rPr>
      </w:pPr>
    </w:p>
    <w:p w14:paraId="2C1F621D" w14:textId="77777777" w:rsidR="00166B5B" w:rsidRPr="00051EAC" w:rsidRDefault="00166B5B" w:rsidP="00166B5B">
      <w:pPr>
        <w:rPr>
          <w:szCs w:val="22"/>
          <w:lang w:val="cs-CZ"/>
        </w:rPr>
      </w:pPr>
      <w:r w:rsidRPr="00051EAC">
        <w:rPr>
          <w:szCs w:val="22"/>
          <w:lang w:val="cs-CZ"/>
        </w:rPr>
        <w:t>K</w:t>
      </w:r>
      <w:r w:rsidR="004C5D19">
        <w:rPr>
          <w:szCs w:val="22"/>
          <w:lang w:val="cs-CZ"/>
        </w:rPr>
        <w:t> </w:t>
      </w:r>
      <w:r w:rsidRPr="00051EAC">
        <w:rPr>
          <w:szCs w:val="22"/>
          <w:lang w:val="cs-CZ"/>
        </w:rPr>
        <w:t xml:space="preserve">infekčním příhodám (zejména bakteriálním </w:t>
      </w:r>
      <w:r w:rsidR="0076286C">
        <w:rPr>
          <w:szCs w:val="22"/>
          <w:lang w:val="cs-CZ"/>
        </w:rPr>
        <w:t>a</w:t>
      </w:r>
      <w:r w:rsidR="004C5D19">
        <w:rPr>
          <w:szCs w:val="22"/>
          <w:lang w:val="cs-CZ"/>
        </w:rPr>
        <w:t> </w:t>
      </w:r>
      <w:r w:rsidR="0076286C">
        <w:rPr>
          <w:szCs w:val="22"/>
          <w:lang w:val="cs-CZ"/>
        </w:rPr>
        <w:t>virovým) došlo u</w:t>
      </w:r>
      <w:r w:rsidR="004C5D19">
        <w:rPr>
          <w:szCs w:val="22"/>
          <w:lang w:val="cs-CZ"/>
        </w:rPr>
        <w:t> </w:t>
      </w:r>
      <w:r w:rsidR="0076286C">
        <w:rPr>
          <w:szCs w:val="22"/>
          <w:lang w:val="cs-CZ"/>
        </w:rPr>
        <w:t>přibližně 30</w:t>
      </w:r>
      <w:r w:rsidR="007A5C6A">
        <w:rPr>
          <w:szCs w:val="22"/>
          <w:lang w:val="cs-CZ"/>
        </w:rPr>
        <w:t> </w:t>
      </w:r>
      <w:r w:rsidR="006965B0">
        <w:rPr>
          <w:szCs w:val="22"/>
          <w:lang w:val="cs-CZ"/>
        </w:rPr>
        <w:noBreakHyphen/>
      </w:r>
      <w:r w:rsidR="007A5C6A">
        <w:rPr>
          <w:szCs w:val="22"/>
          <w:lang w:val="cs-CZ"/>
        </w:rPr>
        <w:t> </w:t>
      </w:r>
      <w:r w:rsidR="00807616">
        <w:rPr>
          <w:szCs w:val="22"/>
          <w:lang w:val="cs-CZ"/>
        </w:rPr>
        <w:t>55 </w:t>
      </w:r>
      <w:r w:rsidRPr="00051EAC">
        <w:rPr>
          <w:szCs w:val="22"/>
          <w:lang w:val="cs-CZ"/>
        </w:rPr>
        <w:t>% pacient</w:t>
      </w:r>
      <w:r w:rsidR="004C5D19">
        <w:rPr>
          <w:szCs w:val="22"/>
          <w:lang w:val="cs-CZ"/>
        </w:rPr>
        <w:t>ů v průběhu klinických studií u </w:t>
      </w:r>
      <w:r w:rsidRPr="00051EAC">
        <w:rPr>
          <w:szCs w:val="22"/>
          <w:lang w:val="cs-CZ"/>
        </w:rPr>
        <w:t xml:space="preserve">pacientů </w:t>
      </w:r>
      <w:r w:rsidR="0076286C">
        <w:rPr>
          <w:szCs w:val="22"/>
          <w:lang w:val="cs-CZ"/>
        </w:rPr>
        <w:t>s nehodgkinskými lymfomy a</w:t>
      </w:r>
      <w:r w:rsidR="004C5D19">
        <w:rPr>
          <w:szCs w:val="22"/>
          <w:lang w:val="cs-CZ"/>
        </w:rPr>
        <w:t> u </w:t>
      </w:r>
      <w:r w:rsidR="0076286C">
        <w:rPr>
          <w:szCs w:val="22"/>
          <w:lang w:val="cs-CZ"/>
        </w:rPr>
        <w:t>30</w:t>
      </w:r>
      <w:r w:rsidR="007A5C6A">
        <w:rPr>
          <w:szCs w:val="22"/>
          <w:lang w:val="cs-CZ"/>
        </w:rPr>
        <w:t> </w:t>
      </w:r>
      <w:r w:rsidR="006965B0">
        <w:rPr>
          <w:szCs w:val="22"/>
          <w:lang w:val="cs-CZ"/>
        </w:rPr>
        <w:noBreakHyphen/>
      </w:r>
      <w:r w:rsidR="007A5C6A">
        <w:rPr>
          <w:szCs w:val="22"/>
          <w:lang w:val="cs-CZ"/>
        </w:rPr>
        <w:t> </w:t>
      </w:r>
      <w:r w:rsidR="00807616">
        <w:rPr>
          <w:szCs w:val="22"/>
          <w:lang w:val="cs-CZ"/>
        </w:rPr>
        <w:t>50 </w:t>
      </w:r>
      <w:r w:rsidRPr="00051EAC">
        <w:rPr>
          <w:szCs w:val="22"/>
          <w:lang w:val="cs-CZ"/>
        </w:rPr>
        <w:t>% p</w:t>
      </w:r>
      <w:r w:rsidR="004C5D19">
        <w:rPr>
          <w:szCs w:val="22"/>
          <w:lang w:val="cs-CZ"/>
        </w:rPr>
        <w:t>acientů v klinických studiích u </w:t>
      </w:r>
      <w:r w:rsidRPr="00051EAC">
        <w:rPr>
          <w:szCs w:val="22"/>
          <w:lang w:val="cs-CZ"/>
        </w:rPr>
        <w:t>pacientů s</w:t>
      </w:r>
      <w:r w:rsidR="004C5D19">
        <w:rPr>
          <w:szCs w:val="22"/>
          <w:lang w:val="cs-CZ"/>
        </w:rPr>
        <w:t> </w:t>
      </w:r>
      <w:r w:rsidRPr="00051EAC">
        <w:rPr>
          <w:szCs w:val="22"/>
          <w:lang w:val="cs-CZ"/>
        </w:rPr>
        <w:t xml:space="preserve">CLL. </w:t>
      </w:r>
    </w:p>
    <w:p w14:paraId="4B03AC3B" w14:textId="77777777" w:rsidR="00166B5B" w:rsidRPr="00051EAC" w:rsidRDefault="00166B5B" w:rsidP="00166B5B">
      <w:pPr>
        <w:rPr>
          <w:szCs w:val="22"/>
          <w:lang w:val="cs-CZ"/>
        </w:rPr>
      </w:pPr>
    </w:p>
    <w:p w14:paraId="66F32807" w14:textId="77777777" w:rsidR="00166B5B" w:rsidRPr="00051EAC" w:rsidRDefault="00166B5B" w:rsidP="00053101">
      <w:pPr>
        <w:keepNext/>
        <w:keepLines/>
        <w:rPr>
          <w:szCs w:val="22"/>
          <w:lang w:val="cs-CZ"/>
        </w:rPr>
      </w:pPr>
      <w:r w:rsidRPr="00051EAC">
        <w:rPr>
          <w:szCs w:val="22"/>
          <w:lang w:val="cs-CZ"/>
        </w:rPr>
        <w:t>Nejčastěj</w:t>
      </w:r>
      <w:r w:rsidR="005B432D">
        <w:rPr>
          <w:szCs w:val="22"/>
          <w:lang w:val="cs-CZ"/>
        </w:rPr>
        <w:t>i</w:t>
      </w:r>
      <w:r w:rsidRPr="00051EAC">
        <w:rPr>
          <w:szCs w:val="22"/>
          <w:lang w:val="cs-CZ"/>
        </w:rPr>
        <w:t xml:space="preserve"> </w:t>
      </w:r>
      <w:r w:rsidR="005B432D">
        <w:rPr>
          <w:szCs w:val="22"/>
          <w:lang w:val="cs-CZ"/>
        </w:rPr>
        <w:t>hlášenými nebo pozorovanými</w:t>
      </w:r>
      <w:r w:rsidR="005B432D" w:rsidRPr="00051EAC">
        <w:rPr>
          <w:szCs w:val="22"/>
          <w:lang w:val="cs-CZ"/>
        </w:rPr>
        <w:t xml:space="preserve"> </w:t>
      </w:r>
      <w:r w:rsidRPr="00051EAC">
        <w:rPr>
          <w:szCs w:val="22"/>
          <w:u w:val="single"/>
          <w:lang w:val="cs-CZ"/>
        </w:rPr>
        <w:t xml:space="preserve">závažnými </w:t>
      </w:r>
      <w:r w:rsidRPr="00051EAC">
        <w:rPr>
          <w:szCs w:val="22"/>
          <w:lang w:val="cs-CZ"/>
        </w:rPr>
        <w:t xml:space="preserve">nežádoucími účinky byly: </w:t>
      </w:r>
    </w:p>
    <w:p w14:paraId="19537128" w14:textId="77777777" w:rsidR="00166B5B" w:rsidRPr="00051EAC" w:rsidRDefault="00166B5B" w:rsidP="00053101">
      <w:pPr>
        <w:keepNext/>
        <w:keepLines/>
        <w:ind w:left="567" w:hanging="567"/>
        <w:rPr>
          <w:lang w:val="cs-CZ"/>
        </w:rPr>
      </w:pPr>
      <w:r w:rsidRPr="00051EAC">
        <w:rPr>
          <w:rFonts w:ascii="Symbol" w:hAnsi="Symbol"/>
          <w:lang w:val="cs-CZ"/>
        </w:rPr>
        <w:t></w:t>
      </w:r>
      <w:r w:rsidRPr="00051EAC">
        <w:rPr>
          <w:lang w:val="cs-CZ"/>
        </w:rPr>
        <w:tab/>
        <w:t>Reakce související s</w:t>
      </w:r>
      <w:r w:rsidR="004C5D19">
        <w:rPr>
          <w:lang w:val="cs-CZ"/>
        </w:rPr>
        <w:t> </w:t>
      </w:r>
      <w:r w:rsidRPr="00051EAC">
        <w:rPr>
          <w:lang w:val="cs-CZ"/>
        </w:rPr>
        <w:t>podáním infuze (včetně syndromu z uvolnění cytokinů, synd</w:t>
      </w:r>
      <w:r w:rsidR="00617C87">
        <w:rPr>
          <w:lang w:val="cs-CZ"/>
        </w:rPr>
        <w:t>romu z rozpadu tumoru), viz bod </w:t>
      </w:r>
      <w:r w:rsidRPr="00051EAC">
        <w:rPr>
          <w:lang w:val="cs-CZ"/>
        </w:rPr>
        <w:t>4.4.</w:t>
      </w:r>
    </w:p>
    <w:p w14:paraId="3128D27D" w14:textId="77777777" w:rsidR="00166B5B" w:rsidRPr="00051EAC" w:rsidRDefault="00166B5B" w:rsidP="00053101">
      <w:pPr>
        <w:keepNext/>
        <w:keepLines/>
        <w:ind w:left="567" w:hanging="567"/>
        <w:rPr>
          <w:lang w:val="cs-CZ"/>
        </w:rPr>
      </w:pPr>
      <w:r w:rsidRPr="00051EAC">
        <w:rPr>
          <w:rFonts w:ascii="Symbol" w:hAnsi="Symbol"/>
          <w:lang w:val="cs-CZ"/>
        </w:rPr>
        <w:t></w:t>
      </w:r>
      <w:r w:rsidRPr="00051EAC">
        <w:rPr>
          <w:lang w:val="cs-CZ"/>
        </w:rPr>
        <w:tab/>
        <w:t>Infekce, viz bod</w:t>
      </w:r>
      <w:r w:rsidR="00617C87">
        <w:rPr>
          <w:lang w:val="cs-CZ"/>
        </w:rPr>
        <w:t> </w:t>
      </w:r>
      <w:r w:rsidRPr="00051EAC">
        <w:rPr>
          <w:lang w:val="cs-CZ"/>
        </w:rPr>
        <w:t>4.4.</w:t>
      </w:r>
    </w:p>
    <w:p w14:paraId="061FDFC7" w14:textId="77777777" w:rsidR="00166B5B" w:rsidRPr="00051EAC" w:rsidRDefault="00166B5B" w:rsidP="00053101">
      <w:pPr>
        <w:keepNext/>
        <w:keepLines/>
        <w:ind w:left="567" w:hanging="567"/>
        <w:rPr>
          <w:lang w:val="cs-CZ"/>
        </w:rPr>
      </w:pPr>
      <w:r w:rsidRPr="00051EAC">
        <w:rPr>
          <w:rFonts w:ascii="Symbol" w:hAnsi="Symbol"/>
          <w:lang w:val="cs-CZ"/>
        </w:rPr>
        <w:t></w:t>
      </w:r>
      <w:r w:rsidRPr="00051EAC">
        <w:rPr>
          <w:lang w:val="cs-CZ"/>
        </w:rPr>
        <w:tab/>
        <w:t>Kardiovaskulární události, viz bod</w:t>
      </w:r>
      <w:r w:rsidR="00617C87">
        <w:rPr>
          <w:lang w:val="cs-CZ"/>
        </w:rPr>
        <w:t> </w:t>
      </w:r>
      <w:r w:rsidRPr="00051EAC">
        <w:rPr>
          <w:lang w:val="cs-CZ"/>
        </w:rPr>
        <w:t>4.4.</w:t>
      </w:r>
    </w:p>
    <w:p w14:paraId="0FD88B05" w14:textId="77777777" w:rsidR="00166B5B" w:rsidRPr="00051EAC" w:rsidRDefault="00166B5B" w:rsidP="00166B5B">
      <w:pPr>
        <w:rPr>
          <w:lang w:val="cs-CZ"/>
        </w:rPr>
      </w:pPr>
    </w:p>
    <w:p w14:paraId="0159FB5D" w14:textId="77777777" w:rsidR="00166B5B" w:rsidRPr="00051EAC" w:rsidRDefault="00166B5B" w:rsidP="00166B5B">
      <w:pPr>
        <w:rPr>
          <w:szCs w:val="22"/>
          <w:lang w:val="cs-CZ"/>
        </w:rPr>
      </w:pPr>
      <w:r w:rsidRPr="00051EAC">
        <w:rPr>
          <w:szCs w:val="22"/>
          <w:lang w:val="cs-CZ"/>
        </w:rPr>
        <w:t>Dalšími závažnými hlášenými nežádoucími účinky byly reaktivace hepatitidy</w:t>
      </w:r>
      <w:r w:rsidR="00617C87">
        <w:rPr>
          <w:szCs w:val="22"/>
          <w:lang w:val="cs-CZ"/>
        </w:rPr>
        <w:t> </w:t>
      </w:r>
      <w:r w:rsidRPr="00051EAC">
        <w:rPr>
          <w:szCs w:val="22"/>
          <w:lang w:val="cs-CZ"/>
        </w:rPr>
        <w:t>B a</w:t>
      </w:r>
      <w:r w:rsidR="00617C87">
        <w:rPr>
          <w:szCs w:val="22"/>
          <w:lang w:val="cs-CZ"/>
        </w:rPr>
        <w:t> </w:t>
      </w:r>
      <w:r w:rsidRPr="00051EAC">
        <w:rPr>
          <w:szCs w:val="22"/>
          <w:lang w:val="cs-CZ"/>
        </w:rPr>
        <w:t>PML (viz bod</w:t>
      </w:r>
      <w:r w:rsidR="00617C87">
        <w:rPr>
          <w:szCs w:val="22"/>
          <w:lang w:val="cs-CZ"/>
        </w:rPr>
        <w:t> </w:t>
      </w:r>
      <w:r w:rsidRPr="00051EAC">
        <w:rPr>
          <w:szCs w:val="22"/>
          <w:lang w:val="cs-CZ"/>
        </w:rPr>
        <w:t>4.4.)</w:t>
      </w:r>
    </w:p>
    <w:p w14:paraId="740CC944" w14:textId="77777777" w:rsidR="00166B5B" w:rsidRDefault="00166B5B" w:rsidP="00166B5B">
      <w:pPr>
        <w:rPr>
          <w:i/>
          <w:lang w:val="cs-CZ"/>
        </w:rPr>
      </w:pPr>
    </w:p>
    <w:p w14:paraId="29923589" w14:textId="77777777" w:rsidR="00324B9C" w:rsidRPr="00032279" w:rsidRDefault="00324B9C" w:rsidP="00324B9C">
      <w:pPr>
        <w:keepNext/>
        <w:keepLines/>
        <w:rPr>
          <w:i/>
          <w:u w:val="single"/>
          <w:lang w:val="cs-CZ"/>
        </w:rPr>
      </w:pPr>
      <w:r>
        <w:rPr>
          <w:i/>
          <w:u w:val="single"/>
          <w:lang w:val="cs-CZ"/>
        </w:rPr>
        <w:t>Souhrn</w:t>
      </w:r>
      <w:r w:rsidRPr="00032279">
        <w:rPr>
          <w:i/>
          <w:u w:val="single"/>
          <w:lang w:val="cs-CZ"/>
        </w:rPr>
        <w:t xml:space="preserve"> nežádoucích účinků </w:t>
      </w:r>
      <w:r w:rsidR="004C5D19">
        <w:rPr>
          <w:i/>
          <w:u w:val="single"/>
          <w:lang w:val="cs-CZ"/>
        </w:rPr>
        <w:t>v </w:t>
      </w:r>
      <w:r>
        <w:rPr>
          <w:i/>
          <w:u w:val="single"/>
          <w:lang w:val="cs-CZ"/>
        </w:rPr>
        <w:t>tabulce</w:t>
      </w:r>
    </w:p>
    <w:p w14:paraId="691C8323" w14:textId="77777777" w:rsidR="00DC1C9B" w:rsidRDefault="00DC1C9B" w:rsidP="00DC1C9B">
      <w:pPr>
        <w:keepLines/>
        <w:rPr>
          <w:szCs w:val="22"/>
          <w:lang w:val="cs-CZ"/>
        </w:rPr>
      </w:pPr>
    </w:p>
    <w:p w14:paraId="05DFC2AA" w14:textId="77777777" w:rsidR="00DC1C9B" w:rsidRDefault="00DC1C9B" w:rsidP="00DC1C9B">
      <w:pPr>
        <w:keepLines/>
        <w:rPr>
          <w:szCs w:val="22"/>
          <w:lang w:val="cs-CZ"/>
        </w:rPr>
      </w:pPr>
      <w:r w:rsidRPr="00051EAC">
        <w:rPr>
          <w:szCs w:val="22"/>
          <w:lang w:val="cs-CZ"/>
        </w:rPr>
        <w:t>Četnost</w:t>
      </w:r>
      <w:r>
        <w:rPr>
          <w:szCs w:val="22"/>
          <w:lang w:val="cs-CZ"/>
        </w:rPr>
        <w:t>i</w:t>
      </w:r>
      <w:r w:rsidRPr="00051EAC">
        <w:rPr>
          <w:szCs w:val="22"/>
          <w:lang w:val="cs-CZ"/>
        </w:rPr>
        <w:t xml:space="preserve"> nežádoucí</w:t>
      </w:r>
      <w:r w:rsidR="004C5D19">
        <w:rPr>
          <w:szCs w:val="22"/>
          <w:lang w:val="cs-CZ"/>
        </w:rPr>
        <w:t>ch účinků, které byly hlášeny v </w:t>
      </w:r>
      <w:r w:rsidRPr="00051EAC">
        <w:rPr>
          <w:szCs w:val="22"/>
          <w:lang w:val="cs-CZ"/>
        </w:rPr>
        <w:t>souvislosti s</w:t>
      </w:r>
      <w:r w:rsidR="004C5D19">
        <w:rPr>
          <w:szCs w:val="22"/>
          <w:lang w:val="cs-CZ"/>
        </w:rPr>
        <w:t> </w:t>
      </w:r>
      <w:r w:rsidRPr="00051EAC">
        <w:rPr>
          <w:szCs w:val="22"/>
          <w:lang w:val="cs-CZ"/>
        </w:rPr>
        <w:t>podáním samotného přípravku MabThera nebo v</w:t>
      </w:r>
      <w:r w:rsidR="004C5D19">
        <w:rPr>
          <w:szCs w:val="22"/>
          <w:lang w:val="cs-CZ"/>
        </w:rPr>
        <w:t> kombinaci s </w:t>
      </w:r>
      <w:r w:rsidRPr="00051EAC">
        <w:rPr>
          <w:szCs w:val="22"/>
          <w:lang w:val="cs-CZ"/>
        </w:rPr>
        <w:t>chemoterapií, jsou shrnuty v</w:t>
      </w:r>
      <w:r w:rsidR="00617C87">
        <w:rPr>
          <w:szCs w:val="22"/>
          <w:lang w:val="cs-CZ"/>
        </w:rPr>
        <w:t> </w:t>
      </w:r>
      <w:r w:rsidR="002F4CE3">
        <w:rPr>
          <w:szCs w:val="22"/>
          <w:lang w:val="cs-CZ"/>
        </w:rPr>
        <w:t>t</w:t>
      </w:r>
      <w:r w:rsidRPr="00051EAC">
        <w:rPr>
          <w:szCs w:val="22"/>
          <w:lang w:val="cs-CZ"/>
        </w:rPr>
        <w:t>abul</w:t>
      </w:r>
      <w:r>
        <w:rPr>
          <w:szCs w:val="22"/>
          <w:lang w:val="cs-CZ"/>
        </w:rPr>
        <w:t>ce</w:t>
      </w:r>
      <w:r w:rsidR="00617C87">
        <w:rPr>
          <w:szCs w:val="22"/>
          <w:lang w:val="cs-CZ"/>
        </w:rPr>
        <w:t> </w:t>
      </w:r>
      <w:r w:rsidR="00586002">
        <w:rPr>
          <w:szCs w:val="22"/>
          <w:lang w:val="cs-CZ"/>
        </w:rPr>
        <w:t>3</w:t>
      </w:r>
      <w:r w:rsidRPr="00051EAC">
        <w:rPr>
          <w:szCs w:val="22"/>
          <w:lang w:val="cs-CZ"/>
        </w:rPr>
        <w:t>. Četnost je definována jako velmi častá (</w:t>
      </w:r>
      <w:r w:rsidRPr="00051EAC">
        <w:rPr>
          <w:rFonts w:ascii="Symbol" w:hAnsi="Symbol"/>
          <w:szCs w:val="22"/>
          <w:lang w:val="cs-CZ"/>
        </w:rPr>
        <w:t></w:t>
      </w:r>
      <w:r w:rsidR="00617C87" w:rsidRPr="00444D26">
        <w:rPr>
          <w:szCs w:val="22"/>
          <w:lang w:val="cs-CZ"/>
        </w:rPr>
        <w:t> </w:t>
      </w:r>
      <w:r w:rsidRPr="00051EAC">
        <w:rPr>
          <w:szCs w:val="22"/>
          <w:lang w:val="cs-CZ"/>
        </w:rPr>
        <w:t>1/10), častá (</w:t>
      </w:r>
      <w:r w:rsidRPr="00051EAC">
        <w:rPr>
          <w:rFonts w:ascii="Symbol" w:hAnsi="Symbol"/>
          <w:szCs w:val="22"/>
          <w:lang w:val="cs-CZ"/>
        </w:rPr>
        <w:t></w:t>
      </w:r>
      <w:r w:rsidR="00617C87" w:rsidRPr="00444D26">
        <w:rPr>
          <w:szCs w:val="22"/>
          <w:lang w:val="cs-CZ"/>
        </w:rPr>
        <w:t> </w:t>
      </w:r>
      <w:r w:rsidR="00617C87">
        <w:rPr>
          <w:szCs w:val="22"/>
          <w:lang w:val="cs-CZ"/>
        </w:rPr>
        <w:t>1/100 až </w:t>
      </w:r>
      <w:r w:rsidRPr="00051EAC">
        <w:rPr>
          <w:szCs w:val="22"/>
          <w:lang w:val="cs-CZ"/>
        </w:rPr>
        <w:t>&lt;</w:t>
      </w:r>
      <w:r w:rsidR="00617C87">
        <w:rPr>
          <w:szCs w:val="22"/>
          <w:lang w:val="cs-CZ"/>
        </w:rPr>
        <w:t> </w:t>
      </w:r>
      <w:r w:rsidRPr="00051EAC">
        <w:rPr>
          <w:szCs w:val="22"/>
          <w:lang w:val="cs-CZ"/>
        </w:rPr>
        <w:t>1/10), méně častá (</w:t>
      </w:r>
      <w:r w:rsidRPr="00051EAC">
        <w:rPr>
          <w:rFonts w:ascii="Symbol" w:hAnsi="Symbol"/>
          <w:szCs w:val="22"/>
          <w:lang w:val="cs-CZ"/>
        </w:rPr>
        <w:t></w:t>
      </w:r>
      <w:r w:rsidR="00617C87" w:rsidRPr="00444D26">
        <w:rPr>
          <w:szCs w:val="22"/>
          <w:lang w:val="cs-CZ"/>
        </w:rPr>
        <w:t> </w:t>
      </w:r>
      <w:r w:rsidRPr="00051EAC">
        <w:rPr>
          <w:szCs w:val="22"/>
          <w:lang w:val="cs-CZ"/>
        </w:rPr>
        <w:t>1/1000 až</w:t>
      </w:r>
      <w:r w:rsidR="00617C87">
        <w:rPr>
          <w:szCs w:val="22"/>
          <w:lang w:val="cs-CZ"/>
        </w:rPr>
        <w:t> </w:t>
      </w:r>
      <w:r w:rsidRPr="00051EAC">
        <w:rPr>
          <w:szCs w:val="22"/>
          <w:lang w:val="cs-CZ"/>
        </w:rPr>
        <w:t>&lt;</w:t>
      </w:r>
      <w:r w:rsidR="00617C87">
        <w:rPr>
          <w:szCs w:val="22"/>
          <w:lang w:val="cs-CZ"/>
        </w:rPr>
        <w:t> </w:t>
      </w:r>
      <w:r w:rsidRPr="00051EAC">
        <w:rPr>
          <w:szCs w:val="22"/>
          <w:lang w:val="cs-CZ"/>
        </w:rPr>
        <w:t>1/100)</w:t>
      </w:r>
      <w:r>
        <w:rPr>
          <w:szCs w:val="22"/>
          <w:lang w:val="cs-CZ"/>
        </w:rPr>
        <w:t>,</w:t>
      </w:r>
      <w:r w:rsidRPr="00051EAC">
        <w:rPr>
          <w:szCs w:val="22"/>
          <w:lang w:val="cs-CZ"/>
        </w:rPr>
        <w:t xml:space="preserve"> vzácná (</w:t>
      </w:r>
      <w:r w:rsidRPr="00051EAC">
        <w:rPr>
          <w:rFonts w:ascii="Symbol" w:hAnsi="Symbol"/>
          <w:szCs w:val="22"/>
          <w:lang w:val="cs-CZ"/>
        </w:rPr>
        <w:t></w:t>
      </w:r>
      <w:r w:rsidR="00617C87" w:rsidRPr="00444D26">
        <w:rPr>
          <w:szCs w:val="22"/>
          <w:lang w:val="cs-CZ"/>
        </w:rPr>
        <w:t> </w:t>
      </w:r>
      <w:r w:rsidR="00617C87">
        <w:rPr>
          <w:szCs w:val="22"/>
          <w:lang w:val="cs-CZ"/>
        </w:rPr>
        <w:t>1/10000 až </w:t>
      </w:r>
      <w:r w:rsidRPr="00051EAC">
        <w:rPr>
          <w:szCs w:val="22"/>
          <w:lang w:val="cs-CZ"/>
        </w:rPr>
        <w:t>&lt;</w:t>
      </w:r>
      <w:r w:rsidR="00617C87">
        <w:rPr>
          <w:szCs w:val="22"/>
          <w:lang w:val="cs-CZ"/>
        </w:rPr>
        <w:t> </w:t>
      </w:r>
      <w:r w:rsidRPr="00051EAC">
        <w:rPr>
          <w:szCs w:val="22"/>
          <w:lang w:val="cs-CZ"/>
        </w:rPr>
        <w:t>1/1000)</w:t>
      </w:r>
      <w:r>
        <w:rPr>
          <w:szCs w:val="22"/>
          <w:lang w:val="cs-CZ"/>
        </w:rPr>
        <w:t>, velmi vzácná (</w:t>
      </w:r>
      <w:r w:rsidRPr="00A57ADC">
        <w:rPr>
          <w:szCs w:val="22"/>
          <w:lang w:val="cs-CZ"/>
        </w:rPr>
        <w:t>&lt;</w:t>
      </w:r>
      <w:r w:rsidR="00617C87">
        <w:rPr>
          <w:szCs w:val="22"/>
          <w:lang w:val="cs-CZ"/>
        </w:rPr>
        <w:t> </w:t>
      </w:r>
      <w:r w:rsidRPr="00A57ADC">
        <w:rPr>
          <w:szCs w:val="22"/>
          <w:lang w:val="cs-CZ"/>
        </w:rPr>
        <w:t>1/10000)</w:t>
      </w:r>
      <w:r>
        <w:rPr>
          <w:szCs w:val="22"/>
          <w:lang w:val="cs-CZ"/>
        </w:rPr>
        <w:t xml:space="preserve"> a</w:t>
      </w:r>
      <w:r w:rsidR="004C5D19">
        <w:rPr>
          <w:szCs w:val="22"/>
          <w:lang w:val="cs-CZ"/>
        </w:rPr>
        <w:t> není známo (z </w:t>
      </w:r>
      <w:r>
        <w:rPr>
          <w:szCs w:val="22"/>
          <w:lang w:val="cs-CZ"/>
        </w:rPr>
        <w:t>dostupných údajů nelze určit)</w:t>
      </w:r>
      <w:r w:rsidRPr="00051EAC">
        <w:rPr>
          <w:szCs w:val="22"/>
          <w:lang w:val="cs-CZ"/>
        </w:rPr>
        <w:t xml:space="preserve">. </w:t>
      </w:r>
      <w:r w:rsidR="005B432D" w:rsidRPr="00051EAC">
        <w:rPr>
          <w:szCs w:val="22"/>
          <w:lang w:val="cs-CZ"/>
        </w:rPr>
        <w:t xml:space="preserve">Ve všech skupinách četností jsou </w:t>
      </w:r>
      <w:r w:rsidR="00C8338A">
        <w:rPr>
          <w:szCs w:val="22"/>
          <w:lang w:val="cs-CZ"/>
        </w:rPr>
        <w:t>nežádoucí účinky</w:t>
      </w:r>
      <w:r w:rsidR="005B432D" w:rsidRPr="00051EAC">
        <w:rPr>
          <w:szCs w:val="22"/>
          <w:lang w:val="cs-CZ"/>
        </w:rPr>
        <w:t xml:space="preserve"> prezentovány v pořadí podle klesající závažnosti.</w:t>
      </w:r>
    </w:p>
    <w:p w14:paraId="743BAB47" w14:textId="77777777" w:rsidR="00DC1C9B" w:rsidRDefault="00DC1C9B" w:rsidP="00166B5B">
      <w:pPr>
        <w:rPr>
          <w:lang w:val="cs-CZ"/>
        </w:rPr>
      </w:pPr>
    </w:p>
    <w:p w14:paraId="3026B37D" w14:textId="77777777" w:rsidR="00DC1C9B" w:rsidRDefault="00DC1C9B" w:rsidP="00DC1C9B">
      <w:pPr>
        <w:keepLines/>
        <w:rPr>
          <w:szCs w:val="22"/>
          <w:lang w:val="cs-CZ"/>
        </w:rPr>
      </w:pPr>
      <w:r w:rsidRPr="00051EAC">
        <w:rPr>
          <w:szCs w:val="22"/>
          <w:lang w:val="cs-CZ"/>
        </w:rPr>
        <w:t xml:space="preserve">Nežádoucí </w:t>
      </w:r>
      <w:r>
        <w:rPr>
          <w:szCs w:val="22"/>
          <w:lang w:val="cs-CZ"/>
        </w:rPr>
        <w:t>účinky</w:t>
      </w:r>
      <w:r w:rsidRPr="00051EAC">
        <w:rPr>
          <w:szCs w:val="22"/>
          <w:lang w:val="cs-CZ"/>
        </w:rPr>
        <w:t xml:space="preserve">, které byly zjištěny pouze </w:t>
      </w:r>
      <w:r w:rsidR="00393A2F">
        <w:rPr>
          <w:szCs w:val="22"/>
          <w:lang w:val="cs-CZ"/>
        </w:rPr>
        <w:t>po uvedení přípravku na trh</w:t>
      </w:r>
      <w:r w:rsidR="004C5D19">
        <w:rPr>
          <w:szCs w:val="22"/>
          <w:lang w:val="cs-CZ"/>
        </w:rPr>
        <w:t xml:space="preserve"> a u </w:t>
      </w:r>
      <w:r w:rsidRPr="00051EAC">
        <w:rPr>
          <w:szCs w:val="22"/>
          <w:lang w:val="cs-CZ"/>
        </w:rPr>
        <w:t xml:space="preserve">nichž nelze </w:t>
      </w:r>
      <w:r>
        <w:rPr>
          <w:szCs w:val="22"/>
          <w:lang w:val="cs-CZ"/>
        </w:rPr>
        <w:t>určit</w:t>
      </w:r>
      <w:r w:rsidRPr="00051EAC">
        <w:rPr>
          <w:szCs w:val="22"/>
          <w:lang w:val="cs-CZ"/>
        </w:rPr>
        <w:t xml:space="preserve"> četnost, jsou uvedeny jako „</w:t>
      </w:r>
      <w:r>
        <w:rPr>
          <w:szCs w:val="22"/>
          <w:lang w:val="cs-CZ"/>
        </w:rPr>
        <w:t>není známo</w:t>
      </w:r>
      <w:r w:rsidRPr="00051EAC">
        <w:rPr>
          <w:szCs w:val="22"/>
          <w:lang w:val="cs-CZ"/>
        </w:rPr>
        <w:t>“</w:t>
      </w:r>
      <w:r w:rsidR="00E5416A">
        <w:rPr>
          <w:szCs w:val="22"/>
          <w:lang w:val="cs-CZ"/>
        </w:rPr>
        <w:t>, viz poznámky pod čarou</w:t>
      </w:r>
      <w:r w:rsidRPr="00051EAC">
        <w:rPr>
          <w:szCs w:val="22"/>
          <w:lang w:val="cs-CZ"/>
        </w:rPr>
        <w:t xml:space="preserve">. </w:t>
      </w:r>
    </w:p>
    <w:p w14:paraId="57C07D14" w14:textId="77777777" w:rsidR="00166B5B" w:rsidRPr="00051EAC" w:rsidRDefault="00166B5B" w:rsidP="00166B5B">
      <w:pPr>
        <w:rPr>
          <w:lang w:val="cs-CZ"/>
        </w:rPr>
      </w:pPr>
    </w:p>
    <w:p w14:paraId="0E8B4ABA" w14:textId="77777777" w:rsidR="00166B5B" w:rsidRDefault="00166B5B" w:rsidP="000E2A02">
      <w:pPr>
        <w:keepNext/>
        <w:keepLines/>
        <w:ind w:left="1457" w:hanging="1457"/>
        <w:rPr>
          <w:b/>
          <w:lang w:val="cs-CZ"/>
        </w:rPr>
      </w:pPr>
      <w:r w:rsidRPr="00051EAC">
        <w:rPr>
          <w:b/>
          <w:lang w:val="cs-CZ"/>
        </w:rPr>
        <w:t>Tabulka </w:t>
      </w:r>
      <w:r w:rsidR="00586002">
        <w:rPr>
          <w:b/>
          <w:lang w:val="cs-CZ"/>
        </w:rPr>
        <w:t>3</w:t>
      </w:r>
      <w:r w:rsidRPr="00051EAC">
        <w:rPr>
          <w:b/>
          <w:lang w:val="cs-CZ"/>
        </w:rPr>
        <w:tab/>
        <w:t xml:space="preserve">Nežádoucí </w:t>
      </w:r>
      <w:r w:rsidR="00393A2F">
        <w:rPr>
          <w:b/>
          <w:lang w:val="cs-CZ"/>
        </w:rPr>
        <w:t>účinky</w:t>
      </w:r>
      <w:r w:rsidRPr="00051EAC">
        <w:rPr>
          <w:b/>
          <w:lang w:val="cs-CZ"/>
        </w:rPr>
        <w:t xml:space="preserve"> zaznamenané v klinických studiích nebo </w:t>
      </w:r>
      <w:r w:rsidR="00393A2F">
        <w:rPr>
          <w:b/>
          <w:lang w:val="cs-CZ"/>
        </w:rPr>
        <w:t>po uvedení přípravku na trh</w:t>
      </w:r>
      <w:r w:rsidR="004C5D19">
        <w:rPr>
          <w:b/>
          <w:lang w:val="cs-CZ"/>
        </w:rPr>
        <w:t xml:space="preserve"> u </w:t>
      </w:r>
      <w:r w:rsidRPr="00051EAC">
        <w:rPr>
          <w:b/>
          <w:lang w:val="cs-CZ"/>
        </w:rPr>
        <w:t xml:space="preserve">pacientů s nehodgkinským lymfomem léčených přípravkem MabThera monoterapií/udržovací léčbou nebo v kombinaci s chemoterapií  </w:t>
      </w:r>
    </w:p>
    <w:p w14:paraId="10BE689C" w14:textId="77777777" w:rsidR="00B30D83" w:rsidRPr="00051EAC" w:rsidRDefault="00B30D83" w:rsidP="005F282A">
      <w:pPr>
        <w:keepNext/>
        <w:keepLines/>
        <w:ind w:left="1457" w:hanging="1457"/>
        <w:rPr>
          <w:b/>
          <w:lang w:val="cs-CZ"/>
        </w:rPr>
      </w:pPr>
    </w:p>
    <w:tbl>
      <w:tblPr>
        <w:tblW w:w="5323" w:type="pct"/>
        <w:tblLayout w:type="fixed"/>
        <w:tblLook w:val="0000" w:firstRow="0" w:lastRow="0" w:firstColumn="0" w:lastColumn="0" w:noHBand="0" w:noVBand="0"/>
      </w:tblPr>
      <w:tblGrid>
        <w:gridCol w:w="1271"/>
        <w:gridCol w:w="1418"/>
        <w:gridCol w:w="1559"/>
        <w:gridCol w:w="1559"/>
        <w:gridCol w:w="1134"/>
        <w:gridCol w:w="1559"/>
        <w:gridCol w:w="1146"/>
      </w:tblGrid>
      <w:tr w:rsidR="00FF259D" w:rsidRPr="00114F14" w14:paraId="395B5F82" w14:textId="77777777" w:rsidTr="00D52C63">
        <w:trPr>
          <w:cantSplit/>
          <w:tblHeader/>
        </w:trPr>
        <w:tc>
          <w:tcPr>
            <w:tcW w:w="659" w:type="pct"/>
            <w:tcBorders>
              <w:top w:val="single" w:sz="4" w:space="0" w:color="000000"/>
              <w:left w:val="single" w:sz="4" w:space="0" w:color="000000"/>
              <w:bottom w:val="single" w:sz="4" w:space="0" w:color="000000"/>
            </w:tcBorders>
          </w:tcPr>
          <w:p w14:paraId="73BFF47F" w14:textId="77777777" w:rsidR="00C1521B" w:rsidRPr="00114F14" w:rsidRDefault="00C1521B" w:rsidP="005F282A">
            <w:pPr>
              <w:pStyle w:val="NormalWeb1"/>
              <w:keepNext/>
              <w:snapToGrid w:val="0"/>
              <w:jc w:val="center"/>
              <w:rPr>
                <w:b/>
                <w:bCs/>
                <w:sz w:val="16"/>
                <w:szCs w:val="16"/>
                <w:lang w:val="cs-CZ"/>
              </w:rPr>
            </w:pPr>
            <w:r w:rsidRPr="00114F14">
              <w:rPr>
                <w:b/>
                <w:bCs/>
                <w:sz w:val="16"/>
                <w:szCs w:val="16"/>
                <w:lang w:val="cs-CZ"/>
              </w:rPr>
              <w:t>Tříd</w:t>
            </w:r>
            <w:r w:rsidR="00FD2EC2" w:rsidRPr="00114F14">
              <w:rPr>
                <w:b/>
                <w:bCs/>
                <w:sz w:val="16"/>
                <w:szCs w:val="16"/>
                <w:lang w:val="cs-CZ"/>
              </w:rPr>
              <w:t>y</w:t>
            </w:r>
            <w:r w:rsidRPr="00114F14">
              <w:rPr>
                <w:b/>
                <w:bCs/>
                <w:sz w:val="16"/>
                <w:szCs w:val="16"/>
                <w:lang w:val="cs-CZ"/>
              </w:rPr>
              <w:t xml:space="preserve"> orgánových systémů</w:t>
            </w:r>
            <w:r w:rsidR="00FD2EC2" w:rsidRPr="00114F14">
              <w:rPr>
                <w:b/>
                <w:bCs/>
                <w:sz w:val="16"/>
                <w:szCs w:val="16"/>
                <w:lang w:val="cs-CZ"/>
              </w:rPr>
              <w:t xml:space="preserve"> databáze</w:t>
            </w:r>
          </w:p>
          <w:p w14:paraId="2613A573" w14:textId="77777777" w:rsidR="005B432D" w:rsidRPr="00114F14" w:rsidRDefault="005B432D" w:rsidP="005F282A">
            <w:pPr>
              <w:pStyle w:val="NormalWeb1"/>
              <w:keepNext/>
              <w:snapToGrid w:val="0"/>
              <w:jc w:val="center"/>
              <w:rPr>
                <w:b/>
                <w:bCs/>
                <w:sz w:val="16"/>
                <w:szCs w:val="16"/>
                <w:lang w:val="cs-CZ"/>
              </w:rPr>
            </w:pPr>
            <w:r w:rsidRPr="00114F14">
              <w:rPr>
                <w:b/>
                <w:bCs/>
                <w:sz w:val="16"/>
                <w:szCs w:val="16"/>
                <w:lang w:val="cs-CZ"/>
              </w:rPr>
              <w:t>MedDRA</w:t>
            </w:r>
          </w:p>
        </w:tc>
        <w:tc>
          <w:tcPr>
            <w:tcW w:w="735" w:type="pct"/>
            <w:tcBorders>
              <w:top w:val="single" w:sz="4" w:space="0" w:color="000000"/>
              <w:left w:val="single" w:sz="4" w:space="0" w:color="000000"/>
              <w:bottom w:val="single" w:sz="4" w:space="0" w:color="000000"/>
            </w:tcBorders>
          </w:tcPr>
          <w:p w14:paraId="5ABEE340" w14:textId="77777777" w:rsidR="00C1521B" w:rsidRPr="00114F14" w:rsidRDefault="00C1521B" w:rsidP="005F282A">
            <w:pPr>
              <w:keepNext/>
              <w:snapToGrid w:val="0"/>
              <w:jc w:val="center"/>
              <w:rPr>
                <w:b/>
                <w:sz w:val="16"/>
                <w:szCs w:val="16"/>
                <w:lang w:val="cs-CZ"/>
              </w:rPr>
            </w:pPr>
            <w:r w:rsidRPr="00114F14">
              <w:rPr>
                <w:b/>
                <w:sz w:val="16"/>
                <w:szCs w:val="16"/>
                <w:lang w:val="cs-CZ"/>
              </w:rPr>
              <w:t>Velmi časté</w:t>
            </w:r>
          </w:p>
          <w:p w14:paraId="6820EA1C" w14:textId="77777777" w:rsidR="00C1521B" w:rsidRPr="00114F14" w:rsidRDefault="00C1521B" w:rsidP="005F282A">
            <w:pPr>
              <w:keepNext/>
              <w:jc w:val="center"/>
              <w:rPr>
                <w:b/>
                <w:sz w:val="16"/>
                <w:szCs w:val="16"/>
                <w:lang w:val="cs-CZ"/>
              </w:rPr>
            </w:pPr>
          </w:p>
        </w:tc>
        <w:tc>
          <w:tcPr>
            <w:tcW w:w="808" w:type="pct"/>
            <w:tcBorders>
              <w:top w:val="single" w:sz="4" w:space="0" w:color="000000"/>
              <w:left w:val="single" w:sz="4" w:space="0" w:color="000000"/>
              <w:bottom w:val="single" w:sz="4" w:space="0" w:color="000000"/>
            </w:tcBorders>
          </w:tcPr>
          <w:p w14:paraId="51C22889" w14:textId="77777777" w:rsidR="00C1521B" w:rsidRPr="00114F14" w:rsidRDefault="00C1521B" w:rsidP="005F282A">
            <w:pPr>
              <w:keepNext/>
              <w:snapToGrid w:val="0"/>
              <w:jc w:val="center"/>
              <w:rPr>
                <w:b/>
                <w:sz w:val="16"/>
                <w:szCs w:val="16"/>
                <w:lang w:val="cs-CZ"/>
              </w:rPr>
            </w:pPr>
            <w:r w:rsidRPr="00114F14">
              <w:rPr>
                <w:b/>
                <w:sz w:val="16"/>
                <w:szCs w:val="16"/>
                <w:lang w:val="cs-CZ"/>
              </w:rPr>
              <w:t>Časté</w:t>
            </w:r>
          </w:p>
          <w:p w14:paraId="2099ECFC" w14:textId="77777777" w:rsidR="00C1521B" w:rsidRPr="00114F14" w:rsidRDefault="00C1521B" w:rsidP="005F282A">
            <w:pPr>
              <w:keepNext/>
              <w:jc w:val="center"/>
              <w:rPr>
                <w:b/>
                <w:sz w:val="16"/>
                <w:szCs w:val="16"/>
                <w:lang w:val="cs-CZ"/>
              </w:rPr>
            </w:pPr>
          </w:p>
        </w:tc>
        <w:tc>
          <w:tcPr>
            <w:tcW w:w="808" w:type="pct"/>
            <w:tcBorders>
              <w:top w:val="single" w:sz="4" w:space="0" w:color="000000"/>
              <w:left w:val="single" w:sz="4" w:space="0" w:color="000000"/>
              <w:bottom w:val="single" w:sz="4" w:space="0" w:color="000000"/>
            </w:tcBorders>
          </w:tcPr>
          <w:p w14:paraId="4C253186" w14:textId="77777777" w:rsidR="00C1521B" w:rsidRPr="00114F14" w:rsidRDefault="00C1521B" w:rsidP="005F282A">
            <w:pPr>
              <w:keepNext/>
              <w:snapToGrid w:val="0"/>
              <w:jc w:val="center"/>
              <w:rPr>
                <w:b/>
                <w:sz w:val="16"/>
                <w:szCs w:val="16"/>
                <w:lang w:val="cs-CZ"/>
              </w:rPr>
            </w:pPr>
            <w:r w:rsidRPr="00114F14">
              <w:rPr>
                <w:b/>
                <w:sz w:val="16"/>
                <w:szCs w:val="16"/>
                <w:lang w:val="cs-CZ"/>
              </w:rPr>
              <w:t>Méně časté</w:t>
            </w:r>
          </w:p>
          <w:p w14:paraId="49E9C170" w14:textId="77777777" w:rsidR="00C1521B" w:rsidRPr="00114F14" w:rsidRDefault="00C1521B" w:rsidP="005F282A">
            <w:pPr>
              <w:keepNext/>
              <w:jc w:val="center"/>
              <w:rPr>
                <w:b/>
                <w:sz w:val="16"/>
                <w:szCs w:val="16"/>
                <w:lang w:val="cs-CZ"/>
              </w:rPr>
            </w:pPr>
          </w:p>
        </w:tc>
        <w:tc>
          <w:tcPr>
            <w:tcW w:w="588" w:type="pct"/>
            <w:tcBorders>
              <w:top w:val="single" w:sz="4" w:space="0" w:color="000000"/>
              <w:left w:val="single" w:sz="4" w:space="0" w:color="000000"/>
              <w:bottom w:val="single" w:sz="4" w:space="0" w:color="000000"/>
            </w:tcBorders>
          </w:tcPr>
          <w:p w14:paraId="27AEC4C6" w14:textId="77777777" w:rsidR="00C1521B" w:rsidRPr="00114F14" w:rsidRDefault="00C1521B" w:rsidP="005F282A">
            <w:pPr>
              <w:keepNext/>
              <w:snapToGrid w:val="0"/>
              <w:jc w:val="center"/>
              <w:rPr>
                <w:b/>
                <w:sz w:val="16"/>
                <w:szCs w:val="16"/>
                <w:lang w:val="cs-CZ"/>
              </w:rPr>
            </w:pPr>
            <w:r w:rsidRPr="00114F14">
              <w:rPr>
                <w:b/>
                <w:sz w:val="16"/>
                <w:szCs w:val="16"/>
                <w:lang w:val="cs-CZ"/>
              </w:rPr>
              <w:t>Vzácné</w:t>
            </w:r>
          </w:p>
        </w:tc>
        <w:tc>
          <w:tcPr>
            <w:tcW w:w="808" w:type="pct"/>
            <w:tcBorders>
              <w:top w:val="single" w:sz="4" w:space="0" w:color="000000"/>
              <w:left w:val="single" w:sz="4" w:space="0" w:color="000000"/>
              <w:bottom w:val="single" w:sz="4" w:space="0" w:color="000000"/>
            </w:tcBorders>
          </w:tcPr>
          <w:p w14:paraId="76BFA6A9" w14:textId="77777777" w:rsidR="00C1521B" w:rsidRPr="00114F14" w:rsidRDefault="00C1521B" w:rsidP="005F282A">
            <w:pPr>
              <w:keepNext/>
              <w:snapToGrid w:val="0"/>
              <w:jc w:val="center"/>
              <w:rPr>
                <w:b/>
                <w:sz w:val="16"/>
                <w:szCs w:val="16"/>
                <w:lang w:val="cs-CZ"/>
              </w:rPr>
            </w:pPr>
            <w:r w:rsidRPr="00114F14">
              <w:rPr>
                <w:b/>
                <w:sz w:val="16"/>
                <w:szCs w:val="16"/>
                <w:lang w:val="cs-CZ"/>
              </w:rPr>
              <w:t>Velmi vzácné</w:t>
            </w:r>
          </w:p>
        </w:tc>
        <w:tc>
          <w:tcPr>
            <w:tcW w:w="594" w:type="pct"/>
            <w:tcBorders>
              <w:top w:val="single" w:sz="4" w:space="0" w:color="000000"/>
              <w:left w:val="single" w:sz="4" w:space="0" w:color="000000"/>
              <w:bottom w:val="single" w:sz="4" w:space="0" w:color="000000"/>
              <w:right w:val="single" w:sz="4" w:space="0" w:color="000000"/>
            </w:tcBorders>
          </w:tcPr>
          <w:p w14:paraId="31698D38" w14:textId="77777777" w:rsidR="00C1521B" w:rsidRPr="00114F14" w:rsidRDefault="00C1521B" w:rsidP="00E95DCE">
            <w:pPr>
              <w:keepNext/>
              <w:snapToGrid w:val="0"/>
              <w:rPr>
                <w:b/>
                <w:sz w:val="16"/>
                <w:szCs w:val="16"/>
                <w:vertAlign w:val="superscript"/>
                <w:lang w:val="cs-CZ"/>
              </w:rPr>
            </w:pPr>
            <w:r w:rsidRPr="00114F14">
              <w:rPr>
                <w:b/>
                <w:sz w:val="16"/>
                <w:szCs w:val="16"/>
                <w:lang w:val="cs-CZ"/>
              </w:rPr>
              <w:t>Není známo</w:t>
            </w:r>
          </w:p>
        </w:tc>
      </w:tr>
      <w:tr w:rsidR="00FF259D" w:rsidRPr="00114F14" w14:paraId="65E9B53D" w14:textId="77777777" w:rsidTr="00D52C63">
        <w:trPr>
          <w:cantSplit/>
        </w:trPr>
        <w:tc>
          <w:tcPr>
            <w:tcW w:w="659" w:type="pct"/>
            <w:tcBorders>
              <w:top w:val="single" w:sz="4" w:space="0" w:color="000000"/>
              <w:left w:val="single" w:sz="4" w:space="0" w:color="000000"/>
              <w:bottom w:val="single" w:sz="4" w:space="0" w:color="000000"/>
            </w:tcBorders>
          </w:tcPr>
          <w:p w14:paraId="016BC09E" w14:textId="77777777" w:rsidR="00C1521B" w:rsidRPr="00114F14" w:rsidRDefault="00C1521B" w:rsidP="005F282A">
            <w:pPr>
              <w:keepNext/>
              <w:snapToGrid w:val="0"/>
              <w:rPr>
                <w:b/>
                <w:sz w:val="16"/>
                <w:szCs w:val="16"/>
                <w:lang w:val="cs-CZ"/>
              </w:rPr>
            </w:pPr>
            <w:r w:rsidRPr="00114F14">
              <w:rPr>
                <w:b/>
                <w:sz w:val="16"/>
                <w:szCs w:val="16"/>
                <w:lang w:val="cs-CZ"/>
              </w:rPr>
              <w:t>Infekce a</w:t>
            </w:r>
            <w:bookmarkStart w:id="26" w:name="OLE_LINK1"/>
            <w:bookmarkStart w:id="27" w:name="OLE_LINK2"/>
            <w:r w:rsidR="004C5D19" w:rsidRPr="00114F14">
              <w:rPr>
                <w:b/>
                <w:sz w:val="16"/>
                <w:szCs w:val="16"/>
                <w:lang w:val="cs-CZ"/>
              </w:rPr>
              <w:t> </w:t>
            </w:r>
            <w:r w:rsidRPr="00114F14">
              <w:rPr>
                <w:b/>
                <w:sz w:val="16"/>
                <w:szCs w:val="16"/>
                <w:lang w:val="cs-CZ"/>
              </w:rPr>
              <w:t>infestace</w:t>
            </w:r>
            <w:bookmarkEnd w:id="26"/>
            <w:bookmarkEnd w:id="27"/>
          </w:p>
        </w:tc>
        <w:tc>
          <w:tcPr>
            <w:tcW w:w="735" w:type="pct"/>
            <w:tcBorders>
              <w:top w:val="single" w:sz="4" w:space="0" w:color="000000"/>
              <w:left w:val="single" w:sz="4" w:space="0" w:color="000000"/>
              <w:bottom w:val="single" w:sz="4" w:space="0" w:color="000000"/>
            </w:tcBorders>
          </w:tcPr>
          <w:p w14:paraId="1DC91E54" w14:textId="77777777" w:rsidR="00C1521B" w:rsidRPr="00114F14" w:rsidRDefault="00C1521B" w:rsidP="005F282A">
            <w:pPr>
              <w:widowControl w:val="0"/>
              <w:snapToGrid w:val="0"/>
              <w:rPr>
                <w:sz w:val="16"/>
                <w:szCs w:val="16"/>
                <w:lang w:val="cs-CZ"/>
              </w:rPr>
            </w:pPr>
            <w:r w:rsidRPr="00114F14">
              <w:rPr>
                <w:sz w:val="16"/>
                <w:szCs w:val="16"/>
                <w:lang w:val="cs-CZ"/>
              </w:rPr>
              <w:t xml:space="preserve">bakteriální infekce, virové infekce, </w:t>
            </w:r>
            <w:r w:rsidRPr="00114F14">
              <w:rPr>
                <w:sz w:val="16"/>
                <w:szCs w:val="16"/>
                <w:vertAlign w:val="superscript"/>
                <w:lang w:val="cs-CZ"/>
              </w:rPr>
              <w:t>+</w:t>
            </w:r>
            <w:r w:rsidRPr="00114F14">
              <w:rPr>
                <w:sz w:val="16"/>
                <w:szCs w:val="16"/>
                <w:lang w:val="cs-CZ"/>
              </w:rPr>
              <w:t xml:space="preserve">bronchitida </w:t>
            </w:r>
          </w:p>
          <w:p w14:paraId="479D4772" w14:textId="77777777" w:rsidR="00C1521B" w:rsidRPr="00114F14" w:rsidRDefault="00C1521B" w:rsidP="005F282A">
            <w:pPr>
              <w:widowControl w:val="0"/>
              <w:rPr>
                <w:sz w:val="16"/>
                <w:szCs w:val="16"/>
                <w:lang w:val="cs-CZ"/>
              </w:rPr>
            </w:pPr>
          </w:p>
        </w:tc>
        <w:tc>
          <w:tcPr>
            <w:tcW w:w="808" w:type="pct"/>
            <w:tcBorders>
              <w:top w:val="single" w:sz="4" w:space="0" w:color="000000"/>
              <w:left w:val="single" w:sz="4" w:space="0" w:color="000000"/>
              <w:bottom w:val="single" w:sz="4" w:space="0" w:color="000000"/>
            </w:tcBorders>
          </w:tcPr>
          <w:p w14:paraId="37007545" w14:textId="39E1A1C1" w:rsidR="00C1521B" w:rsidRPr="00114F14" w:rsidRDefault="00C1521B" w:rsidP="00E95DCE">
            <w:pPr>
              <w:widowControl w:val="0"/>
              <w:snapToGrid w:val="0"/>
              <w:rPr>
                <w:sz w:val="16"/>
                <w:szCs w:val="16"/>
                <w:vertAlign w:val="superscript"/>
                <w:lang w:val="cs-CZ"/>
              </w:rPr>
            </w:pPr>
            <w:r w:rsidRPr="00114F14">
              <w:rPr>
                <w:sz w:val="16"/>
                <w:szCs w:val="16"/>
                <w:lang w:val="cs-CZ"/>
              </w:rPr>
              <w:t xml:space="preserve">sepse, </w:t>
            </w:r>
            <w:r w:rsidRPr="00114F14">
              <w:rPr>
                <w:sz w:val="16"/>
                <w:szCs w:val="16"/>
                <w:vertAlign w:val="superscript"/>
                <w:lang w:val="cs-CZ"/>
              </w:rPr>
              <w:t>+</w:t>
            </w:r>
            <w:r w:rsidRPr="00114F14">
              <w:rPr>
                <w:sz w:val="16"/>
                <w:szCs w:val="16"/>
                <w:lang w:val="cs-CZ"/>
              </w:rPr>
              <w:t xml:space="preserve">pneumonie, </w:t>
            </w:r>
            <w:r w:rsidRPr="00114F14">
              <w:rPr>
                <w:sz w:val="16"/>
                <w:szCs w:val="16"/>
                <w:vertAlign w:val="superscript"/>
                <w:lang w:val="cs-CZ"/>
              </w:rPr>
              <w:t>+</w:t>
            </w:r>
            <w:r w:rsidRPr="00114F14">
              <w:rPr>
                <w:sz w:val="16"/>
                <w:szCs w:val="16"/>
                <w:lang w:val="cs-CZ"/>
              </w:rPr>
              <w:t xml:space="preserve">febrilní infekce, </w:t>
            </w:r>
            <w:r w:rsidRPr="00114F14">
              <w:rPr>
                <w:sz w:val="16"/>
                <w:szCs w:val="16"/>
                <w:vertAlign w:val="superscript"/>
                <w:lang w:val="cs-CZ"/>
              </w:rPr>
              <w:t>+</w:t>
            </w:r>
            <w:r w:rsidRPr="00114F14">
              <w:rPr>
                <w:sz w:val="16"/>
                <w:szCs w:val="16"/>
                <w:lang w:val="cs-CZ"/>
              </w:rPr>
              <w:t xml:space="preserve">herpes zoster, </w:t>
            </w:r>
            <w:r w:rsidRPr="00114F14">
              <w:rPr>
                <w:sz w:val="16"/>
                <w:szCs w:val="16"/>
                <w:vertAlign w:val="superscript"/>
                <w:lang w:val="cs-CZ"/>
              </w:rPr>
              <w:t>+</w:t>
            </w:r>
            <w:r w:rsidRPr="00114F14">
              <w:rPr>
                <w:sz w:val="16"/>
                <w:szCs w:val="16"/>
                <w:lang w:val="cs-CZ"/>
              </w:rPr>
              <w:t xml:space="preserve">infekce dechových cest, plísňové infekce, infekce neznámého původu, </w:t>
            </w:r>
            <w:r w:rsidRPr="00114F14">
              <w:rPr>
                <w:sz w:val="16"/>
                <w:szCs w:val="16"/>
                <w:vertAlign w:val="superscript"/>
                <w:lang w:val="cs-CZ"/>
              </w:rPr>
              <w:t>+</w:t>
            </w:r>
            <w:r w:rsidRPr="00114F14">
              <w:rPr>
                <w:sz w:val="16"/>
                <w:szCs w:val="16"/>
                <w:lang w:val="cs-CZ"/>
              </w:rPr>
              <w:t>akutní bronchitida,</w:t>
            </w:r>
            <w:r w:rsidR="00E95DCE">
              <w:rPr>
                <w:sz w:val="16"/>
                <w:szCs w:val="16"/>
                <w:lang w:val="cs-CZ"/>
              </w:rPr>
              <w:t xml:space="preserve"> </w:t>
            </w:r>
            <w:r w:rsidRPr="00114F14">
              <w:rPr>
                <w:sz w:val="16"/>
                <w:szCs w:val="16"/>
                <w:vertAlign w:val="superscript"/>
                <w:lang w:val="cs-CZ"/>
              </w:rPr>
              <w:t>+</w:t>
            </w:r>
            <w:r w:rsidRPr="00114F14">
              <w:rPr>
                <w:sz w:val="16"/>
                <w:szCs w:val="16"/>
                <w:lang w:val="cs-CZ"/>
              </w:rPr>
              <w:t>sinusitida, hepatitida B</w:t>
            </w:r>
            <w:r w:rsidRPr="00114F14">
              <w:rPr>
                <w:sz w:val="16"/>
                <w:szCs w:val="16"/>
                <w:vertAlign w:val="superscript"/>
                <w:lang w:val="cs-CZ"/>
              </w:rPr>
              <w:t xml:space="preserve">1 </w:t>
            </w:r>
          </w:p>
        </w:tc>
        <w:tc>
          <w:tcPr>
            <w:tcW w:w="808" w:type="pct"/>
            <w:tcBorders>
              <w:top w:val="single" w:sz="4" w:space="0" w:color="000000"/>
              <w:left w:val="single" w:sz="4" w:space="0" w:color="000000"/>
              <w:bottom w:val="single" w:sz="4" w:space="0" w:color="000000"/>
            </w:tcBorders>
          </w:tcPr>
          <w:p w14:paraId="279F9955"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30CA0D60" w14:textId="77777777" w:rsidR="00C1521B" w:rsidRPr="00114F14" w:rsidRDefault="00170FED" w:rsidP="005F282A">
            <w:pPr>
              <w:widowControl w:val="0"/>
              <w:snapToGrid w:val="0"/>
              <w:rPr>
                <w:sz w:val="16"/>
                <w:szCs w:val="16"/>
                <w:lang w:val="cs-CZ"/>
              </w:rPr>
            </w:pPr>
            <w:r w:rsidRPr="00114F14">
              <w:rPr>
                <w:sz w:val="16"/>
                <w:szCs w:val="16"/>
                <w:lang w:val="cs-CZ"/>
              </w:rPr>
              <w:t>závažné virové infekce</w:t>
            </w:r>
            <w:r w:rsidRPr="00114F14">
              <w:rPr>
                <w:sz w:val="16"/>
                <w:szCs w:val="16"/>
                <w:vertAlign w:val="superscript"/>
                <w:lang w:val="cs-CZ"/>
              </w:rPr>
              <w:t>2</w:t>
            </w:r>
            <w:r w:rsidR="00A03F56" w:rsidRPr="00114F14">
              <w:rPr>
                <w:sz w:val="16"/>
                <w:szCs w:val="16"/>
                <w:lang w:val="cs-CZ"/>
              </w:rPr>
              <w:t>,</w:t>
            </w:r>
          </w:p>
          <w:p w14:paraId="526FD7E4" w14:textId="74F6B52C" w:rsidR="001F2219" w:rsidRPr="00647AB1" w:rsidRDefault="00315FCA" w:rsidP="005F282A">
            <w:pPr>
              <w:widowControl w:val="0"/>
              <w:snapToGrid w:val="0"/>
              <w:rPr>
                <w:i/>
                <w:iCs/>
                <w:sz w:val="16"/>
                <w:szCs w:val="16"/>
                <w:lang w:val="cs-CZ"/>
                <w:rPrChange w:id="28" w:author="Author">
                  <w:rPr>
                    <w:sz w:val="18"/>
                    <w:szCs w:val="18"/>
                    <w:lang w:val="cs-CZ"/>
                  </w:rPr>
                </w:rPrChange>
              </w:rPr>
            </w:pPr>
            <w:ins w:id="29" w:author="Author">
              <w:r w:rsidRPr="00114F14">
                <w:rPr>
                  <w:sz w:val="16"/>
                  <w:szCs w:val="16"/>
                  <w:lang w:val="cs-CZ"/>
                </w:rPr>
                <w:t xml:space="preserve">pneumonie vyvolaná </w:t>
              </w:r>
            </w:ins>
            <w:del w:id="30" w:author="Author">
              <w:r w:rsidR="00A03F56" w:rsidRPr="00114F14" w:rsidDel="00315FCA">
                <w:rPr>
                  <w:sz w:val="16"/>
                  <w:szCs w:val="16"/>
                  <w:lang w:val="cs-CZ"/>
                </w:rPr>
                <w:delText>p</w:delText>
              </w:r>
              <w:r w:rsidR="001F2219" w:rsidRPr="00114F14" w:rsidDel="00315FCA">
                <w:rPr>
                  <w:sz w:val="16"/>
                  <w:szCs w:val="16"/>
                  <w:lang w:val="cs-CZ"/>
                </w:rPr>
                <w:delText>meumocystis</w:delText>
              </w:r>
            </w:del>
            <w:ins w:id="31" w:author="Author">
              <w:r w:rsidRPr="00647AB1">
                <w:rPr>
                  <w:i/>
                  <w:iCs/>
                  <w:sz w:val="16"/>
                  <w:szCs w:val="16"/>
                  <w:lang w:val="cs-CZ"/>
                  <w:rPrChange w:id="32" w:author="Author">
                    <w:rPr>
                      <w:sz w:val="18"/>
                      <w:szCs w:val="18"/>
                      <w:lang w:val="cs-CZ"/>
                    </w:rPr>
                  </w:rPrChange>
                </w:rPr>
                <w:t>Pneumocystis</w:t>
              </w:r>
            </w:ins>
          </w:p>
          <w:p w14:paraId="27BA32A0" w14:textId="77777777" w:rsidR="001F2219" w:rsidRPr="00114F14" w:rsidRDefault="001F2219" w:rsidP="005F282A">
            <w:pPr>
              <w:widowControl w:val="0"/>
              <w:snapToGrid w:val="0"/>
              <w:rPr>
                <w:sz w:val="16"/>
                <w:szCs w:val="16"/>
                <w:lang w:val="cs-CZ"/>
              </w:rPr>
            </w:pPr>
            <w:r w:rsidRPr="00647AB1">
              <w:rPr>
                <w:i/>
                <w:iCs/>
                <w:sz w:val="16"/>
                <w:szCs w:val="16"/>
                <w:lang w:val="cs-CZ"/>
                <w:rPrChange w:id="33" w:author="Author">
                  <w:rPr>
                    <w:sz w:val="18"/>
                    <w:szCs w:val="18"/>
                    <w:lang w:val="cs-CZ"/>
                  </w:rPr>
                </w:rPrChange>
              </w:rPr>
              <w:t>jirovecii</w:t>
            </w:r>
          </w:p>
        </w:tc>
        <w:tc>
          <w:tcPr>
            <w:tcW w:w="808" w:type="pct"/>
            <w:tcBorders>
              <w:top w:val="single" w:sz="4" w:space="0" w:color="000000"/>
              <w:left w:val="single" w:sz="4" w:space="0" w:color="000000"/>
              <w:bottom w:val="single" w:sz="4" w:space="0" w:color="000000"/>
            </w:tcBorders>
          </w:tcPr>
          <w:p w14:paraId="2D34F413" w14:textId="72BD1EFE" w:rsidR="00C1521B" w:rsidRPr="00114F14" w:rsidRDefault="006508B1" w:rsidP="005F282A">
            <w:pPr>
              <w:widowControl w:val="0"/>
              <w:snapToGrid w:val="0"/>
              <w:rPr>
                <w:sz w:val="16"/>
                <w:szCs w:val="16"/>
                <w:lang w:val="cs-CZ"/>
              </w:rPr>
            </w:pPr>
            <w:ins w:id="34" w:author="Author">
              <w:r w:rsidRPr="00114F14">
                <w:rPr>
                  <w:sz w:val="16"/>
                  <w:szCs w:val="16"/>
                  <w:lang w:val="cs-CZ"/>
                </w:rPr>
                <w:t>progresivní multifokální leukoencefalopatie</w:t>
              </w:r>
            </w:ins>
            <w:del w:id="35" w:author="Author">
              <w:r w:rsidR="001F2219" w:rsidRPr="00114F14" w:rsidDel="006508B1">
                <w:rPr>
                  <w:sz w:val="16"/>
                  <w:szCs w:val="16"/>
                  <w:lang w:val="cs-CZ"/>
                </w:rPr>
                <w:delText>PML</w:delText>
              </w:r>
            </w:del>
          </w:p>
        </w:tc>
        <w:tc>
          <w:tcPr>
            <w:tcW w:w="594" w:type="pct"/>
            <w:tcBorders>
              <w:top w:val="single" w:sz="4" w:space="0" w:color="000000"/>
              <w:left w:val="single" w:sz="4" w:space="0" w:color="000000"/>
              <w:bottom w:val="single" w:sz="4" w:space="0" w:color="000000"/>
              <w:right w:val="single" w:sz="4" w:space="0" w:color="000000"/>
            </w:tcBorders>
          </w:tcPr>
          <w:p w14:paraId="63844F79" w14:textId="77777777" w:rsidR="00C1521B" w:rsidRPr="00114F14" w:rsidRDefault="00E96791" w:rsidP="00E95DCE">
            <w:pPr>
              <w:widowControl w:val="0"/>
              <w:snapToGrid w:val="0"/>
              <w:rPr>
                <w:sz w:val="16"/>
                <w:szCs w:val="16"/>
                <w:vertAlign w:val="superscript"/>
                <w:lang w:val="cs-CZ"/>
              </w:rPr>
            </w:pPr>
            <w:r w:rsidRPr="00114F14">
              <w:rPr>
                <w:sz w:val="16"/>
                <w:szCs w:val="16"/>
                <w:lang w:val="cs-CZ"/>
              </w:rPr>
              <w:t>meningo-encefalitida způsobená enteroviry</w:t>
            </w:r>
            <w:r w:rsidR="00E7379F" w:rsidRPr="00114F14">
              <w:rPr>
                <w:sz w:val="16"/>
                <w:szCs w:val="16"/>
                <w:vertAlign w:val="superscript"/>
                <w:lang w:val="cs-CZ"/>
              </w:rPr>
              <w:t>2,3</w:t>
            </w:r>
          </w:p>
        </w:tc>
      </w:tr>
      <w:tr w:rsidR="00FF259D" w:rsidRPr="00114F14" w14:paraId="033911AA" w14:textId="77777777" w:rsidTr="00D52C63">
        <w:trPr>
          <w:cantSplit/>
        </w:trPr>
        <w:tc>
          <w:tcPr>
            <w:tcW w:w="659" w:type="pct"/>
            <w:tcBorders>
              <w:top w:val="single" w:sz="4" w:space="0" w:color="000000"/>
              <w:left w:val="single" w:sz="4" w:space="0" w:color="000000"/>
              <w:bottom w:val="single" w:sz="4" w:space="0" w:color="000000"/>
            </w:tcBorders>
          </w:tcPr>
          <w:p w14:paraId="51DACEA9" w14:textId="66F8167A" w:rsidR="00C1521B" w:rsidRPr="00114F14" w:rsidRDefault="00C1521B" w:rsidP="005F282A">
            <w:pPr>
              <w:snapToGrid w:val="0"/>
              <w:rPr>
                <w:b/>
                <w:sz w:val="16"/>
                <w:szCs w:val="16"/>
                <w:lang w:val="cs-CZ"/>
              </w:rPr>
            </w:pPr>
            <w:r w:rsidRPr="00114F14">
              <w:rPr>
                <w:b/>
                <w:sz w:val="16"/>
                <w:szCs w:val="16"/>
                <w:lang w:val="cs-CZ"/>
              </w:rPr>
              <w:t>Poruchy krve a</w:t>
            </w:r>
            <w:r w:rsidR="00D52C63">
              <w:rPr>
                <w:b/>
                <w:sz w:val="16"/>
                <w:szCs w:val="16"/>
                <w:lang w:val="cs-CZ"/>
              </w:rPr>
              <w:t> </w:t>
            </w:r>
            <w:r w:rsidRPr="00114F14">
              <w:rPr>
                <w:b/>
                <w:sz w:val="16"/>
                <w:szCs w:val="16"/>
                <w:lang w:val="cs-CZ"/>
              </w:rPr>
              <w:t>lymfatického systému</w:t>
            </w:r>
          </w:p>
        </w:tc>
        <w:tc>
          <w:tcPr>
            <w:tcW w:w="735" w:type="pct"/>
            <w:tcBorders>
              <w:top w:val="single" w:sz="4" w:space="0" w:color="000000"/>
              <w:left w:val="single" w:sz="4" w:space="0" w:color="000000"/>
              <w:bottom w:val="single" w:sz="4" w:space="0" w:color="000000"/>
            </w:tcBorders>
          </w:tcPr>
          <w:p w14:paraId="5236F9A4" w14:textId="77777777" w:rsidR="00C1521B" w:rsidRPr="00114F14" w:rsidRDefault="00C1521B" w:rsidP="005F282A">
            <w:pPr>
              <w:widowControl w:val="0"/>
              <w:snapToGrid w:val="0"/>
              <w:rPr>
                <w:sz w:val="16"/>
                <w:szCs w:val="16"/>
                <w:lang w:val="cs-CZ"/>
              </w:rPr>
            </w:pPr>
            <w:r w:rsidRPr="00114F14">
              <w:rPr>
                <w:sz w:val="16"/>
                <w:szCs w:val="16"/>
                <w:lang w:val="cs-CZ"/>
              </w:rPr>
              <w:t xml:space="preserve">neutropenie, leukopenie, </w:t>
            </w:r>
            <w:r w:rsidRPr="00114F14">
              <w:rPr>
                <w:sz w:val="16"/>
                <w:szCs w:val="16"/>
                <w:vertAlign w:val="superscript"/>
                <w:lang w:val="cs-CZ"/>
              </w:rPr>
              <w:t>+</w:t>
            </w:r>
            <w:r w:rsidRPr="00114F14">
              <w:rPr>
                <w:sz w:val="16"/>
                <w:szCs w:val="16"/>
                <w:lang w:val="cs-CZ"/>
              </w:rPr>
              <w:t>febrilní neutropenie</w:t>
            </w:r>
          </w:p>
          <w:p w14:paraId="72F870FA" w14:textId="693663AA" w:rsidR="00C1521B" w:rsidRPr="00114F14" w:rsidRDefault="00C1521B" w:rsidP="005F282A">
            <w:pPr>
              <w:widowControl w:val="0"/>
              <w:rPr>
                <w:sz w:val="16"/>
                <w:szCs w:val="16"/>
                <w:lang w:val="cs-CZ"/>
              </w:rPr>
            </w:pPr>
            <w:r w:rsidRPr="00114F14">
              <w:rPr>
                <w:sz w:val="16"/>
                <w:szCs w:val="16"/>
                <w:vertAlign w:val="superscript"/>
                <w:lang w:val="cs-CZ"/>
              </w:rPr>
              <w:t>+</w:t>
            </w:r>
            <w:r w:rsidRPr="00114F14">
              <w:rPr>
                <w:sz w:val="16"/>
                <w:szCs w:val="16"/>
                <w:lang w:val="cs-CZ"/>
              </w:rPr>
              <w:t>trombocytopenie</w:t>
            </w:r>
          </w:p>
        </w:tc>
        <w:tc>
          <w:tcPr>
            <w:tcW w:w="808" w:type="pct"/>
            <w:tcBorders>
              <w:top w:val="single" w:sz="4" w:space="0" w:color="000000"/>
              <w:left w:val="single" w:sz="4" w:space="0" w:color="000000"/>
              <w:bottom w:val="single" w:sz="4" w:space="0" w:color="000000"/>
            </w:tcBorders>
          </w:tcPr>
          <w:p w14:paraId="401311D1" w14:textId="77777777" w:rsidR="00C1521B" w:rsidRPr="00114F14" w:rsidRDefault="00C1521B" w:rsidP="005F282A">
            <w:pPr>
              <w:widowControl w:val="0"/>
              <w:snapToGrid w:val="0"/>
              <w:rPr>
                <w:sz w:val="16"/>
                <w:szCs w:val="16"/>
                <w:lang w:val="cs-CZ"/>
              </w:rPr>
            </w:pPr>
            <w:r w:rsidRPr="00114F14">
              <w:rPr>
                <w:sz w:val="16"/>
                <w:szCs w:val="16"/>
                <w:lang w:val="cs-CZ"/>
              </w:rPr>
              <w:t xml:space="preserve">anémie, </w:t>
            </w:r>
          </w:p>
          <w:p w14:paraId="369F6774" w14:textId="77777777" w:rsidR="00C1521B" w:rsidRPr="00114F14" w:rsidRDefault="00C1521B" w:rsidP="005F282A">
            <w:pPr>
              <w:widowControl w:val="0"/>
              <w:rPr>
                <w:sz w:val="16"/>
                <w:szCs w:val="16"/>
                <w:lang w:val="cs-CZ"/>
              </w:rPr>
            </w:pPr>
            <w:r w:rsidRPr="00114F14">
              <w:rPr>
                <w:sz w:val="16"/>
                <w:szCs w:val="16"/>
                <w:vertAlign w:val="superscript"/>
                <w:lang w:val="cs-CZ"/>
              </w:rPr>
              <w:t>+</w:t>
            </w:r>
            <w:r w:rsidRPr="00114F14">
              <w:rPr>
                <w:sz w:val="16"/>
                <w:szCs w:val="16"/>
                <w:lang w:val="cs-CZ"/>
              </w:rPr>
              <w:t>pancytopenie,</w:t>
            </w:r>
          </w:p>
          <w:p w14:paraId="1C508F88" w14:textId="77777777" w:rsidR="00C1521B" w:rsidRPr="00114F14" w:rsidRDefault="00C1521B" w:rsidP="005F282A">
            <w:pPr>
              <w:widowControl w:val="0"/>
              <w:rPr>
                <w:sz w:val="16"/>
                <w:szCs w:val="16"/>
                <w:lang w:val="cs-CZ"/>
              </w:rPr>
            </w:pPr>
            <w:r w:rsidRPr="00114F14">
              <w:rPr>
                <w:sz w:val="16"/>
                <w:szCs w:val="16"/>
                <w:vertAlign w:val="superscript"/>
                <w:lang w:val="cs-CZ"/>
              </w:rPr>
              <w:t>+</w:t>
            </w:r>
            <w:r w:rsidRPr="00114F14">
              <w:rPr>
                <w:sz w:val="16"/>
                <w:szCs w:val="16"/>
                <w:lang w:val="cs-CZ"/>
              </w:rPr>
              <w:t>granulocytopenie</w:t>
            </w:r>
          </w:p>
        </w:tc>
        <w:tc>
          <w:tcPr>
            <w:tcW w:w="808" w:type="pct"/>
            <w:tcBorders>
              <w:top w:val="single" w:sz="4" w:space="0" w:color="000000"/>
              <w:left w:val="single" w:sz="4" w:space="0" w:color="000000"/>
              <w:bottom w:val="single" w:sz="4" w:space="0" w:color="000000"/>
            </w:tcBorders>
          </w:tcPr>
          <w:p w14:paraId="599F0555" w14:textId="77777777" w:rsidR="00C1521B" w:rsidRPr="00114F14" w:rsidRDefault="00C1521B" w:rsidP="005F282A">
            <w:pPr>
              <w:widowControl w:val="0"/>
              <w:snapToGrid w:val="0"/>
              <w:rPr>
                <w:sz w:val="16"/>
                <w:szCs w:val="16"/>
                <w:lang w:val="cs-CZ"/>
              </w:rPr>
            </w:pPr>
            <w:r w:rsidRPr="00114F14">
              <w:rPr>
                <w:sz w:val="16"/>
                <w:szCs w:val="16"/>
                <w:lang w:val="cs-CZ"/>
              </w:rPr>
              <w:t xml:space="preserve">poruchy srážlivosti, přechodná aplastická anémie, hemolytická anémie, lymfadenopatie </w:t>
            </w:r>
          </w:p>
        </w:tc>
        <w:tc>
          <w:tcPr>
            <w:tcW w:w="588" w:type="pct"/>
            <w:tcBorders>
              <w:top w:val="single" w:sz="4" w:space="0" w:color="000000"/>
              <w:left w:val="single" w:sz="4" w:space="0" w:color="000000"/>
              <w:bottom w:val="single" w:sz="4" w:space="0" w:color="000000"/>
            </w:tcBorders>
          </w:tcPr>
          <w:p w14:paraId="449C7F2C"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42C78709" w14:textId="77777777" w:rsidR="00C1521B" w:rsidRPr="00114F14" w:rsidRDefault="00170FED" w:rsidP="005F282A">
            <w:pPr>
              <w:widowControl w:val="0"/>
              <w:snapToGrid w:val="0"/>
              <w:rPr>
                <w:sz w:val="16"/>
                <w:szCs w:val="16"/>
                <w:lang w:val="cs-CZ"/>
              </w:rPr>
            </w:pPr>
            <w:r w:rsidRPr="00114F14">
              <w:rPr>
                <w:sz w:val="16"/>
                <w:szCs w:val="16"/>
                <w:lang w:val="cs-CZ"/>
              </w:rPr>
              <w:t>přechodný vzestup hladin sérových IgM</w:t>
            </w:r>
            <w:r w:rsidR="00292639" w:rsidRPr="00114F14">
              <w:rPr>
                <w:sz w:val="16"/>
                <w:szCs w:val="16"/>
                <w:vertAlign w:val="superscript"/>
                <w:lang w:val="cs-CZ"/>
              </w:rPr>
              <w:t>4</w:t>
            </w:r>
          </w:p>
        </w:tc>
        <w:tc>
          <w:tcPr>
            <w:tcW w:w="594" w:type="pct"/>
            <w:tcBorders>
              <w:top w:val="single" w:sz="4" w:space="0" w:color="000000"/>
              <w:left w:val="single" w:sz="4" w:space="0" w:color="000000"/>
              <w:bottom w:val="single" w:sz="4" w:space="0" w:color="000000"/>
              <w:right w:val="single" w:sz="4" w:space="0" w:color="000000"/>
            </w:tcBorders>
          </w:tcPr>
          <w:p w14:paraId="7B944C1E" w14:textId="7A36CE46" w:rsidR="00C1521B" w:rsidRPr="00114F14" w:rsidRDefault="00C1521B" w:rsidP="00E95DCE">
            <w:pPr>
              <w:widowControl w:val="0"/>
              <w:snapToGrid w:val="0"/>
              <w:rPr>
                <w:sz w:val="16"/>
                <w:szCs w:val="16"/>
                <w:vertAlign w:val="superscript"/>
                <w:lang w:val="cs-CZ"/>
              </w:rPr>
            </w:pPr>
            <w:r w:rsidRPr="00114F14">
              <w:rPr>
                <w:sz w:val="16"/>
                <w:szCs w:val="16"/>
                <w:lang w:val="cs-CZ"/>
              </w:rPr>
              <w:t>pozdní neutropenie</w:t>
            </w:r>
            <w:r w:rsidR="00292639" w:rsidRPr="00114F14">
              <w:rPr>
                <w:sz w:val="16"/>
                <w:szCs w:val="16"/>
                <w:vertAlign w:val="superscript"/>
                <w:lang w:val="cs-CZ"/>
              </w:rPr>
              <w:t>4</w:t>
            </w:r>
          </w:p>
        </w:tc>
      </w:tr>
      <w:tr w:rsidR="00FF259D" w:rsidRPr="00114F14" w14:paraId="631A1D0F" w14:textId="77777777" w:rsidTr="00D52C63">
        <w:trPr>
          <w:cantSplit/>
        </w:trPr>
        <w:tc>
          <w:tcPr>
            <w:tcW w:w="659" w:type="pct"/>
            <w:tcBorders>
              <w:top w:val="single" w:sz="4" w:space="0" w:color="000000"/>
              <w:left w:val="single" w:sz="4" w:space="0" w:color="000000"/>
              <w:bottom w:val="single" w:sz="4" w:space="0" w:color="000000"/>
            </w:tcBorders>
          </w:tcPr>
          <w:p w14:paraId="3F67567D" w14:textId="77777777" w:rsidR="00C1521B" w:rsidRPr="00114F14" w:rsidRDefault="00C1521B" w:rsidP="005F282A">
            <w:pPr>
              <w:snapToGrid w:val="0"/>
              <w:rPr>
                <w:b/>
                <w:sz w:val="16"/>
                <w:szCs w:val="16"/>
                <w:lang w:val="cs-CZ"/>
              </w:rPr>
            </w:pPr>
            <w:r w:rsidRPr="00114F14">
              <w:rPr>
                <w:b/>
                <w:sz w:val="16"/>
                <w:szCs w:val="16"/>
                <w:lang w:val="cs-CZ"/>
              </w:rPr>
              <w:t xml:space="preserve">Poruchy imunitního systému </w:t>
            </w:r>
          </w:p>
        </w:tc>
        <w:tc>
          <w:tcPr>
            <w:tcW w:w="735" w:type="pct"/>
            <w:tcBorders>
              <w:top w:val="single" w:sz="4" w:space="0" w:color="000000"/>
              <w:left w:val="single" w:sz="4" w:space="0" w:color="000000"/>
              <w:bottom w:val="single" w:sz="4" w:space="0" w:color="000000"/>
            </w:tcBorders>
          </w:tcPr>
          <w:p w14:paraId="7A6DC7EF" w14:textId="77777777" w:rsidR="00C1521B" w:rsidRPr="00114F14" w:rsidRDefault="00C1521B" w:rsidP="005F282A">
            <w:pPr>
              <w:widowControl w:val="0"/>
              <w:snapToGrid w:val="0"/>
              <w:rPr>
                <w:sz w:val="16"/>
                <w:szCs w:val="16"/>
                <w:vertAlign w:val="superscript"/>
                <w:lang w:val="cs-CZ"/>
              </w:rPr>
            </w:pPr>
            <w:r w:rsidRPr="00114F14">
              <w:rPr>
                <w:sz w:val="16"/>
                <w:szCs w:val="16"/>
                <w:lang w:val="cs-CZ"/>
              </w:rPr>
              <w:t>rea</w:t>
            </w:r>
            <w:r w:rsidR="002F4CE3" w:rsidRPr="00114F14">
              <w:rPr>
                <w:sz w:val="16"/>
                <w:szCs w:val="16"/>
                <w:lang w:val="cs-CZ"/>
              </w:rPr>
              <w:t>k</w:t>
            </w:r>
            <w:r w:rsidRPr="00114F14">
              <w:rPr>
                <w:sz w:val="16"/>
                <w:szCs w:val="16"/>
                <w:lang w:val="cs-CZ"/>
              </w:rPr>
              <w:t>ce spojené s</w:t>
            </w:r>
            <w:r w:rsidR="001543CE" w:rsidRPr="00114F14">
              <w:rPr>
                <w:sz w:val="16"/>
                <w:szCs w:val="16"/>
                <w:lang w:val="cs-CZ"/>
              </w:rPr>
              <w:t> </w:t>
            </w:r>
            <w:r w:rsidR="002F4CE3" w:rsidRPr="00114F14">
              <w:rPr>
                <w:sz w:val="16"/>
                <w:szCs w:val="16"/>
                <w:lang w:val="cs-CZ"/>
              </w:rPr>
              <w:t>infuzí</w:t>
            </w:r>
            <w:r w:rsidR="001543CE" w:rsidRPr="00114F14">
              <w:rPr>
                <w:sz w:val="16"/>
                <w:szCs w:val="16"/>
                <w:vertAlign w:val="superscript"/>
                <w:lang w:val="cs-CZ"/>
              </w:rPr>
              <w:t>5</w:t>
            </w:r>
            <w:r w:rsidRPr="00114F14">
              <w:rPr>
                <w:sz w:val="16"/>
                <w:szCs w:val="16"/>
                <w:lang w:val="cs-CZ"/>
              </w:rPr>
              <w:t>, angioedém</w:t>
            </w:r>
            <w:r w:rsidRPr="00114F14">
              <w:rPr>
                <w:sz w:val="16"/>
                <w:szCs w:val="16"/>
                <w:vertAlign w:val="superscript"/>
                <w:lang w:val="cs-CZ"/>
              </w:rPr>
              <w:t xml:space="preserve"> </w:t>
            </w:r>
          </w:p>
        </w:tc>
        <w:tc>
          <w:tcPr>
            <w:tcW w:w="808" w:type="pct"/>
            <w:tcBorders>
              <w:top w:val="single" w:sz="4" w:space="0" w:color="000000"/>
              <w:left w:val="single" w:sz="4" w:space="0" w:color="000000"/>
              <w:bottom w:val="single" w:sz="4" w:space="0" w:color="000000"/>
            </w:tcBorders>
          </w:tcPr>
          <w:p w14:paraId="609C1A74" w14:textId="77777777" w:rsidR="00C1521B" w:rsidRPr="00114F14" w:rsidRDefault="00C1521B" w:rsidP="005F282A">
            <w:pPr>
              <w:widowControl w:val="0"/>
              <w:snapToGrid w:val="0"/>
              <w:rPr>
                <w:sz w:val="16"/>
                <w:szCs w:val="16"/>
                <w:lang w:val="cs-CZ"/>
              </w:rPr>
            </w:pPr>
            <w:r w:rsidRPr="00114F14">
              <w:rPr>
                <w:sz w:val="16"/>
                <w:szCs w:val="16"/>
                <w:lang w:val="cs-CZ"/>
              </w:rPr>
              <w:t>hypersen</w:t>
            </w:r>
            <w:r w:rsidR="00586002" w:rsidRPr="00114F14">
              <w:rPr>
                <w:sz w:val="16"/>
                <w:szCs w:val="16"/>
                <w:lang w:val="cs-CZ"/>
              </w:rPr>
              <w:t>z</w:t>
            </w:r>
            <w:r w:rsidRPr="00114F14">
              <w:rPr>
                <w:sz w:val="16"/>
                <w:szCs w:val="16"/>
                <w:lang w:val="cs-CZ"/>
              </w:rPr>
              <w:t>itivita</w:t>
            </w:r>
          </w:p>
        </w:tc>
        <w:tc>
          <w:tcPr>
            <w:tcW w:w="808" w:type="pct"/>
            <w:tcBorders>
              <w:top w:val="single" w:sz="4" w:space="0" w:color="000000"/>
              <w:left w:val="single" w:sz="4" w:space="0" w:color="000000"/>
              <w:bottom w:val="single" w:sz="4" w:space="0" w:color="000000"/>
            </w:tcBorders>
          </w:tcPr>
          <w:p w14:paraId="5FAFAD14"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718FC968" w14:textId="77777777" w:rsidR="00C1521B" w:rsidRPr="00114F14" w:rsidRDefault="00170FED" w:rsidP="005F282A">
            <w:pPr>
              <w:widowControl w:val="0"/>
              <w:snapToGrid w:val="0"/>
              <w:rPr>
                <w:sz w:val="16"/>
                <w:szCs w:val="16"/>
                <w:lang w:val="cs-CZ"/>
              </w:rPr>
            </w:pPr>
            <w:r w:rsidRPr="00114F14">
              <w:rPr>
                <w:sz w:val="16"/>
                <w:szCs w:val="16"/>
                <w:lang w:val="cs-CZ"/>
              </w:rPr>
              <w:t>anafylaxe</w:t>
            </w:r>
          </w:p>
        </w:tc>
        <w:tc>
          <w:tcPr>
            <w:tcW w:w="808" w:type="pct"/>
            <w:tcBorders>
              <w:top w:val="single" w:sz="4" w:space="0" w:color="000000"/>
              <w:left w:val="single" w:sz="4" w:space="0" w:color="000000"/>
              <w:bottom w:val="single" w:sz="4" w:space="0" w:color="000000"/>
            </w:tcBorders>
          </w:tcPr>
          <w:p w14:paraId="342E7F43" w14:textId="77777777" w:rsidR="00C1521B" w:rsidRPr="00114F14" w:rsidRDefault="00170FED" w:rsidP="005F282A">
            <w:pPr>
              <w:widowControl w:val="0"/>
              <w:snapToGrid w:val="0"/>
              <w:rPr>
                <w:sz w:val="16"/>
                <w:szCs w:val="16"/>
                <w:lang w:val="cs-CZ"/>
              </w:rPr>
            </w:pPr>
            <w:r w:rsidRPr="00114F14">
              <w:rPr>
                <w:sz w:val="16"/>
                <w:szCs w:val="16"/>
                <w:lang w:val="cs-CZ"/>
              </w:rPr>
              <w:t>syndrom rozpadu nádoru, syndrom z</w:t>
            </w:r>
            <w:r w:rsidR="00C25715" w:rsidRPr="00114F14">
              <w:rPr>
                <w:sz w:val="16"/>
                <w:szCs w:val="16"/>
                <w:lang w:val="cs-CZ"/>
              </w:rPr>
              <w:t> </w:t>
            </w:r>
            <w:r w:rsidRPr="00114F14">
              <w:rPr>
                <w:sz w:val="16"/>
                <w:szCs w:val="16"/>
                <w:lang w:val="cs-CZ"/>
              </w:rPr>
              <w:t>uvolnění cytokinů</w:t>
            </w:r>
            <w:r w:rsidR="001543CE" w:rsidRPr="00114F14">
              <w:rPr>
                <w:sz w:val="16"/>
                <w:szCs w:val="16"/>
                <w:vertAlign w:val="superscript"/>
                <w:lang w:val="cs-CZ"/>
              </w:rPr>
              <w:t>5</w:t>
            </w:r>
            <w:r w:rsidRPr="00114F14">
              <w:rPr>
                <w:sz w:val="16"/>
                <w:szCs w:val="16"/>
                <w:lang w:val="cs-CZ"/>
              </w:rPr>
              <w:t>, sérová nemoc</w:t>
            </w:r>
          </w:p>
        </w:tc>
        <w:tc>
          <w:tcPr>
            <w:tcW w:w="594" w:type="pct"/>
            <w:tcBorders>
              <w:top w:val="single" w:sz="4" w:space="0" w:color="000000"/>
              <w:left w:val="single" w:sz="4" w:space="0" w:color="000000"/>
              <w:bottom w:val="single" w:sz="4" w:space="0" w:color="000000"/>
              <w:right w:val="single" w:sz="4" w:space="0" w:color="000000"/>
            </w:tcBorders>
          </w:tcPr>
          <w:p w14:paraId="76D4F724" w14:textId="5EC2655B" w:rsidR="00C1521B" w:rsidRPr="00114F14" w:rsidRDefault="00C1521B" w:rsidP="00E95DCE">
            <w:pPr>
              <w:widowControl w:val="0"/>
              <w:rPr>
                <w:b/>
                <w:sz w:val="16"/>
                <w:szCs w:val="16"/>
                <w:lang w:val="cs-CZ"/>
              </w:rPr>
            </w:pPr>
            <w:r w:rsidRPr="00114F14">
              <w:rPr>
                <w:sz w:val="16"/>
                <w:szCs w:val="16"/>
                <w:lang w:val="cs-CZ"/>
              </w:rPr>
              <w:t>akutní reverzibilní trombocyto</w:t>
            </w:r>
            <w:r w:rsidR="00E95DCE">
              <w:rPr>
                <w:sz w:val="16"/>
                <w:szCs w:val="16"/>
                <w:lang w:val="cs-CZ"/>
              </w:rPr>
              <w:t>-</w:t>
            </w:r>
            <w:r w:rsidRPr="00114F14">
              <w:rPr>
                <w:sz w:val="16"/>
                <w:szCs w:val="16"/>
                <w:lang w:val="cs-CZ"/>
              </w:rPr>
              <w:t>penie související s podáním infuze</w:t>
            </w:r>
            <w:r w:rsidR="001543CE" w:rsidRPr="00114F14">
              <w:rPr>
                <w:sz w:val="16"/>
                <w:szCs w:val="16"/>
                <w:vertAlign w:val="superscript"/>
                <w:lang w:val="cs-CZ"/>
              </w:rPr>
              <w:t>5</w:t>
            </w:r>
          </w:p>
        </w:tc>
      </w:tr>
      <w:tr w:rsidR="00FF259D" w:rsidRPr="00114F14" w14:paraId="2660FFB3" w14:textId="77777777" w:rsidTr="00D52C63">
        <w:trPr>
          <w:cantSplit/>
        </w:trPr>
        <w:tc>
          <w:tcPr>
            <w:tcW w:w="659" w:type="pct"/>
            <w:tcBorders>
              <w:top w:val="single" w:sz="4" w:space="0" w:color="000000"/>
              <w:left w:val="single" w:sz="4" w:space="0" w:color="000000"/>
              <w:bottom w:val="single" w:sz="4" w:space="0" w:color="000000"/>
            </w:tcBorders>
          </w:tcPr>
          <w:p w14:paraId="7BD9A163" w14:textId="77777777" w:rsidR="00C1521B" w:rsidRPr="00114F14" w:rsidRDefault="00C25715" w:rsidP="005F282A">
            <w:pPr>
              <w:snapToGrid w:val="0"/>
              <w:rPr>
                <w:b/>
                <w:sz w:val="16"/>
                <w:szCs w:val="16"/>
                <w:lang w:val="cs-CZ"/>
              </w:rPr>
            </w:pPr>
            <w:r w:rsidRPr="00114F14">
              <w:rPr>
                <w:b/>
                <w:sz w:val="16"/>
                <w:szCs w:val="16"/>
                <w:lang w:val="cs-CZ"/>
              </w:rPr>
              <w:t>Poruchy metabolismu a </w:t>
            </w:r>
            <w:r w:rsidR="00C1521B" w:rsidRPr="00114F14">
              <w:rPr>
                <w:b/>
                <w:sz w:val="16"/>
                <w:szCs w:val="16"/>
                <w:lang w:val="cs-CZ"/>
              </w:rPr>
              <w:t>výživy</w:t>
            </w:r>
          </w:p>
        </w:tc>
        <w:tc>
          <w:tcPr>
            <w:tcW w:w="735" w:type="pct"/>
            <w:tcBorders>
              <w:top w:val="single" w:sz="4" w:space="0" w:color="000000"/>
              <w:left w:val="single" w:sz="4" w:space="0" w:color="000000"/>
              <w:bottom w:val="single" w:sz="4" w:space="0" w:color="000000"/>
            </w:tcBorders>
          </w:tcPr>
          <w:p w14:paraId="6711441B"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1C6EA471" w14:textId="77777777" w:rsidR="00C1521B" w:rsidRPr="00114F14" w:rsidRDefault="00C1521B" w:rsidP="005F282A">
            <w:pPr>
              <w:widowControl w:val="0"/>
              <w:snapToGrid w:val="0"/>
              <w:rPr>
                <w:sz w:val="16"/>
                <w:szCs w:val="16"/>
                <w:lang w:val="cs-CZ"/>
              </w:rPr>
            </w:pPr>
            <w:r w:rsidRPr="00114F14">
              <w:rPr>
                <w:sz w:val="16"/>
                <w:szCs w:val="16"/>
                <w:lang w:val="cs-CZ"/>
              </w:rPr>
              <w:t>hyperglykémie, pokles hmotnosti, periferní edém, otok obličeje, vzestup LDH, hypok</w:t>
            </w:r>
            <w:r w:rsidR="007E432C" w:rsidRPr="00114F14">
              <w:rPr>
                <w:sz w:val="16"/>
                <w:szCs w:val="16"/>
                <w:lang w:val="cs-CZ"/>
              </w:rPr>
              <w:t>a</w:t>
            </w:r>
            <w:r w:rsidRPr="00114F14">
              <w:rPr>
                <w:sz w:val="16"/>
                <w:szCs w:val="16"/>
                <w:lang w:val="cs-CZ"/>
              </w:rPr>
              <w:t xml:space="preserve">lcémie </w:t>
            </w:r>
          </w:p>
        </w:tc>
        <w:tc>
          <w:tcPr>
            <w:tcW w:w="808" w:type="pct"/>
            <w:tcBorders>
              <w:top w:val="single" w:sz="4" w:space="0" w:color="000000"/>
              <w:left w:val="single" w:sz="4" w:space="0" w:color="000000"/>
              <w:bottom w:val="single" w:sz="4" w:space="0" w:color="000000"/>
            </w:tcBorders>
          </w:tcPr>
          <w:p w14:paraId="5BA7345A"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38904E77"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131F090B" w14:textId="77777777" w:rsidR="00CA3322" w:rsidRPr="00114F14" w:rsidRDefault="00CA3322" w:rsidP="005F282A">
            <w:pPr>
              <w:widowControl w:val="0"/>
              <w:snapToGrid w:val="0"/>
              <w:rPr>
                <w:sz w:val="16"/>
                <w:szCs w:val="16"/>
                <w:lang w:val="cs-CZ"/>
              </w:rPr>
            </w:pPr>
          </w:p>
          <w:p w14:paraId="28AAAE5C" w14:textId="77777777" w:rsidR="00C1521B" w:rsidRPr="00114F14" w:rsidRDefault="00C1521B" w:rsidP="005F282A">
            <w:pPr>
              <w:widowControl w:val="0"/>
              <w:rPr>
                <w:sz w:val="16"/>
                <w:szCs w:val="16"/>
                <w:lang w:val="cs-CZ"/>
              </w:rPr>
            </w:pPr>
          </w:p>
        </w:tc>
        <w:tc>
          <w:tcPr>
            <w:tcW w:w="594" w:type="pct"/>
            <w:tcBorders>
              <w:top w:val="single" w:sz="4" w:space="0" w:color="000000"/>
              <w:left w:val="single" w:sz="4" w:space="0" w:color="000000"/>
              <w:bottom w:val="single" w:sz="4" w:space="0" w:color="000000"/>
              <w:right w:val="single" w:sz="4" w:space="0" w:color="000000"/>
            </w:tcBorders>
          </w:tcPr>
          <w:p w14:paraId="36EFBE36" w14:textId="77777777" w:rsidR="00C1521B" w:rsidRPr="00114F14" w:rsidRDefault="00C1521B" w:rsidP="00E95DCE">
            <w:pPr>
              <w:widowControl w:val="0"/>
              <w:snapToGrid w:val="0"/>
              <w:rPr>
                <w:sz w:val="16"/>
                <w:szCs w:val="16"/>
                <w:lang w:val="cs-CZ"/>
              </w:rPr>
            </w:pPr>
          </w:p>
        </w:tc>
      </w:tr>
      <w:tr w:rsidR="00FF259D" w:rsidRPr="00114F14" w14:paraId="43158791" w14:textId="77777777" w:rsidTr="00D52C63">
        <w:trPr>
          <w:cantSplit/>
        </w:trPr>
        <w:tc>
          <w:tcPr>
            <w:tcW w:w="659" w:type="pct"/>
            <w:tcBorders>
              <w:top w:val="single" w:sz="4" w:space="0" w:color="000000"/>
              <w:left w:val="single" w:sz="4" w:space="0" w:color="000000"/>
              <w:bottom w:val="single" w:sz="4" w:space="0" w:color="000000"/>
            </w:tcBorders>
          </w:tcPr>
          <w:p w14:paraId="723E46F2" w14:textId="77777777" w:rsidR="00C1521B" w:rsidRPr="00114F14" w:rsidRDefault="00C1521B" w:rsidP="005F282A">
            <w:pPr>
              <w:snapToGrid w:val="0"/>
              <w:rPr>
                <w:b/>
                <w:sz w:val="16"/>
                <w:szCs w:val="16"/>
                <w:lang w:val="cs-CZ"/>
              </w:rPr>
            </w:pPr>
            <w:r w:rsidRPr="00114F14">
              <w:rPr>
                <w:b/>
                <w:sz w:val="16"/>
                <w:szCs w:val="16"/>
                <w:lang w:val="cs-CZ"/>
              </w:rPr>
              <w:t>Psychiatrické poruchy</w:t>
            </w:r>
          </w:p>
        </w:tc>
        <w:tc>
          <w:tcPr>
            <w:tcW w:w="735" w:type="pct"/>
            <w:tcBorders>
              <w:top w:val="single" w:sz="4" w:space="0" w:color="000000"/>
              <w:left w:val="single" w:sz="4" w:space="0" w:color="000000"/>
              <w:bottom w:val="single" w:sz="4" w:space="0" w:color="000000"/>
            </w:tcBorders>
          </w:tcPr>
          <w:p w14:paraId="5A34B8B5"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339EEF44"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734DD2AD" w14:textId="77777777" w:rsidR="00C1521B" w:rsidRPr="00114F14" w:rsidRDefault="00C1521B" w:rsidP="005F282A">
            <w:pPr>
              <w:widowControl w:val="0"/>
              <w:snapToGrid w:val="0"/>
              <w:rPr>
                <w:sz w:val="16"/>
                <w:szCs w:val="16"/>
                <w:lang w:val="cs-CZ"/>
              </w:rPr>
            </w:pPr>
            <w:r w:rsidRPr="00114F14">
              <w:rPr>
                <w:sz w:val="16"/>
                <w:szCs w:val="16"/>
                <w:lang w:val="cs-CZ"/>
              </w:rPr>
              <w:t xml:space="preserve">deprese, nervozita </w:t>
            </w:r>
          </w:p>
        </w:tc>
        <w:tc>
          <w:tcPr>
            <w:tcW w:w="588" w:type="pct"/>
            <w:tcBorders>
              <w:top w:val="single" w:sz="4" w:space="0" w:color="000000"/>
              <w:left w:val="single" w:sz="4" w:space="0" w:color="000000"/>
              <w:bottom w:val="single" w:sz="4" w:space="0" w:color="000000"/>
            </w:tcBorders>
          </w:tcPr>
          <w:p w14:paraId="0B9821EC"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665A23F0" w14:textId="77777777" w:rsidR="00C1521B" w:rsidRPr="00114F14" w:rsidRDefault="00C1521B" w:rsidP="005F282A">
            <w:pPr>
              <w:widowControl w:val="0"/>
              <w:snapToGrid w:val="0"/>
              <w:rPr>
                <w:sz w:val="16"/>
                <w:szCs w:val="16"/>
                <w:lang w:val="cs-CZ"/>
              </w:rPr>
            </w:pPr>
          </w:p>
        </w:tc>
        <w:tc>
          <w:tcPr>
            <w:tcW w:w="594" w:type="pct"/>
            <w:tcBorders>
              <w:top w:val="single" w:sz="4" w:space="0" w:color="000000"/>
              <w:left w:val="single" w:sz="4" w:space="0" w:color="000000"/>
              <w:bottom w:val="single" w:sz="4" w:space="0" w:color="000000"/>
              <w:right w:val="single" w:sz="4" w:space="0" w:color="000000"/>
            </w:tcBorders>
          </w:tcPr>
          <w:p w14:paraId="2B2199C9" w14:textId="77777777" w:rsidR="00C1521B" w:rsidRPr="00114F14" w:rsidRDefault="00C1521B" w:rsidP="00E95DCE">
            <w:pPr>
              <w:widowControl w:val="0"/>
              <w:snapToGrid w:val="0"/>
              <w:rPr>
                <w:sz w:val="16"/>
                <w:szCs w:val="16"/>
                <w:lang w:val="cs-CZ"/>
              </w:rPr>
            </w:pPr>
          </w:p>
        </w:tc>
      </w:tr>
      <w:tr w:rsidR="00FF259D" w:rsidRPr="00114F14" w14:paraId="77E9198D" w14:textId="77777777" w:rsidTr="00D52C63">
        <w:trPr>
          <w:cantSplit/>
        </w:trPr>
        <w:tc>
          <w:tcPr>
            <w:tcW w:w="659" w:type="pct"/>
            <w:tcBorders>
              <w:top w:val="single" w:sz="4" w:space="0" w:color="000000"/>
              <w:left w:val="single" w:sz="4" w:space="0" w:color="000000"/>
              <w:bottom w:val="single" w:sz="4" w:space="0" w:color="000000"/>
            </w:tcBorders>
          </w:tcPr>
          <w:p w14:paraId="2BFE8D75" w14:textId="77777777" w:rsidR="00C1521B" w:rsidRPr="00114F14" w:rsidRDefault="00C1521B" w:rsidP="005F282A">
            <w:pPr>
              <w:pStyle w:val="TextTi10"/>
              <w:keepNext/>
              <w:snapToGrid w:val="0"/>
              <w:rPr>
                <w:b/>
                <w:sz w:val="16"/>
                <w:szCs w:val="16"/>
                <w:lang w:val="cs-CZ"/>
              </w:rPr>
            </w:pPr>
            <w:r w:rsidRPr="00114F14">
              <w:rPr>
                <w:b/>
                <w:sz w:val="16"/>
                <w:szCs w:val="16"/>
                <w:lang w:val="cs-CZ"/>
              </w:rPr>
              <w:t>Poruchy nervového systému</w:t>
            </w:r>
          </w:p>
        </w:tc>
        <w:tc>
          <w:tcPr>
            <w:tcW w:w="735" w:type="pct"/>
            <w:tcBorders>
              <w:top w:val="single" w:sz="4" w:space="0" w:color="000000"/>
              <w:left w:val="single" w:sz="4" w:space="0" w:color="000000"/>
              <w:bottom w:val="single" w:sz="4" w:space="0" w:color="000000"/>
            </w:tcBorders>
          </w:tcPr>
          <w:p w14:paraId="5F859BCA"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23B68FDE" w14:textId="77777777" w:rsidR="00C1521B" w:rsidRPr="00114F14" w:rsidRDefault="00C1521B" w:rsidP="005F282A">
            <w:pPr>
              <w:widowControl w:val="0"/>
              <w:snapToGrid w:val="0"/>
              <w:rPr>
                <w:sz w:val="16"/>
                <w:szCs w:val="16"/>
                <w:lang w:val="cs-CZ"/>
              </w:rPr>
            </w:pPr>
            <w:r w:rsidRPr="00114F14">
              <w:rPr>
                <w:sz w:val="16"/>
                <w:szCs w:val="16"/>
                <w:lang w:val="cs-CZ"/>
              </w:rPr>
              <w:t>parestézie, hypestézie, agitovanost, nespavost, vasodil</w:t>
            </w:r>
            <w:r w:rsidR="007E432C" w:rsidRPr="00114F14">
              <w:rPr>
                <w:sz w:val="16"/>
                <w:szCs w:val="16"/>
                <w:lang w:val="cs-CZ"/>
              </w:rPr>
              <w:t>a</w:t>
            </w:r>
            <w:r w:rsidRPr="00114F14">
              <w:rPr>
                <w:sz w:val="16"/>
                <w:szCs w:val="16"/>
                <w:lang w:val="cs-CZ"/>
              </w:rPr>
              <w:t>tace, závra</w:t>
            </w:r>
            <w:r w:rsidR="00B33EE5" w:rsidRPr="00114F14">
              <w:rPr>
                <w:sz w:val="16"/>
                <w:szCs w:val="16"/>
                <w:lang w:val="cs-CZ"/>
              </w:rPr>
              <w:t>ť</w:t>
            </w:r>
            <w:r w:rsidRPr="00114F14">
              <w:rPr>
                <w:sz w:val="16"/>
                <w:szCs w:val="16"/>
                <w:lang w:val="cs-CZ"/>
              </w:rPr>
              <w:t xml:space="preserve">, úzkost </w:t>
            </w:r>
          </w:p>
        </w:tc>
        <w:tc>
          <w:tcPr>
            <w:tcW w:w="808" w:type="pct"/>
            <w:tcBorders>
              <w:top w:val="single" w:sz="4" w:space="0" w:color="000000"/>
              <w:left w:val="single" w:sz="4" w:space="0" w:color="000000"/>
              <w:bottom w:val="single" w:sz="4" w:space="0" w:color="000000"/>
            </w:tcBorders>
          </w:tcPr>
          <w:p w14:paraId="2DB9F850" w14:textId="77777777" w:rsidR="00C1521B" w:rsidRPr="00114F14" w:rsidRDefault="00C1521B" w:rsidP="005F282A">
            <w:pPr>
              <w:widowControl w:val="0"/>
              <w:snapToGrid w:val="0"/>
              <w:rPr>
                <w:sz w:val="16"/>
                <w:szCs w:val="16"/>
                <w:lang w:val="cs-CZ"/>
              </w:rPr>
            </w:pPr>
            <w:r w:rsidRPr="00114F14">
              <w:rPr>
                <w:sz w:val="16"/>
                <w:szCs w:val="16"/>
                <w:lang w:val="cs-CZ"/>
              </w:rPr>
              <w:t>porucha vnímání chuti</w:t>
            </w:r>
          </w:p>
        </w:tc>
        <w:tc>
          <w:tcPr>
            <w:tcW w:w="588" w:type="pct"/>
            <w:tcBorders>
              <w:top w:val="single" w:sz="4" w:space="0" w:color="000000"/>
              <w:left w:val="single" w:sz="4" w:space="0" w:color="000000"/>
              <w:bottom w:val="single" w:sz="4" w:space="0" w:color="000000"/>
            </w:tcBorders>
          </w:tcPr>
          <w:p w14:paraId="5277E589"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5CAD95C1" w14:textId="77777777" w:rsidR="00170FED" w:rsidRPr="00114F14" w:rsidRDefault="00170FED" w:rsidP="005F282A">
            <w:pPr>
              <w:widowControl w:val="0"/>
              <w:snapToGrid w:val="0"/>
              <w:rPr>
                <w:sz w:val="16"/>
                <w:szCs w:val="16"/>
                <w:lang w:val="cs-CZ"/>
              </w:rPr>
            </w:pPr>
            <w:r w:rsidRPr="00114F14">
              <w:rPr>
                <w:sz w:val="16"/>
                <w:szCs w:val="16"/>
                <w:lang w:val="cs-CZ"/>
              </w:rPr>
              <w:t>periferní neuropatie,</w:t>
            </w:r>
          </w:p>
          <w:p w14:paraId="0A56F6EA" w14:textId="77777777" w:rsidR="00C1521B" w:rsidRPr="00114F14" w:rsidRDefault="00170FED" w:rsidP="005F282A">
            <w:pPr>
              <w:widowControl w:val="0"/>
              <w:snapToGrid w:val="0"/>
              <w:rPr>
                <w:sz w:val="16"/>
                <w:szCs w:val="16"/>
                <w:lang w:val="cs-CZ"/>
              </w:rPr>
            </w:pPr>
            <w:r w:rsidRPr="00114F14">
              <w:rPr>
                <w:sz w:val="16"/>
                <w:szCs w:val="16"/>
                <w:lang w:val="cs-CZ"/>
              </w:rPr>
              <w:t>paresa lícního nervu</w:t>
            </w:r>
            <w:r w:rsidR="001543CE" w:rsidRPr="00114F14">
              <w:rPr>
                <w:sz w:val="16"/>
                <w:szCs w:val="16"/>
                <w:vertAlign w:val="superscript"/>
                <w:lang w:val="cs-CZ"/>
              </w:rPr>
              <w:t>6</w:t>
            </w:r>
          </w:p>
        </w:tc>
        <w:tc>
          <w:tcPr>
            <w:tcW w:w="594" w:type="pct"/>
            <w:tcBorders>
              <w:top w:val="single" w:sz="4" w:space="0" w:color="000000"/>
              <w:left w:val="single" w:sz="4" w:space="0" w:color="000000"/>
              <w:bottom w:val="single" w:sz="4" w:space="0" w:color="000000"/>
              <w:right w:val="single" w:sz="4" w:space="0" w:color="000000"/>
            </w:tcBorders>
          </w:tcPr>
          <w:p w14:paraId="71342129" w14:textId="2F5028AD" w:rsidR="00C1521B" w:rsidRPr="00114F14" w:rsidRDefault="00C1521B" w:rsidP="00D52C63">
            <w:pPr>
              <w:widowControl w:val="0"/>
              <w:snapToGrid w:val="0"/>
              <w:rPr>
                <w:sz w:val="16"/>
                <w:szCs w:val="16"/>
                <w:vertAlign w:val="superscript"/>
                <w:lang w:val="cs-CZ"/>
              </w:rPr>
            </w:pPr>
            <w:r w:rsidRPr="00114F14">
              <w:rPr>
                <w:sz w:val="16"/>
                <w:szCs w:val="16"/>
                <w:lang w:val="cs-CZ"/>
              </w:rPr>
              <w:t>kraniální neuropatie,</w:t>
            </w:r>
            <w:r w:rsidR="00D52C63">
              <w:rPr>
                <w:sz w:val="16"/>
                <w:szCs w:val="16"/>
                <w:lang w:val="cs-CZ"/>
              </w:rPr>
              <w:t xml:space="preserve"> </w:t>
            </w:r>
            <w:r w:rsidRPr="00114F14">
              <w:rPr>
                <w:sz w:val="16"/>
                <w:szCs w:val="16"/>
                <w:lang w:val="cs-CZ"/>
              </w:rPr>
              <w:t>jiné smyslové poruchy</w:t>
            </w:r>
            <w:r w:rsidR="001543CE" w:rsidRPr="00114F14">
              <w:rPr>
                <w:sz w:val="16"/>
                <w:szCs w:val="16"/>
                <w:vertAlign w:val="superscript"/>
                <w:lang w:val="cs-CZ"/>
              </w:rPr>
              <w:t>6</w:t>
            </w:r>
          </w:p>
        </w:tc>
      </w:tr>
      <w:tr w:rsidR="00FF259D" w:rsidRPr="00114F14" w14:paraId="37723A34" w14:textId="77777777" w:rsidTr="00D52C63">
        <w:trPr>
          <w:cantSplit/>
        </w:trPr>
        <w:tc>
          <w:tcPr>
            <w:tcW w:w="659" w:type="pct"/>
            <w:tcBorders>
              <w:top w:val="single" w:sz="4" w:space="0" w:color="000000"/>
              <w:left w:val="single" w:sz="4" w:space="0" w:color="000000"/>
              <w:bottom w:val="single" w:sz="4" w:space="0" w:color="000000"/>
            </w:tcBorders>
          </w:tcPr>
          <w:p w14:paraId="44863992" w14:textId="77777777" w:rsidR="00C1521B" w:rsidRPr="00114F14" w:rsidRDefault="00C1521B" w:rsidP="005F282A">
            <w:pPr>
              <w:widowControl w:val="0"/>
              <w:suppressLineNumbers/>
              <w:snapToGrid w:val="0"/>
              <w:rPr>
                <w:b/>
                <w:sz w:val="16"/>
                <w:szCs w:val="16"/>
                <w:lang w:val="cs-CZ"/>
              </w:rPr>
            </w:pPr>
            <w:r w:rsidRPr="00114F14">
              <w:rPr>
                <w:b/>
                <w:sz w:val="16"/>
                <w:szCs w:val="16"/>
                <w:lang w:val="cs-CZ"/>
              </w:rPr>
              <w:t>Poruchy oka</w:t>
            </w:r>
          </w:p>
        </w:tc>
        <w:tc>
          <w:tcPr>
            <w:tcW w:w="735" w:type="pct"/>
            <w:tcBorders>
              <w:top w:val="single" w:sz="4" w:space="0" w:color="000000"/>
              <w:left w:val="single" w:sz="4" w:space="0" w:color="000000"/>
              <w:bottom w:val="single" w:sz="4" w:space="0" w:color="000000"/>
            </w:tcBorders>
          </w:tcPr>
          <w:p w14:paraId="6C5B7FE9"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0D4700BD" w14:textId="77777777" w:rsidR="00C1521B" w:rsidRPr="00114F14" w:rsidRDefault="00C1521B" w:rsidP="005F282A">
            <w:pPr>
              <w:widowControl w:val="0"/>
              <w:snapToGrid w:val="0"/>
              <w:rPr>
                <w:sz w:val="16"/>
                <w:szCs w:val="16"/>
                <w:lang w:val="cs-CZ"/>
              </w:rPr>
            </w:pPr>
            <w:r w:rsidRPr="00114F14">
              <w:rPr>
                <w:sz w:val="16"/>
                <w:szCs w:val="16"/>
                <w:lang w:val="cs-CZ"/>
              </w:rPr>
              <w:t>poruchy slzení, konjunktivitida</w:t>
            </w:r>
          </w:p>
        </w:tc>
        <w:tc>
          <w:tcPr>
            <w:tcW w:w="808" w:type="pct"/>
            <w:tcBorders>
              <w:top w:val="single" w:sz="4" w:space="0" w:color="000000"/>
              <w:left w:val="single" w:sz="4" w:space="0" w:color="000000"/>
              <w:bottom w:val="single" w:sz="4" w:space="0" w:color="000000"/>
            </w:tcBorders>
          </w:tcPr>
          <w:p w14:paraId="77F40622"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679C3E62"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70123580" w14:textId="77777777" w:rsidR="00C1521B" w:rsidRPr="00114F14" w:rsidRDefault="00170FED" w:rsidP="005F282A">
            <w:pPr>
              <w:widowControl w:val="0"/>
              <w:snapToGrid w:val="0"/>
              <w:rPr>
                <w:sz w:val="16"/>
                <w:szCs w:val="16"/>
                <w:lang w:val="cs-CZ"/>
              </w:rPr>
            </w:pPr>
            <w:r w:rsidRPr="00114F14">
              <w:rPr>
                <w:sz w:val="16"/>
                <w:szCs w:val="16"/>
                <w:lang w:val="cs-CZ"/>
              </w:rPr>
              <w:t>závažná porucha zraku</w:t>
            </w:r>
            <w:r w:rsidR="001543CE" w:rsidRPr="00114F14">
              <w:rPr>
                <w:sz w:val="16"/>
                <w:szCs w:val="16"/>
                <w:vertAlign w:val="superscript"/>
                <w:lang w:val="cs-CZ"/>
              </w:rPr>
              <w:t>6</w:t>
            </w:r>
          </w:p>
        </w:tc>
        <w:tc>
          <w:tcPr>
            <w:tcW w:w="594" w:type="pct"/>
            <w:tcBorders>
              <w:top w:val="single" w:sz="4" w:space="0" w:color="000000"/>
              <w:left w:val="single" w:sz="4" w:space="0" w:color="000000"/>
              <w:bottom w:val="single" w:sz="4" w:space="0" w:color="000000"/>
              <w:right w:val="single" w:sz="4" w:space="0" w:color="000000"/>
            </w:tcBorders>
          </w:tcPr>
          <w:p w14:paraId="059B7207" w14:textId="77777777" w:rsidR="00C1521B" w:rsidRPr="00114F14" w:rsidRDefault="00C1521B" w:rsidP="00E95DCE">
            <w:pPr>
              <w:widowControl w:val="0"/>
              <w:snapToGrid w:val="0"/>
              <w:rPr>
                <w:sz w:val="16"/>
                <w:szCs w:val="16"/>
                <w:vertAlign w:val="superscript"/>
                <w:lang w:val="cs-CZ"/>
              </w:rPr>
            </w:pPr>
          </w:p>
        </w:tc>
      </w:tr>
      <w:tr w:rsidR="00FF259D" w:rsidRPr="00114F14" w14:paraId="656D2DC5" w14:textId="77777777" w:rsidTr="00D52C63">
        <w:trPr>
          <w:cantSplit/>
        </w:trPr>
        <w:tc>
          <w:tcPr>
            <w:tcW w:w="659" w:type="pct"/>
            <w:tcBorders>
              <w:top w:val="single" w:sz="4" w:space="0" w:color="000000"/>
              <w:left w:val="single" w:sz="4" w:space="0" w:color="000000"/>
              <w:bottom w:val="single" w:sz="4" w:space="0" w:color="000000"/>
            </w:tcBorders>
          </w:tcPr>
          <w:p w14:paraId="342FB78E" w14:textId="77777777" w:rsidR="00C1521B" w:rsidRPr="00114F14" w:rsidRDefault="00C1521B" w:rsidP="005F282A">
            <w:pPr>
              <w:snapToGrid w:val="0"/>
              <w:rPr>
                <w:b/>
                <w:sz w:val="16"/>
                <w:szCs w:val="16"/>
                <w:lang w:val="cs-CZ"/>
              </w:rPr>
            </w:pPr>
            <w:r w:rsidRPr="00114F14">
              <w:rPr>
                <w:b/>
                <w:sz w:val="16"/>
                <w:szCs w:val="16"/>
                <w:lang w:val="cs-CZ"/>
              </w:rPr>
              <w:t>Poruchy ucha a</w:t>
            </w:r>
            <w:r w:rsidR="00E36DB1" w:rsidRPr="00114F14">
              <w:rPr>
                <w:b/>
                <w:sz w:val="16"/>
                <w:szCs w:val="16"/>
                <w:lang w:val="cs-CZ"/>
              </w:rPr>
              <w:t> </w:t>
            </w:r>
            <w:r w:rsidRPr="00114F14">
              <w:rPr>
                <w:b/>
                <w:sz w:val="16"/>
                <w:szCs w:val="16"/>
                <w:lang w:val="cs-CZ"/>
              </w:rPr>
              <w:t>labyrintu</w:t>
            </w:r>
          </w:p>
        </w:tc>
        <w:tc>
          <w:tcPr>
            <w:tcW w:w="735" w:type="pct"/>
            <w:tcBorders>
              <w:top w:val="single" w:sz="4" w:space="0" w:color="000000"/>
              <w:left w:val="single" w:sz="4" w:space="0" w:color="000000"/>
              <w:bottom w:val="single" w:sz="4" w:space="0" w:color="000000"/>
            </w:tcBorders>
          </w:tcPr>
          <w:p w14:paraId="25A1942F"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42BEA17F" w14:textId="77777777" w:rsidR="00C1521B" w:rsidRPr="00114F14" w:rsidRDefault="00C1521B" w:rsidP="005F282A">
            <w:pPr>
              <w:widowControl w:val="0"/>
              <w:snapToGrid w:val="0"/>
              <w:rPr>
                <w:sz w:val="16"/>
                <w:szCs w:val="16"/>
                <w:lang w:val="cs-CZ"/>
              </w:rPr>
            </w:pPr>
            <w:r w:rsidRPr="00114F14">
              <w:rPr>
                <w:sz w:val="16"/>
                <w:szCs w:val="16"/>
                <w:lang w:val="cs-CZ"/>
              </w:rPr>
              <w:t>tinnitus, bolest uší</w:t>
            </w:r>
          </w:p>
        </w:tc>
        <w:tc>
          <w:tcPr>
            <w:tcW w:w="808" w:type="pct"/>
            <w:tcBorders>
              <w:top w:val="single" w:sz="4" w:space="0" w:color="000000"/>
              <w:left w:val="single" w:sz="4" w:space="0" w:color="000000"/>
              <w:bottom w:val="single" w:sz="4" w:space="0" w:color="000000"/>
            </w:tcBorders>
          </w:tcPr>
          <w:p w14:paraId="2646577C"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7396FB6C"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0238541A" w14:textId="77777777" w:rsidR="00C1521B" w:rsidRPr="00114F14" w:rsidRDefault="00C1521B" w:rsidP="005F282A">
            <w:pPr>
              <w:widowControl w:val="0"/>
              <w:snapToGrid w:val="0"/>
              <w:rPr>
                <w:sz w:val="16"/>
                <w:szCs w:val="16"/>
                <w:lang w:val="cs-CZ"/>
              </w:rPr>
            </w:pPr>
          </w:p>
        </w:tc>
        <w:tc>
          <w:tcPr>
            <w:tcW w:w="594" w:type="pct"/>
            <w:tcBorders>
              <w:top w:val="single" w:sz="4" w:space="0" w:color="000000"/>
              <w:left w:val="single" w:sz="4" w:space="0" w:color="000000"/>
              <w:bottom w:val="single" w:sz="4" w:space="0" w:color="000000"/>
              <w:right w:val="single" w:sz="4" w:space="0" w:color="000000"/>
            </w:tcBorders>
          </w:tcPr>
          <w:p w14:paraId="45FF1248" w14:textId="77777777" w:rsidR="00C1521B" w:rsidRPr="00114F14" w:rsidRDefault="00C1521B" w:rsidP="00E95DCE">
            <w:pPr>
              <w:widowControl w:val="0"/>
              <w:snapToGrid w:val="0"/>
              <w:rPr>
                <w:sz w:val="16"/>
                <w:szCs w:val="16"/>
                <w:vertAlign w:val="superscript"/>
                <w:lang w:val="cs-CZ"/>
              </w:rPr>
            </w:pPr>
            <w:r w:rsidRPr="00114F14">
              <w:rPr>
                <w:sz w:val="16"/>
                <w:szCs w:val="16"/>
                <w:lang w:val="cs-CZ"/>
              </w:rPr>
              <w:t>porucha sluchu</w:t>
            </w:r>
            <w:r w:rsidR="001543CE" w:rsidRPr="00114F14">
              <w:rPr>
                <w:sz w:val="16"/>
                <w:szCs w:val="16"/>
                <w:vertAlign w:val="superscript"/>
                <w:lang w:val="cs-CZ"/>
              </w:rPr>
              <w:t>6</w:t>
            </w:r>
          </w:p>
        </w:tc>
      </w:tr>
      <w:tr w:rsidR="00FF259D" w:rsidRPr="00114F14" w14:paraId="13C660C6" w14:textId="77777777" w:rsidTr="00D52C63">
        <w:trPr>
          <w:cantSplit/>
        </w:trPr>
        <w:tc>
          <w:tcPr>
            <w:tcW w:w="659" w:type="pct"/>
            <w:tcBorders>
              <w:top w:val="single" w:sz="4" w:space="0" w:color="000000"/>
              <w:left w:val="single" w:sz="4" w:space="0" w:color="000000"/>
              <w:bottom w:val="single" w:sz="4" w:space="0" w:color="000000"/>
            </w:tcBorders>
          </w:tcPr>
          <w:p w14:paraId="2881D8B4" w14:textId="77777777" w:rsidR="00C1521B" w:rsidRPr="00114F14" w:rsidRDefault="00C1521B" w:rsidP="005F282A">
            <w:pPr>
              <w:snapToGrid w:val="0"/>
              <w:rPr>
                <w:b/>
                <w:sz w:val="16"/>
                <w:szCs w:val="16"/>
                <w:lang w:val="cs-CZ"/>
              </w:rPr>
            </w:pPr>
            <w:r w:rsidRPr="00114F14">
              <w:rPr>
                <w:b/>
                <w:sz w:val="16"/>
                <w:szCs w:val="16"/>
                <w:lang w:val="cs-CZ"/>
              </w:rPr>
              <w:t>Srdeční poruchy</w:t>
            </w:r>
          </w:p>
        </w:tc>
        <w:tc>
          <w:tcPr>
            <w:tcW w:w="735" w:type="pct"/>
            <w:tcBorders>
              <w:top w:val="single" w:sz="4" w:space="0" w:color="000000"/>
              <w:left w:val="single" w:sz="4" w:space="0" w:color="000000"/>
              <w:bottom w:val="single" w:sz="4" w:space="0" w:color="000000"/>
            </w:tcBorders>
          </w:tcPr>
          <w:p w14:paraId="186327B7"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2EF76568" w14:textId="77777777" w:rsidR="00C1521B" w:rsidRPr="00114F14" w:rsidRDefault="00C1521B" w:rsidP="005F282A">
            <w:pPr>
              <w:widowControl w:val="0"/>
              <w:snapToGrid w:val="0"/>
              <w:rPr>
                <w:sz w:val="16"/>
                <w:szCs w:val="16"/>
                <w:lang w:val="cs-CZ"/>
              </w:rPr>
            </w:pPr>
            <w:r w:rsidRPr="00114F14">
              <w:rPr>
                <w:sz w:val="16"/>
                <w:szCs w:val="16"/>
                <w:vertAlign w:val="superscript"/>
                <w:lang w:val="cs-CZ"/>
              </w:rPr>
              <w:t>+</w:t>
            </w:r>
            <w:r w:rsidRPr="00114F14">
              <w:rPr>
                <w:sz w:val="16"/>
                <w:szCs w:val="16"/>
                <w:lang w:val="cs-CZ"/>
              </w:rPr>
              <w:t>infarkt myokardu</w:t>
            </w:r>
            <w:r w:rsidR="001543CE" w:rsidRPr="00114F14">
              <w:rPr>
                <w:sz w:val="16"/>
                <w:szCs w:val="16"/>
                <w:vertAlign w:val="superscript"/>
                <w:lang w:val="cs-CZ"/>
              </w:rPr>
              <w:t>5</w:t>
            </w:r>
            <w:r w:rsidRPr="00114F14">
              <w:rPr>
                <w:sz w:val="16"/>
                <w:szCs w:val="16"/>
                <w:vertAlign w:val="superscript"/>
                <w:lang w:val="cs-CZ"/>
              </w:rPr>
              <w:t xml:space="preserve"> a </w:t>
            </w:r>
            <w:r w:rsidR="001543CE" w:rsidRPr="00114F14">
              <w:rPr>
                <w:sz w:val="16"/>
                <w:szCs w:val="16"/>
                <w:vertAlign w:val="superscript"/>
                <w:lang w:val="cs-CZ"/>
              </w:rPr>
              <w:t>7</w:t>
            </w:r>
            <w:r w:rsidRPr="00114F14">
              <w:rPr>
                <w:sz w:val="16"/>
                <w:szCs w:val="16"/>
                <w:lang w:val="cs-CZ"/>
              </w:rPr>
              <w:t xml:space="preserve">, arytmie, </w:t>
            </w:r>
            <w:r w:rsidRPr="00114F14">
              <w:rPr>
                <w:sz w:val="16"/>
                <w:szCs w:val="16"/>
                <w:vertAlign w:val="superscript"/>
                <w:lang w:val="cs-CZ"/>
              </w:rPr>
              <w:t>+</w:t>
            </w:r>
            <w:r w:rsidRPr="00114F14">
              <w:rPr>
                <w:sz w:val="16"/>
                <w:szCs w:val="16"/>
                <w:lang w:val="cs-CZ"/>
              </w:rPr>
              <w:t xml:space="preserve">fibrilace síní, tachykardie, </w:t>
            </w:r>
            <w:r w:rsidRPr="00114F14">
              <w:rPr>
                <w:sz w:val="16"/>
                <w:szCs w:val="16"/>
                <w:vertAlign w:val="superscript"/>
                <w:lang w:val="cs-CZ"/>
              </w:rPr>
              <w:t>+</w:t>
            </w:r>
            <w:r w:rsidRPr="00114F14">
              <w:rPr>
                <w:sz w:val="16"/>
                <w:szCs w:val="16"/>
                <w:lang w:val="cs-CZ"/>
              </w:rPr>
              <w:t>srdeční porucha</w:t>
            </w:r>
          </w:p>
        </w:tc>
        <w:tc>
          <w:tcPr>
            <w:tcW w:w="808" w:type="pct"/>
            <w:tcBorders>
              <w:top w:val="single" w:sz="4" w:space="0" w:color="000000"/>
              <w:left w:val="single" w:sz="4" w:space="0" w:color="000000"/>
              <w:bottom w:val="single" w:sz="4" w:space="0" w:color="000000"/>
            </w:tcBorders>
          </w:tcPr>
          <w:p w14:paraId="63FA1D06" w14:textId="775259DB" w:rsidR="00C1521B" w:rsidRPr="00114F14" w:rsidRDefault="00C1521B" w:rsidP="005F282A">
            <w:pPr>
              <w:widowControl w:val="0"/>
              <w:snapToGrid w:val="0"/>
              <w:rPr>
                <w:sz w:val="16"/>
                <w:szCs w:val="16"/>
                <w:lang w:val="cs-CZ"/>
              </w:rPr>
            </w:pPr>
            <w:r w:rsidRPr="00114F14">
              <w:rPr>
                <w:sz w:val="16"/>
                <w:szCs w:val="16"/>
                <w:vertAlign w:val="superscript"/>
                <w:lang w:val="cs-CZ"/>
              </w:rPr>
              <w:t>+</w:t>
            </w:r>
            <w:r w:rsidRPr="00114F14">
              <w:rPr>
                <w:sz w:val="16"/>
                <w:szCs w:val="16"/>
                <w:lang w:val="cs-CZ"/>
              </w:rPr>
              <w:t xml:space="preserve">levostranné srdeční selhání, </w:t>
            </w:r>
            <w:r w:rsidRPr="00114F14">
              <w:rPr>
                <w:sz w:val="16"/>
                <w:szCs w:val="16"/>
                <w:vertAlign w:val="superscript"/>
                <w:lang w:val="cs-CZ"/>
              </w:rPr>
              <w:t>+</w:t>
            </w:r>
            <w:r w:rsidRPr="00114F14">
              <w:rPr>
                <w:sz w:val="16"/>
                <w:szCs w:val="16"/>
                <w:lang w:val="cs-CZ"/>
              </w:rPr>
              <w:t xml:space="preserve">supraventrikulární tachykardie, </w:t>
            </w:r>
            <w:r w:rsidRPr="00114F14">
              <w:rPr>
                <w:sz w:val="16"/>
                <w:szCs w:val="16"/>
                <w:vertAlign w:val="superscript"/>
                <w:lang w:val="cs-CZ"/>
              </w:rPr>
              <w:t>+</w:t>
            </w:r>
            <w:r w:rsidRPr="00114F14">
              <w:rPr>
                <w:sz w:val="16"/>
                <w:szCs w:val="16"/>
                <w:lang w:val="cs-CZ"/>
              </w:rPr>
              <w:t xml:space="preserve">komorová tachykardie, </w:t>
            </w:r>
            <w:r w:rsidRPr="00114F14">
              <w:rPr>
                <w:sz w:val="16"/>
                <w:szCs w:val="16"/>
                <w:vertAlign w:val="superscript"/>
                <w:lang w:val="cs-CZ"/>
              </w:rPr>
              <w:t>+</w:t>
            </w:r>
            <w:r w:rsidRPr="00114F14">
              <w:rPr>
                <w:sz w:val="16"/>
                <w:szCs w:val="16"/>
                <w:lang w:val="cs-CZ"/>
              </w:rPr>
              <w:t xml:space="preserve">angina pectoris, </w:t>
            </w:r>
            <w:r w:rsidRPr="00114F14">
              <w:rPr>
                <w:sz w:val="16"/>
                <w:szCs w:val="16"/>
                <w:vertAlign w:val="superscript"/>
                <w:lang w:val="cs-CZ"/>
              </w:rPr>
              <w:t>+</w:t>
            </w:r>
            <w:r w:rsidRPr="00114F14">
              <w:rPr>
                <w:sz w:val="16"/>
                <w:szCs w:val="16"/>
                <w:lang w:val="cs-CZ"/>
              </w:rPr>
              <w:t>ischemie myokardu, bradykardie</w:t>
            </w:r>
          </w:p>
        </w:tc>
        <w:tc>
          <w:tcPr>
            <w:tcW w:w="588" w:type="pct"/>
            <w:tcBorders>
              <w:top w:val="single" w:sz="4" w:space="0" w:color="000000"/>
              <w:left w:val="single" w:sz="4" w:space="0" w:color="000000"/>
              <w:bottom w:val="single" w:sz="4" w:space="0" w:color="000000"/>
            </w:tcBorders>
          </w:tcPr>
          <w:p w14:paraId="0D384BA5" w14:textId="77777777" w:rsidR="00C1521B" w:rsidRPr="00114F14" w:rsidRDefault="00170FED" w:rsidP="005F282A">
            <w:pPr>
              <w:widowControl w:val="0"/>
              <w:snapToGrid w:val="0"/>
              <w:rPr>
                <w:sz w:val="16"/>
                <w:szCs w:val="16"/>
                <w:lang w:val="cs-CZ"/>
              </w:rPr>
            </w:pPr>
            <w:r w:rsidRPr="00114F14">
              <w:rPr>
                <w:sz w:val="16"/>
                <w:szCs w:val="16"/>
                <w:lang w:val="cs-CZ"/>
              </w:rPr>
              <w:t>závažné kardiální p</w:t>
            </w:r>
            <w:r w:rsidR="00DC1C9B" w:rsidRPr="00114F14">
              <w:rPr>
                <w:sz w:val="16"/>
                <w:szCs w:val="16"/>
                <w:lang w:val="cs-CZ"/>
              </w:rPr>
              <w:t>oruchy</w:t>
            </w:r>
            <w:r w:rsidR="001543CE" w:rsidRPr="00114F14">
              <w:rPr>
                <w:sz w:val="16"/>
                <w:szCs w:val="16"/>
                <w:vertAlign w:val="superscript"/>
                <w:lang w:val="cs-CZ"/>
              </w:rPr>
              <w:t>5</w:t>
            </w:r>
            <w:r w:rsidRPr="00114F14">
              <w:rPr>
                <w:sz w:val="16"/>
                <w:szCs w:val="16"/>
                <w:vertAlign w:val="superscript"/>
                <w:lang w:val="cs-CZ"/>
              </w:rPr>
              <w:t xml:space="preserve"> a </w:t>
            </w:r>
            <w:r w:rsidR="001543CE" w:rsidRPr="00114F14">
              <w:rPr>
                <w:sz w:val="16"/>
                <w:szCs w:val="16"/>
                <w:vertAlign w:val="superscript"/>
                <w:lang w:val="cs-CZ"/>
              </w:rPr>
              <w:t>7</w:t>
            </w:r>
          </w:p>
        </w:tc>
        <w:tc>
          <w:tcPr>
            <w:tcW w:w="808" w:type="pct"/>
            <w:tcBorders>
              <w:top w:val="single" w:sz="4" w:space="0" w:color="000000"/>
              <w:left w:val="single" w:sz="4" w:space="0" w:color="000000"/>
              <w:bottom w:val="single" w:sz="4" w:space="0" w:color="000000"/>
            </w:tcBorders>
          </w:tcPr>
          <w:p w14:paraId="43BAB1F6" w14:textId="77777777" w:rsidR="00170FED" w:rsidRPr="00114F14" w:rsidRDefault="00170FED" w:rsidP="005F282A">
            <w:pPr>
              <w:widowControl w:val="0"/>
              <w:snapToGrid w:val="0"/>
              <w:rPr>
                <w:sz w:val="16"/>
                <w:szCs w:val="16"/>
                <w:vertAlign w:val="superscript"/>
                <w:lang w:val="cs-CZ"/>
              </w:rPr>
            </w:pPr>
            <w:r w:rsidRPr="00114F14">
              <w:rPr>
                <w:sz w:val="16"/>
                <w:szCs w:val="16"/>
                <w:lang w:val="cs-CZ"/>
              </w:rPr>
              <w:t>srdeční selhání</w:t>
            </w:r>
            <w:r w:rsidR="001543CE" w:rsidRPr="00114F14">
              <w:rPr>
                <w:sz w:val="16"/>
                <w:szCs w:val="16"/>
                <w:vertAlign w:val="superscript"/>
                <w:lang w:val="cs-CZ"/>
              </w:rPr>
              <w:t>5</w:t>
            </w:r>
            <w:r w:rsidRPr="00114F14">
              <w:rPr>
                <w:sz w:val="16"/>
                <w:szCs w:val="16"/>
                <w:vertAlign w:val="superscript"/>
                <w:lang w:val="cs-CZ"/>
              </w:rPr>
              <w:t xml:space="preserve"> a </w:t>
            </w:r>
            <w:r w:rsidR="001543CE" w:rsidRPr="00114F14">
              <w:rPr>
                <w:sz w:val="16"/>
                <w:szCs w:val="16"/>
                <w:vertAlign w:val="superscript"/>
                <w:lang w:val="cs-CZ"/>
              </w:rPr>
              <w:t>7</w:t>
            </w:r>
          </w:p>
          <w:p w14:paraId="6C4A0CF8" w14:textId="77777777" w:rsidR="00C1521B" w:rsidRPr="00114F14" w:rsidRDefault="00C1521B" w:rsidP="005F282A">
            <w:pPr>
              <w:widowControl w:val="0"/>
              <w:snapToGrid w:val="0"/>
              <w:rPr>
                <w:sz w:val="16"/>
                <w:szCs w:val="16"/>
                <w:lang w:val="cs-CZ"/>
              </w:rPr>
            </w:pPr>
          </w:p>
        </w:tc>
        <w:tc>
          <w:tcPr>
            <w:tcW w:w="594" w:type="pct"/>
            <w:tcBorders>
              <w:top w:val="single" w:sz="4" w:space="0" w:color="000000"/>
              <w:left w:val="single" w:sz="4" w:space="0" w:color="000000"/>
              <w:bottom w:val="single" w:sz="4" w:space="0" w:color="000000"/>
              <w:right w:val="single" w:sz="4" w:space="0" w:color="000000"/>
            </w:tcBorders>
          </w:tcPr>
          <w:p w14:paraId="6FE087CB" w14:textId="77777777" w:rsidR="00C1521B" w:rsidRPr="00114F14" w:rsidRDefault="00C1521B" w:rsidP="00E95DCE">
            <w:pPr>
              <w:widowControl w:val="0"/>
              <w:rPr>
                <w:sz w:val="16"/>
                <w:szCs w:val="16"/>
                <w:vertAlign w:val="superscript"/>
                <w:lang w:val="cs-CZ"/>
              </w:rPr>
            </w:pPr>
          </w:p>
        </w:tc>
      </w:tr>
      <w:tr w:rsidR="00FF259D" w:rsidRPr="00114F14" w14:paraId="39599404" w14:textId="77777777" w:rsidTr="00D52C63">
        <w:trPr>
          <w:cantSplit/>
        </w:trPr>
        <w:tc>
          <w:tcPr>
            <w:tcW w:w="659" w:type="pct"/>
            <w:tcBorders>
              <w:top w:val="single" w:sz="4" w:space="0" w:color="000000"/>
              <w:left w:val="single" w:sz="4" w:space="0" w:color="000000"/>
              <w:bottom w:val="single" w:sz="4" w:space="0" w:color="000000"/>
            </w:tcBorders>
          </w:tcPr>
          <w:p w14:paraId="3C7B404E" w14:textId="77777777" w:rsidR="00C1521B" w:rsidRPr="00114F14" w:rsidRDefault="00C1521B" w:rsidP="005F282A">
            <w:pPr>
              <w:snapToGrid w:val="0"/>
              <w:rPr>
                <w:b/>
                <w:sz w:val="16"/>
                <w:szCs w:val="16"/>
                <w:lang w:val="cs-CZ"/>
              </w:rPr>
            </w:pPr>
            <w:r w:rsidRPr="00114F14">
              <w:rPr>
                <w:b/>
                <w:sz w:val="16"/>
                <w:szCs w:val="16"/>
                <w:lang w:val="cs-CZ"/>
              </w:rPr>
              <w:t>Cévní poruchy</w:t>
            </w:r>
          </w:p>
        </w:tc>
        <w:tc>
          <w:tcPr>
            <w:tcW w:w="735" w:type="pct"/>
            <w:tcBorders>
              <w:top w:val="single" w:sz="4" w:space="0" w:color="000000"/>
              <w:left w:val="single" w:sz="4" w:space="0" w:color="000000"/>
              <w:bottom w:val="single" w:sz="4" w:space="0" w:color="000000"/>
            </w:tcBorders>
          </w:tcPr>
          <w:p w14:paraId="5F5EC8E6"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524E1438" w14:textId="77777777" w:rsidR="00C1521B" w:rsidRPr="00114F14" w:rsidRDefault="00C1521B" w:rsidP="005F282A">
            <w:pPr>
              <w:pStyle w:val="TextTi10"/>
              <w:widowControl w:val="0"/>
              <w:snapToGrid w:val="0"/>
              <w:rPr>
                <w:sz w:val="16"/>
                <w:szCs w:val="16"/>
                <w:vertAlign w:val="superscript"/>
                <w:lang w:val="cs-CZ"/>
              </w:rPr>
            </w:pPr>
            <w:r w:rsidRPr="00114F14">
              <w:rPr>
                <w:sz w:val="16"/>
                <w:szCs w:val="16"/>
                <w:lang w:val="cs-CZ"/>
              </w:rPr>
              <w:t>hypertenze, ortostatická hypotenze</w:t>
            </w:r>
            <w:r w:rsidR="00D83ABC" w:rsidRPr="00114F14">
              <w:rPr>
                <w:sz w:val="16"/>
                <w:szCs w:val="16"/>
                <w:lang w:val="cs-CZ"/>
              </w:rPr>
              <w:t>,</w:t>
            </w:r>
            <w:r w:rsidRPr="00114F14">
              <w:rPr>
                <w:sz w:val="16"/>
                <w:szCs w:val="16"/>
                <w:lang w:val="cs-CZ"/>
              </w:rPr>
              <w:t xml:space="preserve"> hypotenze</w:t>
            </w:r>
            <w:r w:rsidRPr="00114F14">
              <w:rPr>
                <w:sz w:val="16"/>
                <w:szCs w:val="16"/>
                <w:vertAlign w:val="superscript"/>
                <w:lang w:val="cs-CZ"/>
              </w:rPr>
              <w:t xml:space="preserve"> </w:t>
            </w:r>
          </w:p>
        </w:tc>
        <w:tc>
          <w:tcPr>
            <w:tcW w:w="808" w:type="pct"/>
            <w:tcBorders>
              <w:top w:val="single" w:sz="4" w:space="0" w:color="000000"/>
              <w:left w:val="single" w:sz="4" w:space="0" w:color="000000"/>
              <w:bottom w:val="single" w:sz="4" w:space="0" w:color="000000"/>
            </w:tcBorders>
          </w:tcPr>
          <w:p w14:paraId="186A7B11"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48000308"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43812B2A" w14:textId="77777777" w:rsidR="00C1521B" w:rsidRPr="00114F14" w:rsidRDefault="00170FED" w:rsidP="005F282A">
            <w:pPr>
              <w:widowControl w:val="0"/>
              <w:snapToGrid w:val="0"/>
              <w:rPr>
                <w:sz w:val="16"/>
                <w:szCs w:val="16"/>
                <w:lang w:val="cs-CZ"/>
              </w:rPr>
            </w:pPr>
            <w:r w:rsidRPr="00114F14">
              <w:rPr>
                <w:sz w:val="16"/>
                <w:szCs w:val="16"/>
                <w:lang w:val="cs-CZ"/>
              </w:rPr>
              <w:t>vaskulitida (zejména kožní), leuko</w:t>
            </w:r>
            <w:r w:rsidR="0076286C" w:rsidRPr="00114F14">
              <w:rPr>
                <w:sz w:val="16"/>
                <w:szCs w:val="16"/>
                <w:lang w:val="cs-CZ"/>
              </w:rPr>
              <w:t>-</w:t>
            </w:r>
            <w:r w:rsidRPr="00114F14">
              <w:rPr>
                <w:sz w:val="16"/>
                <w:szCs w:val="16"/>
                <w:lang w:val="cs-CZ"/>
              </w:rPr>
              <w:t>cytoklastická vaskulitida</w:t>
            </w:r>
          </w:p>
        </w:tc>
        <w:tc>
          <w:tcPr>
            <w:tcW w:w="594" w:type="pct"/>
            <w:tcBorders>
              <w:top w:val="single" w:sz="4" w:space="0" w:color="000000"/>
              <w:left w:val="single" w:sz="4" w:space="0" w:color="000000"/>
              <w:bottom w:val="single" w:sz="4" w:space="0" w:color="000000"/>
              <w:right w:val="single" w:sz="4" w:space="0" w:color="000000"/>
            </w:tcBorders>
          </w:tcPr>
          <w:p w14:paraId="4D61BB41" w14:textId="77777777" w:rsidR="00C1521B" w:rsidRPr="00114F14" w:rsidRDefault="00C1521B" w:rsidP="00E95DCE">
            <w:pPr>
              <w:widowControl w:val="0"/>
              <w:snapToGrid w:val="0"/>
              <w:rPr>
                <w:sz w:val="16"/>
                <w:szCs w:val="16"/>
                <w:lang w:val="cs-CZ"/>
              </w:rPr>
            </w:pPr>
          </w:p>
        </w:tc>
      </w:tr>
      <w:tr w:rsidR="00FF259D" w:rsidRPr="00114F14" w14:paraId="049D2B3E" w14:textId="77777777" w:rsidTr="00D52C63">
        <w:trPr>
          <w:cantSplit/>
        </w:trPr>
        <w:tc>
          <w:tcPr>
            <w:tcW w:w="659" w:type="pct"/>
            <w:tcBorders>
              <w:top w:val="single" w:sz="4" w:space="0" w:color="000000"/>
              <w:left w:val="single" w:sz="4" w:space="0" w:color="000000"/>
              <w:bottom w:val="single" w:sz="4" w:space="0" w:color="000000"/>
            </w:tcBorders>
          </w:tcPr>
          <w:p w14:paraId="3C902A68" w14:textId="77777777" w:rsidR="00C1521B" w:rsidRPr="00114F14" w:rsidRDefault="00C1521B" w:rsidP="005F282A">
            <w:pPr>
              <w:snapToGrid w:val="0"/>
              <w:rPr>
                <w:b/>
                <w:sz w:val="16"/>
                <w:szCs w:val="16"/>
                <w:lang w:val="cs-CZ"/>
              </w:rPr>
            </w:pPr>
            <w:r w:rsidRPr="00114F14">
              <w:rPr>
                <w:b/>
                <w:sz w:val="16"/>
                <w:szCs w:val="16"/>
                <w:lang w:val="cs-CZ"/>
              </w:rPr>
              <w:t>Respirační, hrudní a mediastinální poruchy</w:t>
            </w:r>
          </w:p>
        </w:tc>
        <w:tc>
          <w:tcPr>
            <w:tcW w:w="735" w:type="pct"/>
            <w:tcBorders>
              <w:top w:val="single" w:sz="4" w:space="0" w:color="000000"/>
              <w:left w:val="single" w:sz="4" w:space="0" w:color="000000"/>
              <w:bottom w:val="single" w:sz="4" w:space="0" w:color="000000"/>
            </w:tcBorders>
          </w:tcPr>
          <w:p w14:paraId="01B7A02B"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7C883090" w14:textId="77777777" w:rsidR="00C1521B" w:rsidRPr="00114F14" w:rsidRDefault="005F1B3A" w:rsidP="005F282A">
            <w:pPr>
              <w:pStyle w:val="TextTi10"/>
              <w:widowControl w:val="0"/>
              <w:snapToGrid w:val="0"/>
              <w:rPr>
                <w:sz w:val="16"/>
                <w:szCs w:val="16"/>
                <w:lang w:val="cs-CZ"/>
              </w:rPr>
            </w:pPr>
            <w:r w:rsidRPr="00114F14">
              <w:rPr>
                <w:sz w:val="16"/>
                <w:szCs w:val="16"/>
                <w:lang w:val="cs-CZ"/>
              </w:rPr>
              <w:t>b</w:t>
            </w:r>
            <w:r w:rsidR="00C1521B" w:rsidRPr="00114F14">
              <w:rPr>
                <w:sz w:val="16"/>
                <w:szCs w:val="16"/>
                <w:lang w:val="cs-CZ"/>
              </w:rPr>
              <w:t>ronchospasmus</w:t>
            </w:r>
            <w:r w:rsidR="00471C61" w:rsidRPr="00114F14">
              <w:rPr>
                <w:sz w:val="16"/>
                <w:szCs w:val="16"/>
                <w:vertAlign w:val="superscript"/>
                <w:lang w:val="cs-CZ"/>
              </w:rPr>
              <w:t>5</w:t>
            </w:r>
            <w:r w:rsidR="00C1521B" w:rsidRPr="00114F14">
              <w:rPr>
                <w:sz w:val="16"/>
                <w:szCs w:val="16"/>
                <w:lang w:val="cs-CZ"/>
              </w:rPr>
              <w:t>, dechové choroby, bolest na hrudi, dušnost, zhoršení kašle, rýma</w:t>
            </w:r>
          </w:p>
        </w:tc>
        <w:tc>
          <w:tcPr>
            <w:tcW w:w="808" w:type="pct"/>
            <w:tcBorders>
              <w:top w:val="single" w:sz="4" w:space="0" w:color="000000"/>
              <w:left w:val="single" w:sz="4" w:space="0" w:color="000000"/>
              <w:bottom w:val="single" w:sz="4" w:space="0" w:color="000000"/>
            </w:tcBorders>
          </w:tcPr>
          <w:p w14:paraId="0FBC0532" w14:textId="77777777" w:rsidR="00C1521B" w:rsidRPr="00114F14" w:rsidRDefault="00C1521B" w:rsidP="005F282A">
            <w:pPr>
              <w:widowControl w:val="0"/>
              <w:snapToGrid w:val="0"/>
              <w:rPr>
                <w:sz w:val="16"/>
                <w:szCs w:val="16"/>
                <w:lang w:val="cs-CZ"/>
              </w:rPr>
            </w:pPr>
            <w:r w:rsidRPr="00114F14">
              <w:rPr>
                <w:sz w:val="16"/>
                <w:szCs w:val="16"/>
                <w:lang w:val="cs-CZ"/>
              </w:rPr>
              <w:t>astma, obliterující bronchiolitida,</w:t>
            </w:r>
            <w:r w:rsidR="00A73B78" w:rsidRPr="00114F14">
              <w:rPr>
                <w:sz w:val="16"/>
                <w:szCs w:val="16"/>
                <w:lang w:val="cs-CZ"/>
              </w:rPr>
              <w:t xml:space="preserve"> </w:t>
            </w:r>
            <w:r w:rsidRPr="00114F14">
              <w:rPr>
                <w:sz w:val="16"/>
                <w:szCs w:val="16"/>
                <w:lang w:val="cs-CZ"/>
              </w:rPr>
              <w:t>plicní poruchy, hypoxie</w:t>
            </w:r>
          </w:p>
        </w:tc>
        <w:tc>
          <w:tcPr>
            <w:tcW w:w="588" w:type="pct"/>
            <w:tcBorders>
              <w:top w:val="single" w:sz="4" w:space="0" w:color="000000"/>
              <w:left w:val="single" w:sz="4" w:space="0" w:color="000000"/>
              <w:bottom w:val="single" w:sz="4" w:space="0" w:color="000000"/>
            </w:tcBorders>
          </w:tcPr>
          <w:p w14:paraId="3B20038A" w14:textId="77777777" w:rsidR="00C1521B" w:rsidRPr="00114F14" w:rsidRDefault="00D96BCD" w:rsidP="005F282A">
            <w:pPr>
              <w:widowControl w:val="0"/>
              <w:snapToGrid w:val="0"/>
              <w:rPr>
                <w:sz w:val="16"/>
                <w:szCs w:val="16"/>
                <w:lang w:val="cs-CZ"/>
              </w:rPr>
            </w:pPr>
            <w:r w:rsidRPr="00114F14">
              <w:rPr>
                <w:sz w:val="16"/>
                <w:szCs w:val="16"/>
                <w:lang w:val="cs-CZ"/>
              </w:rPr>
              <w:t>intersticiální plicní onemocnění</w:t>
            </w:r>
            <w:r w:rsidR="00471C61" w:rsidRPr="00114F14">
              <w:rPr>
                <w:sz w:val="16"/>
                <w:szCs w:val="16"/>
                <w:vertAlign w:val="superscript"/>
                <w:lang w:val="cs-CZ"/>
              </w:rPr>
              <w:t>8</w:t>
            </w:r>
          </w:p>
        </w:tc>
        <w:tc>
          <w:tcPr>
            <w:tcW w:w="808" w:type="pct"/>
            <w:tcBorders>
              <w:top w:val="single" w:sz="4" w:space="0" w:color="000000"/>
              <w:left w:val="single" w:sz="4" w:space="0" w:color="000000"/>
              <w:bottom w:val="single" w:sz="4" w:space="0" w:color="000000"/>
            </w:tcBorders>
          </w:tcPr>
          <w:p w14:paraId="56349DB2" w14:textId="77777777" w:rsidR="00C1521B" w:rsidRPr="00114F14" w:rsidRDefault="00D96BCD" w:rsidP="005F282A">
            <w:pPr>
              <w:widowControl w:val="0"/>
              <w:snapToGrid w:val="0"/>
              <w:rPr>
                <w:sz w:val="16"/>
                <w:szCs w:val="16"/>
                <w:lang w:val="cs-CZ"/>
              </w:rPr>
            </w:pPr>
            <w:r w:rsidRPr="00114F14">
              <w:rPr>
                <w:sz w:val="16"/>
                <w:szCs w:val="16"/>
                <w:lang w:val="cs-CZ"/>
              </w:rPr>
              <w:t>respirační selhání</w:t>
            </w:r>
            <w:r w:rsidR="00471C61" w:rsidRPr="00114F14">
              <w:rPr>
                <w:sz w:val="16"/>
                <w:szCs w:val="16"/>
                <w:vertAlign w:val="superscript"/>
                <w:lang w:val="cs-CZ"/>
              </w:rPr>
              <w:t>5</w:t>
            </w:r>
          </w:p>
        </w:tc>
        <w:tc>
          <w:tcPr>
            <w:tcW w:w="594" w:type="pct"/>
            <w:tcBorders>
              <w:top w:val="single" w:sz="4" w:space="0" w:color="000000"/>
              <w:left w:val="single" w:sz="4" w:space="0" w:color="000000"/>
              <w:bottom w:val="single" w:sz="4" w:space="0" w:color="000000"/>
              <w:right w:val="single" w:sz="4" w:space="0" w:color="000000"/>
            </w:tcBorders>
          </w:tcPr>
          <w:p w14:paraId="3B92AA54" w14:textId="1DD00961" w:rsidR="00C1521B" w:rsidRPr="00114F14" w:rsidRDefault="00C1521B" w:rsidP="00E95DCE">
            <w:pPr>
              <w:widowControl w:val="0"/>
              <w:snapToGrid w:val="0"/>
              <w:rPr>
                <w:b/>
                <w:sz w:val="16"/>
                <w:szCs w:val="16"/>
                <w:lang w:val="cs-CZ"/>
              </w:rPr>
            </w:pPr>
            <w:r w:rsidRPr="00114F14">
              <w:rPr>
                <w:sz w:val="16"/>
                <w:szCs w:val="16"/>
                <w:lang w:val="cs-CZ"/>
              </w:rPr>
              <w:t>plicní infiltr</w:t>
            </w:r>
            <w:r w:rsidR="00D96BCD" w:rsidRPr="00114F14">
              <w:rPr>
                <w:sz w:val="16"/>
                <w:szCs w:val="16"/>
                <w:lang w:val="cs-CZ"/>
              </w:rPr>
              <w:t>ace</w:t>
            </w:r>
          </w:p>
        </w:tc>
      </w:tr>
      <w:tr w:rsidR="00FF259D" w:rsidRPr="00114F14" w14:paraId="7A2EC83A" w14:textId="77777777" w:rsidTr="00D52C63">
        <w:trPr>
          <w:cantSplit/>
        </w:trPr>
        <w:tc>
          <w:tcPr>
            <w:tcW w:w="659" w:type="pct"/>
            <w:tcBorders>
              <w:top w:val="single" w:sz="4" w:space="0" w:color="000000"/>
              <w:left w:val="single" w:sz="4" w:space="0" w:color="000000"/>
              <w:bottom w:val="single" w:sz="4" w:space="0" w:color="000000"/>
            </w:tcBorders>
          </w:tcPr>
          <w:p w14:paraId="1C908B05" w14:textId="77777777" w:rsidR="00C1521B" w:rsidRPr="00114F14" w:rsidRDefault="00C1521B" w:rsidP="005F282A">
            <w:pPr>
              <w:snapToGrid w:val="0"/>
              <w:rPr>
                <w:b/>
                <w:sz w:val="16"/>
                <w:szCs w:val="16"/>
                <w:lang w:val="cs-CZ"/>
              </w:rPr>
            </w:pPr>
            <w:r w:rsidRPr="00114F14">
              <w:rPr>
                <w:b/>
                <w:sz w:val="16"/>
                <w:szCs w:val="16"/>
                <w:lang w:val="cs-CZ"/>
              </w:rPr>
              <w:t>Gastrointesti</w:t>
            </w:r>
            <w:r w:rsidR="00791BC7" w:rsidRPr="00114F14">
              <w:rPr>
                <w:b/>
                <w:sz w:val="16"/>
                <w:szCs w:val="16"/>
                <w:lang w:val="cs-CZ"/>
              </w:rPr>
              <w:t>-</w:t>
            </w:r>
            <w:r w:rsidRPr="00114F14">
              <w:rPr>
                <w:b/>
                <w:sz w:val="16"/>
                <w:szCs w:val="16"/>
                <w:lang w:val="cs-CZ"/>
              </w:rPr>
              <w:t>nální poruchy</w:t>
            </w:r>
          </w:p>
        </w:tc>
        <w:tc>
          <w:tcPr>
            <w:tcW w:w="735" w:type="pct"/>
            <w:tcBorders>
              <w:top w:val="single" w:sz="4" w:space="0" w:color="000000"/>
              <w:left w:val="single" w:sz="4" w:space="0" w:color="000000"/>
              <w:bottom w:val="single" w:sz="4" w:space="0" w:color="000000"/>
            </w:tcBorders>
          </w:tcPr>
          <w:p w14:paraId="7031F9B5" w14:textId="77777777" w:rsidR="00C1521B" w:rsidRPr="00114F14" w:rsidRDefault="00C1521B" w:rsidP="005F282A">
            <w:pPr>
              <w:pStyle w:val="TextTi10"/>
              <w:widowControl w:val="0"/>
              <w:snapToGrid w:val="0"/>
              <w:rPr>
                <w:sz w:val="16"/>
                <w:szCs w:val="16"/>
                <w:vertAlign w:val="superscript"/>
                <w:lang w:val="cs-CZ"/>
              </w:rPr>
            </w:pPr>
            <w:r w:rsidRPr="00114F14">
              <w:rPr>
                <w:sz w:val="16"/>
                <w:szCs w:val="16"/>
                <w:lang w:val="cs-CZ"/>
              </w:rPr>
              <w:t>nauzea</w:t>
            </w:r>
            <w:r w:rsidRPr="00114F14">
              <w:rPr>
                <w:sz w:val="16"/>
                <w:szCs w:val="16"/>
                <w:vertAlign w:val="superscript"/>
                <w:lang w:val="cs-CZ"/>
              </w:rPr>
              <w:t xml:space="preserve"> </w:t>
            </w:r>
          </w:p>
        </w:tc>
        <w:tc>
          <w:tcPr>
            <w:tcW w:w="808" w:type="pct"/>
            <w:tcBorders>
              <w:top w:val="single" w:sz="4" w:space="0" w:color="000000"/>
              <w:left w:val="single" w:sz="4" w:space="0" w:color="000000"/>
              <w:bottom w:val="single" w:sz="4" w:space="0" w:color="000000"/>
            </w:tcBorders>
          </w:tcPr>
          <w:p w14:paraId="48458C1D" w14:textId="77777777" w:rsidR="00C1521B" w:rsidRPr="00114F14" w:rsidRDefault="00C1521B" w:rsidP="005F282A">
            <w:pPr>
              <w:pStyle w:val="TextTi10"/>
              <w:widowControl w:val="0"/>
              <w:snapToGrid w:val="0"/>
              <w:rPr>
                <w:sz w:val="16"/>
                <w:szCs w:val="16"/>
                <w:lang w:val="cs-CZ"/>
              </w:rPr>
            </w:pPr>
            <w:r w:rsidRPr="00114F14">
              <w:rPr>
                <w:sz w:val="16"/>
                <w:szCs w:val="16"/>
                <w:lang w:val="cs-CZ"/>
              </w:rPr>
              <w:t>zvracení, průjem, bolesti břicha, dysfágie, stomati</w:t>
            </w:r>
            <w:r w:rsidR="00A73B78" w:rsidRPr="00114F14">
              <w:rPr>
                <w:sz w:val="16"/>
                <w:szCs w:val="16"/>
                <w:lang w:val="cs-CZ"/>
              </w:rPr>
              <w:t>t</w:t>
            </w:r>
            <w:r w:rsidRPr="00114F14">
              <w:rPr>
                <w:sz w:val="16"/>
                <w:szCs w:val="16"/>
                <w:lang w:val="cs-CZ"/>
              </w:rPr>
              <w:t>ida, zácpa, dyspepsi</w:t>
            </w:r>
            <w:r w:rsidR="007E432C" w:rsidRPr="00114F14">
              <w:rPr>
                <w:sz w:val="16"/>
                <w:szCs w:val="16"/>
                <w:lang w:val="cs-CZ"/>
              </w:rPr>
              <w:t>e</w:t>
            </w:r>
            <w:r w:rsidRPr="00114F14">
              <w:rPr>
                <w:sz w:val="16"/>
                <w:szCs w:val="16"/>
                <w:lang w:val="cs-CZ"/>
              </w:rPr>
              <w:t xml:space="preserve">, nechutenství, podráždění hltanu </w:t>
            </w:r>
          </w:p>
        </w:tc>
        <w:tc>
          <w:tcPr>
            <w:tcW w:w="808" w:type="pct"/>
            <w:tcBorders>
              <w:top w:val="single" w:sz="4" w:space="0" w:color="000000"/>
              <w:left w:val="single" w:sz="4" w:space="0" w:color="000000"/>
              <w:bottom w:val="single" w:sz="4" w:space="0" w:color="000000"/>
            </w:tcBorders>
          </w:tcPr>
          <w:p w14:paraId="2F1D1C03" w14:textId="77777777" w:rsidR="00C1521B" w:rsidRPr="00114F14" w:rsidRDefault="00C1521B" w:rsidP="005F282A">
            <w:pPr>
              <w:widowControl w:val="0"/>
              <w:snapToGrid w:val="0"/>
              <w:rPr>
                <w:sz w:val="16"/>
                <w:szCs w:val="16"/>
                <w:lang w:val="cs-CZ"/>
              </w:rPr>
            </w:pPr>
            <w:r w:rsidRPr="00114F14">
              <w:rPr>
                <w:sz w:val="16"/>
                <w:szCs w:val="16"/>
                <w:lang w:val="cs-CZ"/>
              </w:rPr>
              <w:t>zduření břicha</w:t>
            </w:r>
          </w:p>
        </w:tc>
        <w:tc>
          <w:tcPr>
            <w:tcW w:w="588" w:type="pct"/>
            <w:tcBorders>
              <w:top w:val="single" w:sz="4" w:space="0" w:color="000000"/>
              <w:left w:val="single" w:sz="4" w:space="0" w:color="000000"/>
              <w:bottom w:val="single" w:sz="4" w:space="0" w:color="000000"/>
            </w:tcBorders>
          </w:tcPr>
          <w:p w14:paraId="0AC87303"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46F0FE59" w14:textId="77777777" w:rsidR="00C1521B" w:rsidRPr="00114F14" w:rsidRDefault="00FF259D" w:rsidP="005F282A">
            <w:pPr>
              <w:widowControl w:val="0"/>
              <w:snapToGrid w:val="0"/>
              <w:rPr>
                <w:sz w:val="16"/>
                <w:szCs w:val="16"/>
                <w:lang w:val="cs-CZ"/>
              </w:rPr>
            </w:pPr>
            <w:r w:rsidRPr="00114F14">
              <w:rPr>
                <w:sz w:val="16"/>
                <w:szCs w:val="16"/>
                <w:lang w:val="cs-CZ"/>
              </w:rPr>
              <w:t>g</w:t>
            </w:r>
            <w:r w:rsidR="00D96BCD" w:rsidRPr="00114F14">
              <w:rPr>
                <w:sz w:val="16"/>
                <w:szCs w:val="16"/>
                <w:lang w:val="cs-CZ"/>
              </w:rPr>
              <w:t>astrointesti</w:t>
            </w:r>
            <w:r w:rsidRPr="00114F14">
              <w:rPr>
                <w:sz w:val="16"/>
                <w:szCs w:val="16"/>
                <w:lang w:val="cs-CZ"/>
              </w:rPr>
              <w:t>-</w:t>
            </w:r>
            <w:r w:rsidR="00D96BCD" w:rsidRPr="00114F14">
              <w:rPr>
                <w:sz w:val="16"/>
                <w:szCs w:val="16"/>
                <w:lang w:val="cs-CZ"/>
              </w:rPr>
              <w:t>nální perforace</w:t>
            </w:r>
            <w:r w:rsidR="00471C61" w:rsidRPr="00114F14">
              <w:rPr>
                <w:sz w:val="16"/>
                <w:szCs w:val="16"/>
                <w:vertAlign w:val="superscript"/>
                <w:lang w:val="cs-CZ"/>
              </w:rPr>
              <w:t>8</w:t>
            </w:r>
          </w:p>
        </w:tc>
        <w:tc>
          <w:tcPr>
            <w:tcW w:w="594" w:type="pct"/>
            <w:tcBorders>
              <w:top w:val="single" w:sz="4" w:space="0" w:color="000000"/>
              <w:left w:val="single" w:sz="4" w:space="0" w:color="000000"/>
              <w:bottom w:val="single" w:sz="4" w:space="0" w:color="000000"/>
              <w:right w:val="single" w:sz="4" w:space="0" w:color="000000"/>
            </w:tcBorders>
          </w:tcPr>
          <w:p w14:paraId="265A8861" w14:textId="77777777" w:rsidR="00C1521B" w:rsidRPr="00114F14" w:rsidRDefault="00C1521B" w:rsidP="00E95DCE">
            <w:pPr>
              <w:widowControl w:val="0"/>
              <w:snapToGrid w:val="0"/>
              <w:rPr>
                <w:sz w:val="16"/>
                <w:szCs w:val="16"/>
                <w:vertAlign w:val="superscript"/>
                <w:lang w:val="cs-CZ"/>
              </w:rPr>
            </w:pPr>
          </w:p>
        </w:tc>
      </w:tr>
      <w:tr w:rsidR="00FF259D" w:rsidRPr="00114F14" w14:paraId="71618297" w14:textId="77777777" w:rsidTr="00D52C63">
        <w:trPr>
          <w:cantSplit/>
        </w:trPr>
        <w:tc>
          <w:tcPr>
            <w:tcW w:w="659" w:type="pct"/>
            <w:tcBorders>
              <w:top w:val="single" w:sz="4" w:space="0" w:color="000000"/>
              <w:left w:val="single" w:sz="4" w:space="0" w:color="000000"/>
              <w:bottom w:val="single" w:sz="4" w:space="0" w:color="000000"/>
            </w:tcBorders>
          </w:tcPr>
          <w:p w14:paraId="6FC454D9" w14:textId="77777777" w:rsidR="00C1521B" w:rsidRPr="00114F14" w:rsidRDefault="00C1521B" w:rsidP="005F282A">
            <w:pPr>
              <w:pStyle w:val="TextTi10"/>
              <w:snapToGrid w:val="0"/>
              <w:rPr>
                <w:b/>
                <w:sz w:val="16"/>
                <w:szCs w:val="16"/>
                <w:lang w:val="cs-CZ"/>
              </w:rPr>
            </w:pPr>
            <w:r w:rsidRPr="00114F14">
              <w:rPr>
                <w:b/>
                <w:sz w:val="16"/>
                <w:szCs w:val="16"/>
                <w:lang w:val="cs-CZ"/>
              </w:rPr>
              <w:t>Poruchy kůže a</w:t>
            </w:r>
            <w:r w:rsidR="00B70191" w:rsidRPr="00114F14">
              <w:rPr>
                <w:b/>
                <w:sz w:val="16"/>
                <w:szCs w:val="16"/>
                <w:lang w:val="cs-CZ"/>
              </w:rPr>
              <w:t> </w:t>
            </w:r>
            <w:r w:rsidRPr="00114F14">
              <w:rPr>
                <w:b/>
                <w:sz w:val="16"/>
                <w:szCs w:val="16"/>
                <w:lang w:val="cs-CZ"/>
              </w:rPr>
              <w:t>podkožní tkáně</w:t>
            </w:r>
          </w:p>
        </w:tc>
        <w:tc>
          <w:tcPr>
            <w:tcW w:w="735" w:type="pct"/>
            <w:tcBorders>
              <w:top w:val="single" w:sz="4" w:space="0" w:color="000000"/>
              <w:left w:val="single" w:sz="4" w:space="0" w:color="000000"/>
              <w:bottom w:val="single" w:sz="4" w:space="0" w:color="000000"/>
            </w:tcBorders>
          </w:tcPr>
          <w:p w14:paraId="59F80BBB" w14:textId="77777777" w:rsidR="00C1521B" w:rsidRPr="00114F14" w:rsidRDefault="00C1521B" w:rsidP="005F282A">
            <w:pPr>
              <w:pStyle w:val="TextTi10"/>
              <w:widowControl w:val="0"/>
              <w:snapToGrid w:val="0"/>
              <w:rPr>
                <w:sz w:val="16"/>
                <w:szCs w:val="16"/>
                <w:lang w:val="cs-CZ"/>
              </w:rPr>
            </w:pPr>
            <w:r w:rsidRPr="00114F14">
              <w:rPr>
                <w:sz w:val="16"/>
                <w:szCs w:val="16"/>
                <w:lang w:val="cs-CZ"/>
              </w:rPr>
              <w:t xml:space="preserve">svědění, vyrážka, </w:t>
            </w:r>
            <w:r w:rsidRPr="00114F14">
              <w:rPr>
                <w:sz w:val="16"/>
                <w:szCs w:val="16"/>
                <w:vertAlign w:val="superscript"/>
                <w:lang w:val="cs-CZ"/>
              </w:rPr>
              <w:t>+</w:t>
            </w:r>
            <w:r w:rsidRPr="00114F14">
              <w:rPr>
                <w:sz w:val="16"/>
                <w:szCs w:val="16"/>
                <w:lang w:val="cs-CZ"/>
              </w:rPr>
              <w:t>alopecie</w:t>
            </w:r>
          </w:p>
        </w:tc>
        <w:tc>
          <w:tcPr>
            <w:tcW w:w="808" w:type="pct"/>
            <w:tcBorders>
              <w:top w:val="single" w:sz="4" w:space="0" w:color="000000"/>
              <w:left w:val="single" w:sz="4" w:space="0" w:color="000000"/>
              <w:bottom w:val="single" w:sz="4" w:space="0" w:color="000000"/>
            </w:tcBorders>
          </w:tcPr>
          <w:p w14:paraId="1BE6EB5D" w14:textId="77777777" w:rsidR="00C1521B" w:rsidRPr="00114F14" w:rsidRDefault="00C1521B" w:rsidP="005F282A">
            <w:pPr>
              <w:pStyle w:val="TextTi10"/>
              <w:widowControl w:val="0"/>
              <w:snapToGrid w:val="0"/>
              <w:rPr>
                <w:sz w:val="16"/>
                <w:szCs w:val="16"/>
                <w:lang w:val="cs-CZ"/>
              </w:rPr>
            </w:pPr>
            <w:r w:rsidRPr="00114F14">
              <w:rPr>
                <w:sz w:val="16"/>
                <w:szCs w:val="16"/>
                <w:lang w:val="cs-CZ"/>
              </w:rPr>
              <w:t xml:space="preserve">kopřivka, pocení, noční poty, </w:t>
            </w:r>
            <w:r w:rsidRPr="00114F14">
              <w:rPr>
                <w:sz w:val="16"/>
                <w:szCs w:val="16"/>
                <w:vertAlign w:val="superscript"/>
                <w:lang w:val="cs-CZ"/>
              </w:rPr>
              <w:t>+</w:t>
            </w:r>
            <w:r w:rsidRPr="00114F14">
              <w:rPr>
                <w:sz w:val="16"/>
                <w:szCs w:val="16"/>
                <w:lang w:val="cs-CZ"/>
              </w:rPr>
              <w:t>kožní onemocnění</w:t>
            </w:r>
          </w:p>
        </w:tc>
        <w:tc>
          <w:tcPr>
            <w:tcW w:w="808" w:type="pct"/>
            <w:tcBorders>
              <w:top w:val="single" w:sz="4" w:space="0" w:color="000000"/>
              <w:left w:val="single" w:sz="4" w:space="0" w:color="000000"/>
              <w:bottom w:val="single" w:sz="4" w:space="0" w:color="000000"/>
            </w:tcBorders>
          </w:tcPr>
          <w:p w14:paraId="04E00DE1"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228121F8"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4F00E788" w14:textId="77777777" w:rsidR="00C1521B" w:rsidRPr="00114F14" w:rsidRDefault="00D96BCD" w:rsidP="005F282A">
            <w:pPr>
              <w:widowControl w:val="0"/>
              <w:snapToGrid w:val="0"/>
              <w:rPr>
                <w:sz w:val="16"/>
                <w:szCs w:val="16"/>
                <w:lang w:val="cs-CZ"/>
              </w:rPr>
            </w:pPr>
            <w:r w:rsidRPr="00114F14">
              <w:rPr>
                <w:sz w:val="16"/>
                <w:szCs w:val="16"/>
                <w:lang w:val="cs-CZ"/>
              </w:rPr>
              <w:t>závažné bulózní kožní reakce,</w:t>
            </w:r>
            <w:r w:rsidR="0076286C" w:rsidRPr="00114F14">
              <w:rPr>
                <w:sz w:val="16"/>
                <w:szCs w:val="16"/>
                <w:lang w:val="cs-CZ"/>
              </w:rPr>
              <w:t xml:space="preserve"> Stevens</w:t>
            </w:r>
            <w:r w:rsidR="005B432D" w:rsidRPr="00114F14">
              <w:rPr>
                <w:sz w:val="16"/>
                <w:szCs w:val="16"/>
                <w:lang w:val="cs-CZ"/>
              </w:rPr>
              <w:t>ův</w:t>
            </w:r>
            <w:r w:rsidR="0076286C" w:rsidRPr="00114F14">
              <w:rPr>
                <w:sz w:val="16"/>
                <w:szCs w:val="16"/>
                <w:lang w:val="cs-CZ"/>
              </w:rPr>
              <w:t>-</w:t>
            </w:r>
            <w:r w:rsidR="00250EE3" w:rsidRPr="00114F14">
              <w:rPr>
                <w:sz w:val="16"/>
                <w:szCs w:val="16"/>
                <w:lang w:val="cs-CZ"/>
              </w:rPr>
              <w:t>Johnsonův syndrom,</w:t>
            </w:r>
            <w:r w:rsidRPr="00114F14">
              <w:rPr>
                <w:sz w:val="16"/>
                <w:szCs w:val="16"/>
                <w:lang w:val="cs-CZ"/>
              </w:rPr>
              <w:t xml:space="preserve"> toxická epidermální nekrolýza</w:t>
            </w:r>
            <w:r w:rsidR="00A87DB6" w:rsidRPr="00114F14">
              <w:rPr>
                <w:sz w:val="16"/>
                <w:szCs w:val="16"/>
                <w:lang w:val="cs-CZ"/>
              </w:rPr>
              <w:t xml:space="preserve"> (Lyellův syndrom)</w:t>
            </w:r>
            <w:r w:rsidR="00471C61" w:rsidRPr="00114F14">
              <w:rPr>
                <w:sz w:val="16"/>
                <w:szCs w:val="16"/>
                <w:vertAlign w:val="superscript"/>
                <w:lang w:val="cs-CZ"/>
              </w:rPr>
              <w:t>8</w:t>
            </w:r>
          </w:p>
        </w:tc>
        <w:tc>
          <w:tcPr>
            <w:tcW w:w="594" w:type="pct"/>
            <w:tcBorders>
              <w:top w:val="single" w:sz="4" w:space="0" w:color="000000"/>
              <w:left w:val="single" w:sz="4" w:space="0" w:color="000000"/>
              <w:bottom w:val="single" w:sz="4" w:space="0" w:color="000000"/>
              <w:right w:val="single" w:sz="4" w:space="0" w:color="000000"/>
            </w:tcBorders>
          </w:tcPr>
          <w:p w14:paraId="70BF2E56" w14:textId="77777777" w:rsidR="00C1521B" w:rsidRPr="00114F14" w:rsidRDefault="00C1521B" w:rsidP="00E95DCE">
            <w:pPr>
              <w:widowControl w:val="0"/>
              <w:snapToGrid w:val="0"/>
              <w:rPr>
                <w:sz w:val="16"/>
                <w:szCs w:val="16"/>
                <w:vertAlign w:val="superscript"/>
                <w:lang w:val="cs-CZ"/>
              </w:rPr>
            </w:pPr>
          </w:p>
        </w:tc>
      </w:tr>
      <w:tr w:rsidR="00FF259D" w:rsidRPr="00114F14" w14:paraId="470CC6C8" w14:textId="77777777" w:rsidTr="00D52C63">
        <w:trPr>
          <w:cantSplit/>
        </w:trPr>
        <w:tc>
          <w:tcPr>
            <w:tcW w:w="659" w:type="pct"/>
            <w:tcBorders>
              <w:top w:val="single" w:sz="4" w:space="0" w:color="000000"/>
              <w:left w:val="single" w:sz="4" w:space="0" w:color="000000"/>
              <w:bottom w:val="single" w:sz="4" w:space="0" w:color="000000"/>
            </w:tcBorders>
          </w:tcPr>
          <w:p w14:paraId="44DBC3AE" w14:textId="77777777" w:rsidR="00C1521B" w:rsidRPr="00114F14" w:rsidRDefault="00C1521B" w:rsidP="005F282A">
            <w:pPr>
              <w:snapToGrid w:val="0"/>
              <w:rPr>
                <w:b/>
                <w:sz w:val="16"/>
                <w:szCs w:val="16"/>
                <w:lang w:val="cs-CZ"/>
              </w:rPr>
            </w:pPr>
            <w:r w:rsidRPr="00114F14">
              <w:rPr>
                <w:b/>
                <w:sz w:val="16"/>
                <w:szCs w:val="16"/>
                <w:lang w:val="cs-CZ"/>
              </w:rPr>
              <w:t>Poruchy svalové a</w:t>
            </w:r>
            <w:r w:rsidR="00B70191" w:rsidRPr="00114F14">
              <w:rPr>
                <w:b/>
                <w:sz w:val="16"/>
                <w:szCs w:val="16"/>
                <w:lang w:val="cs-CZ"/>
              </w:rPr>
              <w:t> </w:t>
            </w:r>
            <w:r w:rsidRPr="00114F14">
              <w:rPr>
                <w:b/>
                <w:sz w:val="16"/>
                <w:szCs w:val="16"/>
                <w:lang w:val="cs-CZ"/>
              </w:rPr>
              <w:t>kosterní soustavy a</w:t>
            </w:r>
            <w:r w:rsidR="00B70191" w:rsidRPr="00114F14">
              <w:rPr>
                <w:b/>
                <w:sz w:val="16"/>
                <w:szCs w:val="16"/>
                <w:lang w:val="cs-CZ"/>
              </w:rPr>
              <w:t> </w:t>
            </w:r>
            <w:r w:rsidRPr="00114F14">
              <w:rPr>
                <w:b/>
                <w:sz w:val="16"/>
                <w:szCs w:val="16"/>
                <w:lang w:val="cs-CZ"/>
              </w:rPr>
              <w:t>pojivové tkáně</w:t>
            </w:r>
          </w:p>
        </w:tc>
        <w:tc>
          <w:tcPr>
            <w:tcW w:w="735" w:type="pct"/>
            <w:tcBorders>
              <w:top w:val="single" w:sz="4" w:space="0" w:color="000000"/>
              <w:left w:val="single" w:sz="4" w:space="0" w:color="000000"/>
              <w:bottom w:val="single" w:sz="4" w:space="0" w:color="000000"/>
            </w:tcBorders>
          </w:tcPr>
          <w:p w14:paraId="3DEEC88C"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0C9070A3" w14:textId="77777777" w:rsidR="00C1521B" w:rsidRPr="00114F14" w:rsidRDefault="00C1521B" w:rsidP="005F282A">
            <w:pPr>
              <w:pStyle w:val="TextTi10"/>
              <w:widowControl w:val="0"/>
              <w:snapToGrid w:val="0"/>
              <w:rPr>
                <w:sz w:val="16"/>
                <w:szCs w:val="16"/>
                <w:lang w:val="cs-CZ"/>
              </w:rPr>
            </w:pPr>
            <w:r w:rsidRPr="00114F14">
              <w:rPr>
                <w:sz w:val="16"/>
                <w:szCs w:val="16"/>
                <w:lang w:val="cs-CZ"/>
              </w:rPr>
              <w:t xml:space="preserve">hypertonie, myalgie, bolesti kloubů, bolesti zad, bolesti krku, bolest </w:t>
            </w:r>
          </w:p>
        </w:tc>
        <w:tc>
          <w:tcPr>
            <w:tcW w:w="808" w:type="pct"/>
            <w:tcBorders>
              <w:top w:val="single" w:sz="4" w:space="0" w:color="000000"/>
              <w:left w:val="single" w:sz="4" w:space="0" w:color="000000"/>
              <w:bottom w:val="single" w:sz="4" w:space="0" w:color="000000"/>
            </w:tcBorders>
          </w:tcPr>
          <w:p w14:paraId="1C3DE586" w14:textId="77777777" w:rsidR="00C1521B" w:rsidRPr="00114F14" w:rsidRDefault="00C1521B" w:rsidP="005F282A">
            <w:pPr>
              <w:widowControl w:val="0"/>
              <w:snapToGrid w:val="0"/>
              <w:rPr>
                <w:b/>
                <w:sz w:val="16"/>
                <w:szCs w:val="16"/>
                <w:lang w:val="cs-CZ"/>
              </w:rPr>
            </w:pPr>
          </w:p>
        </w:tc>
        <w:tc>
          <w:tcPr>
            <w:tcW w:w="588" w:type="pct"/>
            <w:tcBorders>
              <w:top w:val="single" w:sz="4" w:space="0" w:color="000000"/>
              <w:left w:val="single" w:sz="4" w:space="0" w:color="000000"/>
              <w:bottom w:val="single" w:sz="4" w:space="0" w:color="000000"/>
            </w:tcBorders>
          </w:tcPr>
          <w:p w14:paraId="0D9B0406" w14:textId="77777777" w:rsidR="00C1521B" w:rsidRPr="00114F14" w:rsidRDefault="00C1521B" w:rsidP="005F282A">
            <w:pPr>
              <w:widowControl w:val="0"/>
              <w:snapToGrid w:val="0"/>
              <w:rPr>
                <w:b/>
                <w:sz w:val="16"/>
                <w:szCs w:val="16"/>
                <w:lang w:val="cs-CZ"/>
              </w:rPr>
            </w:pPr>
          </w:p>
        </w:tc>
        <w:tc>
          <w:tcPr>
            <w:tcW w:w="808" w:type="pct"/>
            <w:tcBorders>
              <w:top w:val="single" w:sz="4" w:space="0" w:color="000000"/>
              <w:left w:val="single" w:sz="4" w:space="0" w:color="000000"/>
              <w:bottom w:val="single" w:sz="4" w:space="0" w:color="000000"/>
            </w:tcBorders>
          </w:tcPr>
          <w:p w14:paraId="0EF61274" w14:textId="77777777" w:rsidR="00C1521B" w:rsidRPr="00114F14" w:rsidRDefault="00C1521B" w:rsidP="005F282A">
            <w:pPr>
              <w:widowControl w:val="0"/>
              <w:snapToGrid w:val="0"/>
              <w:rPr>
                <w:b/>
                <w:sz w:val="16"/>
                <w:szCs w:val="16"/>
                <w:lang w:val="cs-CZ"/>
              </w:rPr>
            </w:pPr>
          </w:p>
        </w:tc>
        <w:tc>
          <w:tcPr>
            <w:tcW w:w="594" w:type="pct"/>
            <w:tcBorders>
              <w:top w:val="single" w:sz="4" w:space="0" w:color="000000"/>
              <w:left w:val="single" w:sz="4" w:space="0" w:color="000000"/>
              <w:bottom w:val="single" w:sz="4" w:space="0" w:color="000000"/>
              <w:right w:val="single" w:sz="4" w:space="0" w:color="000000"/>
            </w:tcBorders>
          </w:tcPr>
          <w:p w14:paraId="112EAF6E" w14:textId="77777777" w:rsidR="00C1521B" w:rsidRPr="00114F14" w:rsidRDefault="00C1521B" w:rsidP="00E95DCE">
            <w:pPr>
              <w:widowControl w:val="0"/>
              <w:snapToGrid w:val="0"/>
              <w:rPr>
                <w:b/>
                <w:sz w:val="16"/>
                <w:szCs w:val="16"/>
                <w:lang w:val="cs-CZ"/>
              </w:rPr>
            </w:pPr>
          </w:p>
        </w:tc>
      </w:tr>
      <w:tr w:rsidR="00FF259D" w:rsidRPr="00114F14" w14:paraId="12680458" w14:textId="77777777" w:rsidTr="00D52C63">
        <w:trPr>
          <w:cantSplit/>
        </w:trPr>
        <w:tc>
          <w:tcPr>
            <w:tcW w:w="659" w:type="pct"/>
            <w:tcBorders>
              <w:top w:val="single" w:sz="4" w:space="0" w:color="000000"/>
              <w:left w:val="single" w:sz="4" w:space="0" w:color="000000"/>
              <w:bottom w:val="single" w:sz="4" w:space="0" w:color="000000"/>
            </w:tcBorders>
          </w:tcPr>
          <w:p w14:paraId="5032CCDC" w14:textId="77777777" w:rsidR="00C1521B" w:rsidRPr="00114F14" w:rsidRDefault="00C1521B" w:rsidP="005F282A">
            <w:pPr>
              <w:snapToGrid w:val="0"/>
              <w:rPr>
                <w:b/>
                <w:sz w:val="16"/>
                <w:szCs w:val="16"/>
                <w:lang w:val="cs-CZ"/>
              </w:rPr>
            </w:pPr>
            <w:r w:rsidRPr="00114F14">
              <w:rPr>
                <w:b/>
                <w:sz w:val="16"/>
                <w:szCs w:val="16"/>
                <w:lang w:val="cs-CZ"/>
              </w:rPr>
              <w:t>Poruchy ledvin a</w:t>
            </w:r>
            <w:r w:rsidR="00B70191" w:rsidRPr="00114F14">
              <w:rPr>
                <w:b/>
                <w:sz w:val="16"/>
                <w:szCs w:val="16"/>
                <w:lang w:val="cs-CZ"/>
              </w:rPr>
              <w:t> </w:t>
            </w:r>
            <w:r w:rsidRPr="00114F14">
              <w:rPr>
                <w:b/>
                <w:sz w:val="16"/>
                <w:szCs w:val="16"/>
                <w:lang w:val="cs-CZ"/>
              </w:rPr>
              <w:t>močových cest</w:t>
            </w:r>
          </w:p>
        </w:tc>
        <w:tc>
          <w:tcPr>
            <w:tcW w:w="735" w:type="pct"/>
            <w:tcBorders>
              <w:top w:val="single" w:sz="4" w:space="0" w:color="000000"/>
              <w:left w:val="single" w:sz="4" w:space="0" w:color="000000"/>
              <w:bottom w:val="single" w:sz="4" w:space="0" w:color="000000"/>
            </w:tcBorders>
          </w:tcPr>
          <w:p w14:paraId="47E9E478"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72EEB38C" w14:textId="77777777" w:rsidR="00C1521B" w:rsidRPr="00114F14" w:rsidRDefault="00C1521B" w:rsidP="005F282A">
            <w:pPr>
              <w:pStyle w:val="TextTi10"/>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4A6AE789"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02415F58"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20F36E04" w14:textId="77777777" w:rsidR="00C1521B" w:rsidRPr="00114F14" w:rsidRDefault="00D96BCD" w:rsidP="005F282A">
            <w:pPr>
              <w:widowControl w:val="0"/>
              <w:snapToGrid w:val="0"/>
              <w:rPr>
                <w:sz w:val="16"/>
                <w:szCs w:val="16"/>
                <w:lang w:val="cs-CZ"/>
              </w:rPr>
            </w:pPr>
            <w:r w:rsidRPr="00114F14">
              <w:rPr>
                <w:sz w:val="16"/>
                <w:szCs w:val="16"/>
                <w:lang w:val="cs-CZ"/>
              </w:rPr>
              <w:t>renální selhání</w:t>
            </w:r>
            <w:r w:rsidR="00471C61" w:rsidRPr="00114F14">
              <w:rPr>
                <w:sz w:val="16"/>
                <w:szCs w:val="16"/>
                <w:vertAlign w:val="superscript"/>
                <w:lang w:val="cs-CZ"/>
              </w:rPr>
              <w:t>5</w:t>
            </w:r>
          </w:p>
        </w:tc>
        <w:tc>
          <w:tcPr>
            <w:tcW w:w="594" w:type="pct"/>
            <w:tcBorders>
              <w:top w:val="single" w:sz="4" w:space="0" w:color="000000"/>
              <w:left w:val="single" w:sz="4" w:space="0" w:color="000000"/>
              <w:bottom w:val="single" w:sz="4" w:space="0" w:color="000000"/>
              <w:right w:val="single" w:sz="4" w:space="0" w:color="000000"/>
            </w:tcBorders>
          </w:tcPr>
          <w:p w14:paraId="35D04807" w14:textId="77777777" w:rsidR="00C1521B" w:rsidRPr="00114F14" w:rsidRDefault="00C1521B" w:rsidP="00E95DCE">
            <w:pPr>
              <w:widowControl w:val="0"/>
              <w:snapToGrid w:val="0"/>
              <w:rPr>
                <w:sz w:val="16"/>
                <w:szCs w:val="16"/>
                <w:vertAlign w:val="superscript"/>
                <w:lang w:val="cs-CZ"/>
              </w:rPr>
            </w:pPr>
          </w:p>
        </w:tc>
      </w:tr>
      <w:tr w:rsidR="00FF259D" w:rsidRPr="00114F14" w14:paraId="682082D2" w14:textId="77777777" w:rsidTr="00D52C63">
        <w:trPr>
          <w:cantSplit/>
        </w:trPr>
        <w:tc>
          <w:tcPr>
            <w:tcW w:w="659" w:type="pct"/>
            <w:tcBorders>
              <w:top w:val="single" w:sz="4" w:space="0" w:color="000000"/>
              <w:left w:val="single" w:sz="4" w:space="0" w:color="000000"/>
              <w:bottom w:val="single" w:sz="4" w:space="0" w:color="000000"/>
            </w:tcBorders>
          </w:tcPr>
          <w:p w14:paraId="3B7B689B" w14:textId="77777777" w:rsidR="00C1521B" w:rsidRPr="00114F14" w:rsidRDefault="00C1521B" w:rsidP="005F282A">
            <w:pPr>
              <w:keepNext/>
              <w:keepLines/>
              <w:snapToGrid w:val="0"/>
              <w:rPr>
                <w:b/>
                <w:sz w:val="16"/>
                <w:szCs w:val="16"/>
                <w:lang w:val="cs-CZ"/>
              </w:rPr>
            </w:pPr>
            <w:r w:rsidRPr="00114F14">
              <w:rPr>
                <w:b/>
                <w:sz w:val="16"/>
                <w:szCs w:val="16"/>
                <w:lang w:val="cs-CZ"/>
              </w:rPr>
              <w:t>Celkové poruchy a</w:t>
            </w:r>
            <w:r w:rsidR="00B70191" w:rsidRPr="00114F14">
              <w:rPr>
                <w:b/>
                <w:sz w:val="16"/>
                <w:szCs w:val="16"/>
                <w:lang w:val="cs-CZ"/>
              </w:rPr>
              <w:t> </w:t>
            </w:r>
            <w:r w:rsidRPr="00114F14">
              <w:rPr>
                <w:b/>
                <w:sz w:val="16"/>
                <w:szCs w:val="16"/>
                <w:lang w:val="cs-CZ"/>
              </w:rPr>
              <w:t>reakce v</w:t>
            </w:r>
            <w:r w:rsidR="00B70191" w:rsidRPr="00114F14">
              <w:rPr>
                <w:b/>
                <w:sz w:val="16"/>
                <w:szCs w:val="16"/>
                <w:lang w:val="cs-CZ"/>
              </w:rPr>
              <w:t> </w:t>
            </w:r>
            <w:r w:rsidRPr="00114F14">
              <w:rPr>
                <w:b/>
                <w:sz w:val="16"/>
                <w:szCs w:val="16"/>
                <w:lang w:val="cs-CZ"/>
              </w:rPr>
              <w:t>místě aplikace</w:t>
            </w:r>
          </w:p>
        </w:tc>
        <w:tc>
          <w:tcPr>
            <w:tcW w:w="735" w:type="pct"/>
            <w:tcBorders>
              <w:top w:val="single" w:sz="4" w:space="0" w:color="000000"/>
              <w:left w:val="single" w:sz="4" w:space="0" w:color="000000"/>
              <w:bottom w:val="single" w:sz="4" w:space="0" w:color="000000"/>
            </w:tcBorders>
          </w:tcPr>
          <w:p w14:paraId="0868C479" w14:textId="77777777" w:rsidR="00C1521B" w:rsidRPr="00114F14" w:rsidRDefault="00C1521B" w:rsidP="005F282A">
            <w:pPr>
              <w:widowControl w:val="0"/>
              <w:snapToGrid w:val="0"/>
              <w:rPr>
                <w:sz w:val="16"/>
                <w:szCs w:val="16"/>
                <w:vertAlign w:val="superscript"/>
                <w:lang w:val="cs-CZ"/>
              </w:rPr>
            </w:pPr>
            <w:r w:rsidRPr="00114F14">
              <w:rPr>
                <w:sz w:val="16"/>
                <w:szCs w:val="16"/>
                <w:lang w:val="cs-CZ"/>
              </w:rPr>
              <w:t xml:space="preserve">horečka, zimnice, slabost, bolest hlavy </w:t>
            </w:r>
            <w:r w:rsidRPr="00114F14">
              <w:rPr>
                <w:sz w:val="16"/>
                <w:szCs w:val="16"/>
                <w:vertAlign w:val="superscript"/>
                <w:lang w:val="cs-CZ"/>
              </w:rPr>
              <w:t xml:space="preserve"> </w:t>
            </w:r>
          </w:p>
        </w:tc>
        <w:tc>
          <w:tcPr>
            <w:tcW w:w="808" w:type="pct"/>
            <w:tcBorders>
              <w:top w:val="single" w:sz="4" w:space="0" w:color="000000"/>
              <w:left w:val="single" w:sz="4" w:space="0" w:color="000000"/>
              <w:bottom w:val="single" w:sz="4" w:space="0" w:color="000000"/>
            </w:tcBorders>
          </w:tcPr>
          <w:p w14:paraId="36461858" w14:textId="77777777" w:rsidR="00C1521B" w:rsidRPr="00114F14" w:rsidRDefault="00C1521B" w:rsidP="005F282A">
            <w:pPr>
              <w:pStyle w:val="TextTi10"/>
              <w:widowControl w:val="0"/>
              <w:snapToGrid w:val="0"/>
              <w:rPr>
                <w:sz w:val="16"/>
                <w:szCs w:val="16"/>
                <w:lang w:val="cs-CZ"/>
              </w:rPr>
            </w:pPr>
            <w:r w:rsidRPr="00114F14">
              <w:rPr>
                <w:sz w:val="16"/>
                <w:szCs w:val="16"/>
                <w:lang w:val="cs-CZ"/>
              </w:rPr>
              <w:t xml:space="preserve">bolest nádoru, zrudnutí, únava, příznaky nachlazení, </w:t>
            </w:r>
            <w:r w:rsidRPr="00114F14">
              <w:rPr>
                <w:sz w:val="16"/>
                <w:szCs w:val="16"/>
                <w:vertAlign w:val="superscript"/>
                <w:lang w:val="cs-CZ"/>
              </w:rPr>
              <w:t>+</w:t>
            </w:r>
            <w:r w:rsidRPr="00114F14">
              <w:rPr>
                <w:sz w:val="16"/>
                <w:szCs w:val="16"/>
                <w:lang w:val="cs-CZ"/>
              </w:rPr>
              <w:t xml:space="preserve">únava, </w:t>
            </w:r>
            <w:r w:rsidRPr="00114F14">
              <w:rPr>
                <w:sz w:val="16"/>
                <w:szCs w:val="16"/>
                <w:vertAlign w:val="superscript"/>
                <w:lang w:val="cs-CZ"/>
              </w:rPr>
              <w:t>+</w:t>
            </w:r>
            <w:r w:rsidRPr="00114F14">
              <w:rPr>
                <w:sz w:val="16"/>
                <w:szCs w:val="16"/>
                <w:lang w:val="cs-CZ"/>
              </w:rPr>
              <w:t xml:space="preserve">třesavka, </w:t>
            </w:r>
          </w:p>
          <w:p w14:paraId="3A20BF43" w14:textId="77777777" w:rsidR="00C1521B" w:rsidRPr="00114F14" w:rsidRDefault="00C1521B" w:rsidP="005F282A">
            <w:pPr>
              <w:pStyle w:val="TextTi10"/>
              <w:widowControl w:val="0"/>
              <w:rPr>
                <w:sz w:val="16"/>
                <w:szCs w:val="16"/>
                <w:lang w:val="cs-CZ"/>
              </w:rPr>
            </w:pPr>
            <w:r w:rsidRPr="00114F14">
              <w:rPr>
                <w:sz w:val="16"/>
                <w:szCs w:val="16"/>
                <w:vertAlign w:val="superscript"/>
                <w:lang w:val="cs-CZ"/>
              </w:rPr>
              <w:t>+</w:t>
            </w:r>
            <w:r w:rsidRPr="00114F14">
              <w:rPr>
                <w:sz w:val="16"/>
                <w:szCs w:val="16"/>
                <w:lang w:val="cs-CZ"/>
              </w:rPr>
              <w:t>multiorgánové selhání</w:t>
            </w:r>
            <w:r w:rsidR="00471C61" w:rsidRPr="00114F14">
              <w:rPr>
                <w:sz w:val="16"/>
                <w:szCs w:val="16"/>
                <w:vertAlign w:val="superscript"/>
                <w:lang w:val="cs-CZ"/>
              </w:rPr>
              <w:t>5</w:t>
            </w:r>
            <w:r w:rsidRPr="00114F14">
              <w:rPr>
                <w:sz w:val="16"/>
                <w:szCs w:val="16"/>
                <w:lang w:val="cs-CZ"/>
              </w:rPr>
              <w:t xml:space="preserve"> </w:t>
            </w:r>
          </w:p>
        </w:tc>
        <w:tc>
          <w:tcPr>
            <w:tcW w:w="808" w:type="pct"/>
            <w:tcBorders>
              <w:top w:val="single" w:sz="4" w:space="0" w:color="000000"/>
              <w:left w:val="single" w:sz="4" w:space="0" w:color="000000"/>
              <w:bottom w:val="single" w:sz="4" w:space="0" w:color="000000"/>
            </w:tcBorders>
          </w:tcPr>
          <w:p w14:paraId="15563845" w14:textId="77777777" w:rsidR="00C1521B" w:rsidRPr="00114F14" w:rsidRDefault="00C1521B" w:rsidP="005F282A">
            <w:pPr>
              <w:widowControl w:val="0"/>
              <w:snapToGrid w:val="0"/>
              <w:rPr>
                <w:sz w:val="16"/>
                <w:szCs w:val="16"/>
                <w:lang w:val="cs-CZ"/>
              </w:rPr>
            </w:pPr>
            <w:r w:rsidRPr="00114F14">
              <w:rPr>
                <w:sz w:val="16"/>
                <w:szCs w:val="16"/>
                <w:lang w:val="cs-CZ"/>
              </w:rPr>
              <w:t>bolest v místě infuze</w:t>
            </w:r>
          </w:p>
        </w:tc>
        <w:tc>
          <w:tcPr>
            <w:tcW w:w="588" w:type="pct"/>
            <w:tcBorders>
              <w:top w:val="single" w:sz="4" w:space="0" w:color="000000"/>
              <w:left w:val="single" w:sz="4" w:space="0" w:color="000000"/>
              <w:bottom w:val="single" w:sz="4" w:space="0" w:color="000000"/>
            </w:tcBorders>
          </w:tcPr>
          <w:p w14:paraId="27B97B1F"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11B515C1" w14:textId="77777777" w:rsidR="00C1521B" w:rsidRPr="00114F14" w:rsidRDefault="00C1521B" w:rsidP="005F282A">
            <w:pPr>
              <w:widowControl w:val="0"/>
              <w:snapToGrid w:val="0"/>
              <w:rPr>
                <w:sz w:val="16"/>
                <w:szCs w:val="16"/>
                <w:lang w:val="cs-CZ"/>
              </w:rPr>
            </w:pPr>
          </w:p>
        </w:tc>
        <w:tc>
          <w:tcPr>
            <w:tcW w:w="594" w:type="pct"/>
            <w:tcBorders>
              <w:top w:val="single" w:sz="4" w:space="0" w:color="000000"/>
              <w:left w:val="single" w:sz="4" w:space="0" w:color="000000"/>
              <w:bottom w:val="single" w:sz="4" w:space="0" w:color="000000"/>
              <w:right w:val="single" w:sz="4" w:space="0" w:color="000000"/>
            </w:tcBorders>
          </w:tcPr>
          <w:p w14:paraId="6B103725" w14:textId="77777777" w:rsidR="00C1521B" w:rsidRPr="00114F14" w:rsidRDefault="00C1521B" w:rsidP="00E95DCE">
            <w:pPr>
              <w:widowControl w:val="0"/>
              <w:snapToGrid w:val="0"/>
              <w:rPr>
                <w:sz w:val="16"/>
                <w:szCs w:val="16"/>
                <w:lang w:val="cs-CZ"/>
              </w:rPr>
            </w:pPr>
          </w:p>
        </w:tc>
      </w:tr>
      <w:tr w:rsidR="00FF259D" w:rsidRPr="00114F14" w14:paraId="4BF5E281" w14:textId="77777777" w:rsidTr="00D52C63">
        <w:tc>
          <w:tcPr>
            <w:tcW w:w="659" w:type="pct"/>
            <w:tcBorders>
              <w:top w:val="single" w:sz="4" w:space="0" w:color="000000"/>
              <w:left w:val="single" w:sz="4" w:space="0" w:color="000000"/>
              <w:bottom w:val="single" w:sz="4" w:space="0" w:color="000000"/>
            </w:tcBorders>
          </w:tcPr>
          <w:p w14:paraId="4247A036" w14:textId="77777777" w:rsidR="00C1521B" w:rsidRPr="00114F14" w:rsidRDefault="00C1521B" w:rsidP="005F282A">
            <w:pPr>
              <w:keepNext/>
              <w:keepLines/>
              <w:snapToGrid w:val="0"/>
              <w:rPr>
                <w:b/>
                <w:sz w:val="16"/>
                <w:szCs w:val="16"/>
                <w:lang w:val="cs-CZ"/>
              </w:rPr>
            </w:pPr>
            <w:r w:rsidRPr="00114F14">
              <w:rPr>
                <w:b/>
                <w:sz w:val="16"/>
                <w:szCs w:val="16"/>
                <w:lang w:val="cs-CZ"/>
              </w:rPr>
              <w:t>Vyšetření</w:t>
            </w:r>
          </w:p>
        </w:tc>
        <w:tc>
          <w:tcPr>
            <w:tcW w:w="735" w:type="pct"/>
            <w:tcBorders>
              <w:top w:val="single" w:sz="4" w:space="0" w:color="000000"/>
              <w:left w:val="single" w:sz="4" w:space="0" w:color="000000"/>
              <w:bottom w:val="single" w:sz="4" w:space="0" w:color="000000"/>
            </w:tcBorders>
          </w:tcPr>
          <w:p w14:paraId="50D9FD00" w14:textId="77777777" w:rsidR="00C1521B" w:rsidRPr="00114F14" w:rsidRDefault="00C1521B" w:rsidP="005F282A">
            <w:pPr>
              <w:widowControl w:val="0"/>
              <w:snapToGrid w:val="0"/>
              <w:rPr>
                <w:sz w:val="16"/>
                <w:szCs w:val="16"/>
                <w:lang w:val="cs-CZ"/>
              </w:rPr>
            </w:pPr>
            <w:r w:rsidRPr="00114F14">
              <w:rPr>
                <w:sz w:val="16"/>
                <w:szCs w:val="16"/>
                <w:lang w:val="cs-CZ"/>
              </w:rPr>
              <w:t xml:space="preserve">pokles hladin IgG </w:t>
            </w:r>
          </w:p>
        </w:tc>
        <w:tc>
          <w:tcPr>
            <w:tcW w:w="808" w:type="pct"/>
            <w:tcBorders>
              <w:top w:val="single" w:sz="4" w:space="0" w:color="000000"/>
              <w:left w:val="single" w:sz="4" w:space="0" w:color="000000"/>
              <w:bottom w:val="single" w:sz="4" w:space="0" w:color="000000"/>
            </w:tcBorders>
          </w:tcPr>
          <w:p w14:paraId="55CBCA7B" w14:textId="77777777" w:rsidR="00C1521B" w:rsidRPr="00114F14" w:rsidRDefault="00C1521B" w:rsidP="005F282A">
            <w:pPr>
              <w:pStyle w:val="TextTi10"/>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0623B697" w14:textId="77777777" w:rsidR="00C1521B" w:rsidRPr="00114F14" w:rsidRDefault="00C1521B" w:rsidP="005F282A">
            <w:pPr>
              <w:widowControl w:val="0"/>
              <w:snapToGrid w:val="0"/>
              <w:rPr>
                <w:sz w:val="16"/>
                <w:szCs w:val="16"/>
                <w:lang w:val="cs-CZ"/>
              </w:rPr>
            </w:pPr>
          </w:p>
        </w:tc>
        <w:tc>
          <w:tcPr>
            <w:tcW w:w="588" w:type="pct"/>
            <w:tcBorders>
              <w:top w:val="single" w:sz="4" w:space="0" w:color="000000"/>
              <w:left w:val="single" w:sz="4" w:space="0" w:color="000000"/>
              <w:bottom w:val="single" w:sz="4" w:space="0" w:color="000000"/>
            </w:tcBorders>
          </w:tcPr>
          <w:p w14:paraId="23207388" w14:textId="77777777" w:rsidR="00C1521B" w:rsidRPr="00114F14" w:rsidRDefault="00C1521B" w:rsidP="005F282A">
            <w:pPr>
              <w:widowControl w:val="0"/>
              <w:snapToGrid w:val="0"/>
              <w:rPr>
                <w:sz w:val="16"/>
                <w:szCs w:val="16"/>
                <w:lang w:val="cs-CZ"/>
              </w:rPr>
            </w:pPr>
          </w:p>
        </w:tc>
        <w:tc>
          <w:tcPr>
            <w:tcW w:w="808" w:type="pct"/>
            <w:tcBorders>
              <w:top w:val="single" w:sz="4" w:space="0" w:color="000000"/>
              <w:left w:val="single" w:sz="4" w:space="0" w:color="000000"/>
              <w:bottom w:val="single" w:sz="4" w:space="0" w:color="000000"/>
            </w:tcBorders>
          </w:tcPr>
          <w:p w14:paraId="2EFCF67C" w14:textId="77777777" w:rsidR="00C1521B" w:rsidRPr="00114F14" w:rsidRDefault="00C1521B" w:rsidP="005F282A">
            <w:pPr>
              <w:widowControl w:val="0"/>
              <w:snapToGrid w:val="0"/>
              <w:rPr>
                <w:sz w:val="16"/>
                <w:szCs w:val="16"/>
                <w:lang w:val="cs-CZ"/>
              </w:rPr>
            </w:pPr>
          </w:p>
        </w:tc>
        <w:tc>
          <w:tcPr>
            <w:tcW w:w="594" w:type="pct"/>
            <w:tcBorders>
              <w:top w:val="single" w:sz="4" w:space="0" w:color="000000"/>
              <w:left w:val="single" w:sz="4" w:space="0" w:color="000000"/>
              <w:bottom w:val="single" w:sz="4" w:space="0" w:color="000000"/>
              <w:right w:val="single" w:sz="4" w:space="0" w:color="000000"/>
            </w:tcBorders>
          </w:tcPr>
          <w:p w14:paraId="3988B0DD" w14:textId="77777777" w:rsidR="00C1521B" w:rsidRPr="00114F14" w:rsidRDefault="00C1521B" w:rsidP="00E95DCE">
            <w:pPr>
              <w:widowControl w:val="0"/>
              <w:snapToGrid w:val="0"/>
              <w:rPr>
                <w:sz w:val="16"/>
                <w:szCs w:val="16"/>
                <w:lang w:val="cs-CZ"/>
              </w:rPr>
            </w:pPr>
          </w:p>
        </w:tc>
      </w:tr>
      <w:tr w:rsidR="00D96BCD" w:rsidRPr="00114F14" w14:paraId="1BA9D6CD" w14:textId="77777777" w:rsidTr="00FF259D">
        <w:tc>
          <w:tcPr>
            <w:tcW w:w="5000" w:type="pct"/>
            <w:gridSpan w:val="7"/>
            <w:tcBorders>
              <w:top w:val="single" w:sz="4" w:space="0" w:color="000000"/>
              <w:left w:val="single" w:sz="4" w:space="0" w:color="000000"/>
              <w:bottom w:val="single" w:sz="4" w:space="0" w:color="000000"/>
              <w:right w:val="single" w:sz="4" w:space="0" w:color="000000"/>
            </w:tcBorders>
          </w:tcPr>
          <w:p w14:paraId="32FF4EFF" w14:textId="77777777" w:rsidR="00D96BCD" w:rsidRPr="00114F14" w:rsidRDefault="00D96BCD" w:rsidP="00E95DCE">
            <w:pPr>
              <w:pStyle w:val="TextTi10"/>
              <w:keepNext/>
              <w:keepLines/>
              <w:snapToGrid w:val="0"/>
              <w:rPr>
                <w:sz w:val="16"/>
                <w:szCs w:val="16"/>
                <w:lang w:val="cs-CZ"/>
              </w:rPr>
            </w:pPr>
            <w:r w:rsidRPr="00114F14">
              <w:rPr>
                <w:sz w:val="16"/>
                <w:szCs w:val="16"/>
                <w:lang w:val="cs-CZ"/>
              </w:rPr>
              <w:t>Pro každý příznak byla četnost stanovena na základě výskytu reakcí všech stupňů (lehké až závažné) s</w:t>
            </w:r>
            <w:r w:rsidR="00962D3F" w:rsidRPr="00114F14">
              <w:rPr>
                <w:sz w:val="16"/>
                <w:szCs w:val="16"/>
                <w:lang w:val="cs-CZ"/>
              </w:rPr>
              <w:t> </w:t>
            </w:r>
            <w:r w:rsidRPr="00114F14">
              <w:rPr>
                <w:sz w:val="16"/>
                <w:szCs w:val="16"/>
                <w:lang w:val="cs-CZ"/>
              </w:rPr>
              <w:t>výjimkou příznaků označených</w:t>
            </w:r>
            <w:r w:rsidR="00143E2C" w:rsidRPr="00114F14">
              <w:rPr>
                <w:sz w:val="16"/>
                <w:szCs w:val="16"/>
                <w:lang w:val="cs-CZ"/>
              </w:rPr>
              <w:t> </w:t>
            </w:r>
            <w:r w:rsidRPr="00114F14">
              <w:rPr>
                <w:sz w:val="16"/>
                <w:szCs w:val="16"/>
                <w:lang w:val="cs-CZ"/>
              </w:rPr>
              <w:t>"+", u</w:t>
            </w:r>
            <w:r w:rsidR="00962D3F" w:rsidRPr="00114F14">
              <w:rPr>
                <w:sz w:val="16"/>
                <w:szCs w:val="16"/>
                <w:lang w:val="cs-CZ"/>
              </w:rPr>
              <w:t> </w:t>
            </w:r>
            <w:r w:rsidRPr="00114F14">
              <w:rPr>
                <w:sz w:val="16"/>
                <w:szCs w:val="16"/>
                <w:lang w:val="cs-CZ"/>
              </w:rPr>
              <w:t>kterých byla četnost stanovena na základě záva</w:t>
            </w:r>
            <w:r w:rsidR="00614B70" w:rsidRPr="00114F14">
              <w:rPr>
                <w:sz w:val="16"/>
                <w:szCs w:val="16"/>
                <w:lang w:val="cs-CZ"/>
              </w:rPr>
              <w:t>žných reakcí (stupeň </w:t>
            </w:r>
            <w:r w:rsidR="008D3D3B" w:rsidRPr="00114F14">
              <w:rPr>
                <w:sz w:val="16"/>
                <w:szCs w:val="16"/>
                <w:lang w:val="cs-CZ"/>
              </w:rPr>
              <w:t>≥ </w:t>
            </w:r>
            <w:r w:rsidRPr="00114F14">
              <w:rPr>
                <w:sz w:val="16"/>
                <w:szCs w:val="16"/>
                <w:lang w:val="cs-CZ"/>
              </w:rPr>
              <w:t>3 dle obecných kritérií toxicity NCI).  Jsou uvedeny pouze nejvyšší četnosti ve studiích.</w:t>
            </w:r>
          </w:p>
          <w:p w14:paraId="07866834" w14:textId="77777777" w:rsidR="00D96BCD" w:rsidRPr="00114F14" w:rsidRDefault="00D96BCD" w:rsidP="00E95DCE">
            <w:pPr>
              <w:pStyle w:val="TextTi10"/>
              <w:keepNext/>
              <w:keepLines/>
              <w:rPr>
                <w:sz w:val="16"/>
                <w:szCs w:val="16"/>
                <w:lang w:val="cs-CZ"/>
              </w:rPr>
            </w:pPr>
            <w:r w:rsidRPr="00114F14">
              <w:rPr>
                <w:sz w:val="16"/>
                <w:szCs w:val="16"/>
                <w:vertAlign w:val="superscript"/>
                <w:lang w:val="cs-CZ"/>
              </w:rPr>
              <w:t>1</w:t>
            </w:r>
            <w:r w:rsidRPr="00114F14">
              <w:rPr>
                <w:sz w:val="16"/>
                <w:szCs w:val="16"/>
                <w:lang w:val="cs-CZ"/>
              </w:rPr>
              <w:t xml:space="preserve"> zahrnuje reaktivaci a</w:t>
            </w:r>
            <w:r w:rsidR="00962D3F" w:rsidRPr="00114F14">
              <w:rPr>
                <w:sz w:val="16"/>
                <w:szCs w:val="16"/>
                <w:lang w:val="cs-CZ"/>
              </w:rPr>
              <w:t> </w:t>
            </w:r>
            <w:r w:rsidRPr="00114F14">
              <w:rPr>
                <w:sz w:val="16"/>
                <w:szCs w:val="16"/>
                <w:lang w:val="cs-CZ"/>
              </w:rPr>
              <w:t>primární infe</w:t>
            </w:r>
            <w:r w:rsidR="0076286C" w:rsidRPr="00114F14">
              <w:rPr>
                <w:sz w:val="16"/>
                <w:szCs w:val="16"/>
                <w:lang w:val="cs-CZ"/>
              </w:rPr>
              <w:t>kce; frekvence je založena na R</w:t>
            </w:r>
            <w:r w:rsidR="006965B0" w:rsidRPr="00114F14">
              <w:rPr>
                <w:sz w:val="16"/>
                <w:szCs w:val="16"/>
                <w:lang w:val="cs-CZ"/>
              </w:rPr>
              <w:noBreakHyphen/>
            </w:r>
            <w:r w:rsidRPr="00114F14">
              <w:rPr>
                <w:sz w:val="16"/>
                <w:szCs w:val="16"/>
                <w:lang w:val="cs-CZ"/>
              </w:rPr>
              <w:t>FC režimu u</w:t>
            </w:r>
            <w:r w:rsidR="00962D3F" w:rsidRPr="00114F14">
              <w:rPr>
                <w:sz w:val="16"/>
                <w:szCs w:val="16"/>
                <w:lang w:val="cs-CZ"/>
              </w:rPr>
              <w:t> </w:t>
            </w:r>
            <w:r w:rsidRPr="00114F14">
              <w:rPr>
                <w:sz w:val="16"/>
                <w:szCs w:val="16"/>
                <w:lang w:val="cs-CZ"/>
              </w:rPr>
              <w:t>relabující/refrakterní CLL</w:t>
            </w:r>
          </w:p>
          <w:p w14:paraId="4A584504" w14:textId="510496D8" w:rsidR="00D96BCD" w:rsidRPr="00114F14" w:rsidRDefault="00D96BCD" w:rsidP="00E95DCE">
            <w:pPr>
              <w:pStyle w:val="TextTi10"/>
              <w:keepNext/>
              <w:keepLines/>
              <w:rPr>
                <w:sz w:val="16"/>
                <w:szCs w:val="16"/>
                <w:lang w:val="cs-CZ"/>
              </w:rPr>
            </w:pPr>
            <w:r w:rsidRPr="00114F14">
              <w:rPr>
                <w:sz w:val="16"/>
                <w:szCs w:val="16"/>
                <w:vertAlign w:val="superscript"/>
                <w:lang w:val="cs-CZ"/>
              </w:rPr>
              <w:t>2</w:t>
            </w:r>
            <w:r w:rsidRPr="00114F14">
              <w:rPr>
                <w:sz w:val="16"/>
                <w:szCs w:val="16"/>
                <w:lang w:val="cs-CZ"/>
              </w:rPr>
              <w:t xml:space="preserve"> viz též níže uvedený odstavec infekce</w:t>
            </w:r>
          </w:p>
          <w:p w14:paraId="375C9826" w14:textId="77777777" w:rsidR="00347A2F" w:rsidRPr="00114F14" w:rsidRDefault="00D96BCD" w:rsidP="00E95DCE">
            <w:pPr>
              <w:keepNext/>
              <w:keepLines/>
              <w:rPr>
                <w:sz w:val="16"/>
                <w:szCs w:val="16"/>
                <w:lang w:val="cs-CZ"/>
              </w:rPr>
            </w:pPr>
            <w:r w:rsidRPr="00114F14">
              <w:rPr>
                <w:sz w:val="16"/>
                <w:szCs w:val="16"/>
                <w:vertAlign w:val="superscript"/>
                <w:lang w:val="cs-CZ"/>
              </w:rPr>
              <w:t>3</w:t>
            </w:r>
            <w:r w:rsidRPr="00114F14">
              <w:rPr>
                <w:sz w:val="16"/>
                <w:szCs w:val="16"/>
                <w:lang w:val="cs-CZ"/>
              </w:rPr>
              <w:t xml:space="preserve"> </w:t>
            </w:r>
            <w:r w:rsidR="00347A2F" w:rsidRPr="00114F14">
              <w:rPr>
                <w:sz w:val="16"/>
                <w:szCs w:val="16"/>
                <w:lang w:val="cs-CZ"/>
              </w:rPr>
              <w:t>pozorováno po uvedení přípravku na trh</w:t>
            </w:r>
          </w:p>
          <w:p w14:paraId="7645C0A5" w14:textId="77777777" w:rsidR="00D96BCD" w:rsidRPr="00114F14" w:rsidRDefault="00347A2F" w:rsidP="00E95DCE">
            <w:pPr>
              <w:keepNext/>
              <w:keepLines/>
              <w:rPr>
                <w:sz w:val="16"/>
                <w:szCs w:val="16"/>
                <w:lang w:val="cs-CZ"/>
              </w:rPr>
            </w:pPr>
            <w:r w:rsidRPr="00114F14">
              <w:rPr>
                <w:sz w:val="16"/>
                <w:szCs w:val="16"/>
                <w:vertAlign w:val="superscript"/>
                <w:lang w:val="cs-CZ"/>
              </w:rPr>
              <w:t xml:space="preserve">4 </w:t>
            </w:r>
            <w:r w:rsidR="00D96BCD" w:rsidRPr="00114F14">
              <w:rPr>
                <w:sz w:val="16"/>
                <w:szCs w:val="16"/>
                <w:lang w:val="cs-CZ"/>
              </w:rPr>
              <w:t>viz též níže uvedený odstavec hematologické nežádoucí reakce</w:t>
            </w:r>
          </w:p>
          <w:p w14:paraId="6CFC67C9" w14:textId="77777777" w:rsidR="00D96BCD" w:rsidRPr="00114F14" w:rsidRDefault="00F97A19" w:rsidP="00E95DCE">
            <w:pPr>
              <w:keepNext/>
              <w:keepLines/>
              <w:rPr>
                <w:sz w:val="16"/>
                <w:szCs w:val="16"/>
                <w:lang w:val="cs-CZ"/>
              </w:rPr>
            </w:pPr>
            <w:r w:rsidRPr="00114F14">
              <w:rPr>
                <w:sz w:val="16"/>
                <w:szCs w:val="16"/>
                <w:vertAlign w:val="superscript"/>
                <w:lang w:val="cs-CZ"/>
              </w:rPr>
              <w:t>5</w:t>
            </w:r>
            <w:r w:rsidR="00D96BCD" w:rsidRPr="00114F14">
              <w:rPr>
                <w:sz w:val="16"/>
                <w:szCs w:val="16"/>
                <w:lang w:val="cs-CZ"/>
              </w:rPr>
              <w:t xml:space="preserve"> viz též níže uv</w:t>
            </w:r>
            <w:r w:rsidR="00962D3F" w:rsidRPr="00114F14">
              <w:rPr>
                <w:sz w:val="16"/>
                <w:szCs w:val="16"/>
                <w:lang w:val="cs-CZ"/>
              </w:rPr>
              <w:t>edený odstavec účinky spojené s </w:t>
            </w:r>
            <w:r w:rsidR="00D96BCD" w:rsidRPr="00114F14">
              <w:rPr>
                <w:sz w:val="16"/>
                <w:szCs w:val="16"/>
                <w:lang w:val="cs-CZ"/>
              </w:rPr>
              <w:t>podáním infuze. Vzácně byly hlášeny fatální případy</w:t>
            </w:r>
          </w:p>
          <w:p w14:paraId="2A266EF3" w14:textId="381BB6AF" w:rsidR="00D96BCD" w:rsidRPr="00114F14" w:rsidRDefault="00F97A19" w:rsidP="00E95DCE">
            <w:pPr>
              <w:keepNext/>
              <w:keepLines/>
              <w:rPr>
                <w:sz w:val="16"/>
                <w:szCs w:val="16"/>
                <w:lang w:val="cs-CZ"/>
              </w:rPr>
            </w:pPr>
            <w:r w:rsidRPr="00114F14">
              <w:rPr>
                <w:sz w:val="16"/>
                <w:szCs w:val="16"/>
                <w:vertAlign w:val="superscript"/>
                <w:lang w:val="cs-CZ"/>
              </w:rPr>
              <w:t xml:space="preserve">6 </w:t>
            </w:r>
            <w:r w:rsidR="00D96BCD" w:rsidRPr="00114F14">
              <w:rPr>
                <w:sz w:val="16"/>
                <w:szCs w:val="16"/>
                <w:lang w:val="cs-CZ"/>
              </w:rPr>
              <w:t>příznaky kraniální neuropatie. Objevily se v</w:t>
            </w:r>
            <w:r w:rsidR="00962D3F" w:rsidRPr="00114F14">
              <w:rPr>
                <w:sz w:val="16"/>
                <w:szCs w:val="16"/>
                <w:lang w:val="cs-CZ"/>
              </w:rPr>
              <w:t> </w:t>
            </w:r>
            <w:r w:rsidR="00D96BCD" w:rsidRPr="00114F14">
              <w:rPr>
                <w:sz w:val="16"/>
                <w:szCs w:val="16"/>
                <w:lang w:val="cs-CZ"/>
              </w:rPr>
              <w:t>různou dobu nejvýše za několik měsíců po ukončení léčby přípravkem MabThera</w:t>
            </w:r>
          </w:p>
          <w:p w14:paraId="1F7B2D88" w14:textId="77777777" w:rsidR="00D96BCD" w:rsidRPr="00114F14" w:rsidRDefault="00F97A19" w:rsidP="00E95DCE">
            <w:pPr>
              <w:keepNext/>
              <w:keepLines/>
              <w:rPr>
                <w:sz w:val="16"/>
                <w:szCs w:val="16"/>
                <w:lang w:val="cs-CZ"/>
              </w:rPr>
            </w:pPr>
            <w:r w:rsidRPr="00114F14">
              <w:rPr>
                <w:sz w:val="16"/>
                <w:szCs w:val="16"/>
                <w:vertAlign w:val="superscript"/>
                <w:lang w:val="cs-CZ"/>
              </w:rPr>
              <w:t xml:space="preserve">7 </w:t>
            </w:r>
            <w:r w:rsidR="00D96BCD" w:rsidRPr="00114F14">
              <w:rPr>
                <w:sz w:val="16"/>
                <w:szCs w:val="16"/>
                <w:lang w:val="cs-CZ"/>
              </w:rPr>
              <w:t>pozorováno zejména u</w:t>
            </w:r>
            <w:r w:rsidR="00962D3F" w:rsidRPr="00114F14">
              <w:rPr>
                <w:sz w:val="16"/>
                <w:szCs w:val="16"/>
                <w:lang w:val="cs-CZ"/>
              </w:rPr>
              <w:t> </w:t>
            </w:r>
            <w:r w:rsidR="00D96BCD" w:rsidRPr="00114F14">
              <w:rPr>
                <w:sz w:val="16"/>
                <w:szCs w:val="16"/>
                <w:lang w:val="cs-CZ"/>
              </w:rPr>
              <w:t>pacientů s</w:t>
            </w:r>
            <w:r w:rsidR="00962D3F" w:rsidRPr="00114F14">
              <w:rPr>
                <w:sz w:val="16"/>
                <w:szCs w:val="16"/>
                <w:lang w:val="cs-CZ"/>
              </w:rPr>
              <w:t> </w:t>
            </w:r>
            <w:r w:rsidR="00D96BCD" w:rsidRPr="00114F14">
              <w:rPr>
                <w:sz w:val="16"/>
                <w:szCs w:val="16"/>
                <w:lang w:val="cs-CZ"/>
              </w:rPr>
              <w:t>předchozím kardiálním onemocněním a/nebo kardiotoxickou chemoterapií a</w:t>
            </w:r>
            <w:r w:rsidR="00962D3F" w:rsidRPr="00114F14">
              <w:rPr>
                <w:sz w:val="16"/>
                <w:szCs w:val="16"/>
                <w:lang w:val="cs-CZ"/>
              </w:rPr>
              <w:t> </w:t>
            </w:r>
            <w:r w:rsidR="00D96BCD" w:rsidRPr="00114F14">
              <w:rPr>
                <w:sz w:val="16"/>
                <w:szCs w:val="16"/>
                <w:lang w:val="cs-CZ"/>
              </w:rPr>
              <w:t>byly většinou spjaty s</w:t>
            </w:r>
            <w:r w:rsidR="00947661" w:rsidRPr="00114F14">
              <w:rPr>
                <w:sz w:val="16"/>
                <w:szCs w:val="16"/>
                <w:lang w:val="cs-CZ"/>
              </w:rPr>
              <w:t> </w:t>
            </w:r>
            <w:r w:rsidR="00D96BCD" w:rsidRPr="00114F14">
              <w:rPr>
                <w:sz w:val="16"/>
                <w:szCs w:val="16"/>
                <w:lang w:val="cs-CZ"/>
              </w:rPr>
              <w:t>účinky spojenými s</w:t>
            </w:r>
            <w:r w:rsidR="00962D3F" w:rsidRPr="00114F14">
              <w:rPr>
                <w:sz w:val="16"/>
                <w:szCs w:val="16"/>
                <w:lang w:val="cs-CZ"/>
              </w:rPr>
              <w:t> </w:t>
            </w:r>
            <w:r w:rsidR="00D96BCD" w:rsidRPr="00114F14">
              <w:rPr>
                <w:sz w:val="16"/>
                <w:szCs w:val="16"/>
                <w:lang w:val="cs-CZ"/>
              </w:rPr>
              <w:t>podáním infuze</w:t>
            </w:r>
          </w:p>
          <w:p w14:paraId="538E784C" w14:textId="77777777" w:rsidR="00207ECA" w:rsidRPr="00114F14" w:rsidRDefault="00F97A19" w:rsidP="00E95DCE">
            <w:pPr>
              <w:pStyle w:val="TextTi10"/>
              <w:keepNext/>
              <w:keepLines/>
              <w:rPr>
                <w:sz w:val="16"/>
                <w:szCs w:val="16"/>
                <w:lang w:val="cs-CZ"/>
              </w:rPr>
            </w:pPr>
            <w:r w:rsidRPr="00114F14">
              <w:rPr>
                <w:sz w:val="16"/>
                <w:szCs w:val="16"/>
                <w:vertAlign w:val="superscript"/>
                <w:lang w:val="cs-CZ"/>
              </w:rPr>
              <w:t xml:space="preserve">8 </w:t>
            </w:r>
            <w:r w:rsidR="00D96BCD" w:rsidRPr="00114F14">
              <w:rPr>
                <w:sz w:val="16"/>
                <w:szCs w:val="16"/>
                <w:lang w:val="cs-CZ"/>
              </w:rPr>
              <w:t>včetně fatálních případů</w:t>
            </w:r>
          </w:p>
        </w:tc>
      </w:tr>
    </w:tbl>
    <w:p w14:paraId="5DA22C1F" w14:textId="77777777" w:rsidR="00166B5B" w:rsidRPr="00051EAC" w:rsidRDefault="00166B5B" w:rsidP="005F282A">
      <w:pPr>
        <w:tabs>
          <w:tab w:val="left" w:pos="1605"/>
        </w:tabs>
        <w:rPr>
          <w:lang w:val="cs-CZ"/>
        </w:rPr>
      </w:pPr>
    </w:p>
    <w:p w14:paraId="31837D33" w14:textId="77777777" w:rsidR="00166B5B" w:rsidRPr="00051EAC" w:rsidRDefault="00166B5B" w:rsidP="00166B5B">
      <w:pPr>
        <w:rPr>
          <w:szCs w:val="22"/>
          <w:lang w:val="cs-CZ"/>
        </w:rPr>
      </w:pPr>
      <w:r w:rsidRPr="00051EAC">
        <w:rPr>
          <w:szCs w:val="22"/>
          <w:lang w:val="cs-CZ"/>
        </w:rPr>
        <w:t xml:space="preserve">Následující pojmy byly uváděny jako nežádoucí </w:t>
      </w:r>
      <w:r w:rsidR="00E33DFB">
        <w:rPr>
          <w:szCs w:val="22"/>
          <w:lang w:val="cs-CZ"/>
        </w:rPr>
        <w:t>účinky</w:t>
      </w:r>
      <w:r w:rsidRPr="00051EAC">
        <w:rPr>
          <w:szCs w:val="22"/>
          <w:lang w:val="cs-CZ"/>
        </w:rPr>
        <w:t xml:space="preserve"> v průběhu klinických studií, jejich četnost vš</w:t>
      </w:r>
      <w:r w:rsidR="003D65F4">
        <w:rPr>
          <w:szCs w:val="22"/>
          <w:lang w:val="cs-CZ"/>
        </w:rPr>
        <w:t>ak byla ve skupinách pacientů s </w:t>
      </w:r>
      <w:r w:rsidRPr="00051EAC">
        <w:rPr>
          <w:szCs w:val="22"/>
          <w:lang w:val="cs-CZ"/>
        </w:rPr>
        <w:t>přípravkem MabThera podobná nebo nižší než v</w:t>
      </w:r>
      <w:r w:rsidR="003D65F4">
        <w:rPr>
          <w:szCs w:val="22"/>
          <w:lang w:val="cs-CZ"/>
        </w:rPr>
        <w:t> </w:t>
      </w:r>
      <w:r w:rsidRPr="00051EAC">
        <w:rPr>
          <w:szCs w:val="22"/>
          <w:lang w:val="cs-CZ"/>
        </w:rPr>
        <w:t>kontrolních skupinách: hematotoxicita, neutropenické infekce, infekce močových cest, poruchy čití, horečka.</w:t>
      </w:r>
    </w:p>
    <w:p w14:paraId="1C66E280" w14:textId="77777777" w:rsidR="00166B5B" w:rsidRPr="00051EAC" w:rsidRDefault="00166B5B" w:rsidP="00166B5B">
      <w:pPr>
        <w:rPr>
          <w:szCs w:val="22"/>
          <w:lang w:val="cs-CZ"/>
        </w:rPr>
      </w:pPr>
    </w:p>
    <w:p w14:paraId="320BFB3A" w14:textId="31D2EB1A" w:rsidR="00166B5B" w:rsidRPr="00051EAC" w:rsidRDefault="00BF23C9" w:rsidP="00166B5B">
      <w:pPr>
        <w:rPr>
          <w:szCs w:val="22"/>
          <w:lang w:val="cs-CZ"/>
        </w:rPr>
      </w:pPr>
      <w:r>
        <w:rPr>
          <w:szCs w:val="22"/>
          <w:lang w:val="cs-CZ"/>
        </w:rPr>
        <w:t>U</w:t>
      </w:r>
      <w:r w:rsidR="003D65F4">
        <w:rPr>
          <w:szCs w:val="22"/>
          <w:lang w:val="cs-CZ"/>
        </w:rPr>
        <w:t> </w:t>
      </w:r>
      <w:r>
        <w:rPr>
          <w:szCs w:val="22"/>
          <w:lang w:val="cs-CZ"/>
        </w:rPr>
        <w:t>více než 50 </w:t>
      </w:r>
      <w:r w:rsidR="00166B5B" w:rsidRPr="00051EAC">
        <w:rPr>
          <w:szCs w:val="22"/>
          <w:lang w:val="cs-CZ"/>
        </w:rPr>
        <w:t>% pacientů v klinických studiích byly hlášeny příznaky, které byly suspektní jako účinky spojené s</w:t>
      </w:r>
      <w:r w:rsidR="003D65F4">
        <w:rPr>
          <w:szCs w:val="22"/>
          <w:lang w:val="cs-CZ"/>
        </w:rPr>
        <w:t> </w:t>
      </w:r>
      <w:r w:rsidR="00166B5B" w:rsidRPr="00051EAC">
        <w:rPr>
          <w:szCs w:val="22"/>
          <w:lang w:val="cs-CZ"/>
        </w:rPr>
        <w:t>podáním infuze a</w:t>
      </w:r>
      <w:r w:rsidR="003D65F4">
        <w:rPr>
          <w:szCs w:val="22"/>
          <w:lang w:val="cs-CZ"/>
        </w:rPr>
        <w:t> </w:t>
      </w:r>
      <w:r w:rsidR="00166B5B" w:rsidRPr="00051EAC">
        <w:rPr>
          <w:szCs w:val="22"/>
          <w:lang w:val="cs-CZ"/>
        </w:rPr>
        <w:t>byly zejména pozorovány v</w:t>
      </w:r>
      <w:r w:rsidR="003D65F4">
        <w:rPr>
          <w:szCs w:val="22"/>
          <w:lang w:val="cs-CZ"/>
        </w:rPr>
        <w:t> </w:t>
      </w:r>
      <w:r w:rsidR="00166B5B" w:rsidRPr="00051EAC">
        <w:rPr>
          <w:szCs w:val="22"/>
          <w:lang w:val="cs-CZ"/>
        </w:rPr>
        <w:t xml:space="preserve">průběhu první infuze, </w:t>
      </w:r>
      <w:del w:id="36" w:author="Author">
        <w:r w:rsidR="00166B5B" w:rsidRPr="00051EAC" w:rsidDel="00017DC8">
          <w:rPr>
            <w:szCs w:val="22"/>
            <w:lang w:val="cs-CZ"/>
          </w:rPr>
          <w:delText xml:space="preserve">většinou </w:delText>
        </w:r>
      </w:del>
      <w:ins w:id="37" w:author="Author">
        <w:r w:rsidR="00017DC8">
          <w:rPr>
            <w:szCs w:val="22"/>
            <w:lang w:val="cs-CZ"/>
          </w:rPr>
          <w:t>obvykle</w:t>
        </w:r>
        <w:r w:rsidR="00017DC8" w:rsidRPr="00051EAC">
          <w:rPr>
            <w:szCs w:val="22"/>
            <w:lang w:val="cs-CZ"/>
          </w:rPr>
          <w:t xml:space="preserve"> </w:t>
        </w:r>
      </w:ins>
      <w:r w:rsidR="00166B5B" w:rsidRPr="00051EAC">
        <w:rPr>
          <w:szCs w:val="22"/>
          <w:lang w:val="cs-CZ"/>
        </w:rPr>
        <w:t>v</w:t>
      </w:r>
      <w:r w:rsidR="003D65F4">
        <w:rPr>
          <w:szCs w:val="22"/>
          <w:lang w:val="cs-CZ"/>
        </w:rPr>
        <w:t> </w:t>
      </w:r>
      <w:r w:rsidR="00166B5B" w:rsidRPr="00051EAC">
        <w:rPr>
          <w:szCs w:val="22"/>
          <w:lang w:val="cs-CZ"/>
        </w:rPr>
        <w:t xml:space="preserve">první </w:t>
      </w:r>
      <w:ins w:id="38" w:author="Author">
        <w:r w:rsidR="00017DC8">
          <w:rPr>
            <w:szCs w:val="22"/>
            <w:lang w:val="cs-CZ"/>
          </w:rPr>
          <w:t xml:space="preserve">hodině </w:t>
        </w:r>
      </w:ins>
      <w:r w:rsidR="00166B5B" w:rsidRPr="00051EAC">
        <w:rPr>
          <w:szCs w:val="22"/>
          <w:lang w:val="cs-CZ"/>
        </w:rPr>
        <w:t>nebo v</w:t>
      </w:r>
      <w:r w:rsidR="003D65F4">
        <w:rPr>
          <w:szCs w:val="22"/>
          <w:lang w:val="cs-CZ"/>
        </w:rPr>
        <w:t> </w:t>
      </w:r>
      <w:r w:rsidR="00166B5B" w:rsidRPr="00051EAC">
        <w:rPr>
          <w:szCs w:val="22"/>
          <w:lang w:val="cs-CZ"/>
        </w:rPr>
        <w:t>prv</w:t>
      </w:r>
      <w:ins w:id="39" w:author="Author">
        <w:r w:rsidR="00387ACC">
          <w:rPr>
            <w:szCs w:val="22"/>
            <w:lang w:val="cs-CZ"/>
          </w:rPr>
          <w:t>ních</w:t>
        </w:r>
      </w:ins>
      <w:del w:id="40" w:author="Author">
        <w:r w:rsidR="00166B5B" w:rsidRPr="00051EAC" w:rsidDel="00387ACC">
          <w:rPr>
            <w:szCs w:val="22"/>
            <w:lang w:val="cs-CZ"/>
          </w:rPr>
          <w:delText>ých</w:delText>
        </w:r>
      </w:del>
      <w:r w:rsidR="00166B5B" w:rsidRPr="00051EAC">
        <w:rPr>
          <w:szCs w:val="22"/>
          <w:lang w:val="cs-CZ"/>
        </w:rPr>
        <w:t xml:space="preserve"> dvou hodinách. Tyto příznaky byly většinou horečka, zimnice a</w:t>
      </w:r>
      <w:r w:rsidR="003D65F4">
        <w:rPr>
          <w:szCs w:val="22"/>
          <w:lang w:val="cs-CZ"/>
        </w:rPr>
        <w:t> </w:t>
      </w:r>
      <w:r w:rsidR="00166B5B" w:rsidRPr="00051EAC">
        <w:rPr>
          <w:szCs w:val="22"/>
          <w:lang w:val="cs-CZ"/>
        </w:rPr>
        <w:t xml:space="preserve">ztuhlost. Mezi další příznaky patří zrudnutí, angioedém, bronchospasmus, zvracení, </w:t>
      </w:r>
      <w:r w:rsidR="009F7B7B">
        <w:rPr>
          <w:szCs w:val="22"/>
          <w:lang w:val="cs-CZ"/>
        </w:rPr>
        <w:t>nauzea</w:t>
      </w:r>
      <w:r w:rsidR="00166B5B" w:rsidRPr="00051EAC">
        <w:rPr>
          <w:szCs w:val="22"/>
          <w:lang w:val="cs-CZ"/>
        </w:rPr>
        <w:t>, kopřivka/vyrážka, únava, bolest hlavy, podráždění hltanu, rýma, svědění, bolest, tachykardie, hypertenze, hypotenze, dušnost, dyspepsie, slabost a</w:t>
      </w:r>
      <w:r w:rsidR="003D65F4">
        <w:rPr>
          <w:szCs w:val="22"/>
          <w:lang w:val="cs-CZ"/>
        </w:rPr>
        <w:t> </w:t>
      </w:r>
      <w:r w:rsidR="00166B5B" w:rsidRPr="00051EAC">
        <w:rPr>
          <w:szCs w:val="22"/>
          <w:lang w:val="cs-CZ"/>
        </w:rPr>
        <w:t>známky syndrom</w:t>
      </w:r>
      <w:ins w:id="41" w:author="Author">
        <w:r w:rsidR="00595A94">
          <w:rPr>
            <w:szCs w:val="22"/>
            <w:lang w:val="cs-CZ"/>
          </w:rPr>
          <w:t>u</w:t>
        </w:r>
      </w:ins>
      <w:del w:id="42" w:author="Author">
        <w:r w:rsidR="00166B5B" w:rsidRPr="00051EAC" w:rsidDel="00595A94">
          <w:rPr>
            <w:szCs w:val="22"/>
            <w:lang w:val="cs-CZ"/>
          </w:rPr>
          <w:delText>e</w:delText>
        </w:r>
      </w:del>
      <w:r w:rsidR="00166B5B" w:rsidRPr="00051EAC">
        <w:rPr>
          <w:szCs w:val="22"/>
          <w:lang w:val="cs-CZ"/>
        </w:rPr>
        <w:t xml:space="preserve"> rozpadu ná</w:t>
      </w:r>
      <w:r w:rsidR="00832C15">
        <w:rPr>
          <w:szCs w:val="22"/>
          <w:lang w:val="cs-CZ"/>
        </w:rPr>
        <w:t xml:space="preserve">doru. Závažné </w:t>
      </w:r>
      <w:del w:id="43" w:author="Author">
        <w:r w:rsidR="00832C15" w:rsidDel="00C75CE5">
          <w:rPr>
            <w:szCs w:val="22"/>
            <w:lang w:val="cs-CZ"/>
          </w:rPr>
          <w:delText xml:space="preserve">účinky </w:delText>
        </w:r>
      </w:del>
      <w:ins w:id="44" w:author="Author">
        <w:r w:rsidR="00C75CE5">
          <w:rPr>
            <w:szCs w:val="22"/>
            <w:lang w:val="cs-CZ"/>
          </w:rPr>
          <w:t xml:space="preserve">reakce </w:t>
        </w:r>
      </w:ins>
      <w:r w:rsidR="00832C15">
        <w:rPr>
          <w:szCs w:val="22"/>
          <w:lang w:val="cs-CZ"/>
        </w:rPr>
        <w:t>spojené s </w:t>
      </w:r>
      <w:r w:rsidR="00166B5B" w:rsidRPr="00051EAC">
        <w:rPr>
          <w:szCs w:val="22"/>
          <w:lang w:val="cs-CZ"/>
        </w:rPr>
        <w:t>podáním infuze (například bronchospasmus, hypoten</w:t>
      </w:r>
      <w:del w:id="45" w:author="Author">
        <w:r w:rsidR="00166B5B" w:rsidRPr="00051EAC" w:rsidDel="00C75CE5">
          <w:rPr>
            <w:szCs w:val="22"/>
            <w:lang w:val="cs-CZ"/>
          </w:rPr>
          <w:delText>s</w:delText>
        </w:r>
      </w:del>
      <w:ins w:id="46" w:author="Author">
        <w:r w:rsidR="00C75CE5">
          <w:rPr>
            <w:szCs w:val="22"/>
            <w:lang w:val="cs-CZ"/>
          </w:rPr>
          <w:t>z</w:t>
        </w:r>
      </w:ins>
      <w:r w:rsidR="00166B5B" w:rsidRPr="00051EAC">
        <w:rPr>
          <w:szCs w:val="22"/>
          <w:lang w:val="cs-CZ"/>
        </w:rPr>
        <w:t>e) se vyskytly až u</w:t>
      </w:r>
      <w:r w:rsidR="00832C15">
        <w:rPr>
          <w:szCs w:val="22"/>
          <w:lang w:val="cs-CZ"/>
        </w:rPr>
        <w:t> </w:t>
      </w:r>
      <w:r w:rsidR="00166B5B" w:rsidRPr="00051EAC">
        <w:rPr>
          <w:szCs w:val="22"/>
          <w:lang w:val="cs-CZ"/>
        </w:rPr>
        <w:t>12 % případů. Další reakce, které byly v</w:t>
      </w:r>
      <w:r w:rsidR="00832C15">
        <w:rPr>
          <w:szCs w:val="22"/>
          <w:lang w:val="cs-CZ"/>
        </w:rPr>
        <w:t> </w:t>
      </w:r>
      <w:r w:rsidR="00166B5B" w:rsidRPr="00051EAC">
        <w:rPr>
          <w:szCs w:val="22"/>
          <w:lang w:val="cs-CZ"/>
        </w:rPr>
        <w:t>několika případech hlášeny, byly infarkt myokardu, fibrilace síní, plicní edém a</w:t>
      </w:r>
      <w:r w:rsidR="00832C15">
        <w:rPr>
          <w:szCs w:val="22"/>
          <w:lang w:val="cs-CZ"/>
        </w:rPr>
        <w:t> </w:t>
      </w:r>
      <w:r w:rsidR="00166B5B" w:rsidRPr="00051EAC">
        <w:rPr>
          <w:szCs w:val="22"/>
          <w:lang w:val="cs-CZ"/>
        </w:rPr>
        <w:t>akutní reverzibilní trombocytopenie. S</w:t>
      </w:r>
      <w:r w:rsidR="00832C15">
        <w:rPr>
          <w:szCs w:val="22"/>
          <w:lang w:val="cs-CZ"/>
        </w:rPr>
        <w:t> </w:t>
      </w:r>
      <w:r w:rsidR="00166B5B" w:rsidRPr="00051EAC">
        <w:rPr>
          <w:szCs w:val="22"/>
          <w:lang w:val="cs-CZ"/>
        </w:rPr>
        <w:t>nižší nebo neznámou četností byly hlášeny exacerbace již existujících kardiálních onemocnění</w:t>
      </w:r>
      <w:r w:rsidR="0076286C">
        <w:rPr>
          <w:szCs w:val="22"/>
          <w:lang w:val="cs-CZ"/>
        </w:rPr>
        <w:t>,</w:t>
      </w:r>
      <w:r w:rsidR="00166B5B" w:rsidRPr="00051EAC">
        <w:rPr>
          <w:szCs w:val="22"/>
          <w:lang w:val="cs-CZ"/>
        </w:rPr>
        <w:t xml:space="preserve"> jako jsou angina pectoris nebo městnavé srdeční selhání nebo závažné kardiální </w:t>
      </w:r>
      <w:r w:rsidR="008409E8">
        <w:rPr>
          <w:szCs w:val="22"/>
          <w:lang w:val="cs-CZ"/>
        </w:rPr>
        <w:t>poruchy</w:t>
      </w:r>
      <w:r w:rsidR="00166B5B" w:rsidRPr="00051EAC">
        <w:rPr>
          <w:szCs w:val="22"/>
          <w:lang w:val="cs-CZ"/>
        </w:rPr>
        <w:t xml:space="preserve"> (srdeční selhání, infarkt myokardu, fibrilace síní), edém plic, multiorgánové selhání, </w:t>
      </w:r>
      <w:del w:id="47" w:author="Author">
        <w:r w:rsidR="00166B5B" w:rsidRPr="00051EAC" w:rsidDel="00017DC8">
          <w:rPr>
            <w:szCs w:val="22"/>
            <w:lang w:val="cs-CZ"/>
          </w:rPr>
          <w:delText xml:space="preserve">příznak </w:delText>
        </w:r>
      </w:del>
      <w:ins w:id="48" w:author="Author">
        <w:r w:rsidR="00017DC8">
          <w:rPr>
            <w:szCs w:val="22"/>
            <w:lang w:val="cs-CZ"/>
          </w:rPr>
          <w:t>syndrom</w:t>
        </w:r>
        <w:r w:rsidR="00017DC8" w:rsidRPr="00051EAC">
          <w:rPr>
            <w:szCs w:val="22"/>
            <w:lang w:val="cs-CZ"/>
          </w:rPr>
          <w:t xml:space="preserve"> </w:t>
        </w:r>
      </w:ins>
      <w:r w:rsidR="00166B5B" w:rsidRPr="00051EAC">
        <w:rPr>
          <w:szCs w:val="22"/>
          <w:lang w:val="cs-CZ"/>
        </w:rPr>
        <w:t xml:space="preserve">rozpadu tumoru, </w:t>
      </w:r>
      <w:del w:id="49" w:author="Author">
        <w:r w:rsidR="00166B5B" w:rsidRPr="00051EAC" w:rsidDel="00017DC8">
          <w:rPr>
            <w:szCs w:val="22"/>
            <w:lang w:val="cs-CZ"/>
          </w:rPr>
          <w:delText xml:space="preserve">příznak </w:delText>
        </w:r>
      </w:del>
      <w:ins w:id="50" w:author="Author">
        <w:r w:rsidR="00017DC8">
          <w:rPr>
            <w:szCs w:val="22"/>
            <w:lang w:val="cs-CZ"/>
          </w:rPr>
          <w:t>syndrom</w:t>
        </w:r>
        <w:r w:rsidR="00017DC8" w:rsidRPr="00051EAC">
          <w:rPr>
            <w:szCs w:val="22"/>
            <w:lang w:val="cs-CZ"/>
          </w:rPr>
          <w:t xml:space="preserve"> </w:t>
        </w:r>
      </w:ins>
      <w:r w:rsidR="00166B5B" w:rsidRPr="00051EAC">
        <w:rPr>
          <w:szCs w:val="22"/>
          <w:lang w:val="cs-CZ"/>
        </w:rPr>
        <w:t>uvoln</w:t>
      </w:r>
      <w:r w:rsidR="00832C15">
        <w:rPr>
          <w:szCs w:val="22"/>
          <w:lang w:val="cs-CZ"/>
        </w:rPr>
        <w:t>ění cytokinů, renální selhání a </w:t>
      </w:r>
      <w:r w:rsidR="00166B5B" w:rsidRPr="00051EAC">
        <w:rPr>
          <w:szCs w:val="22"/>
          <w:lang w:val="cs-CZ"/>
        </w:rPr>
        <w:t xml:space="preserve">respirační selhání. Incidence </w:t>
      </w:r>
      <w:del w:id="51" w:author="Author">
        <w:r w:rsidR="00166B5B" w:rsidRPr="00051EAC" w:rsidDel="00C75CE5">
          <w:rPr>
            <w:szCs w:val="22"/>
            <w:lang w:val="cs-CZ"/>
          </w:rPr>
          <w:delText xml:space="preserve">účinků </w:delText>
        </w:r>
      </w:del>
      <w:ins w:id="52" w:author="Author">
        <w:r w:rsidR="00C75CE5">
          <w:rPr>
            <w:szCs w:val="22"/>
            <w:lang w:val="cs-CZ"/>
          </w:rPr>
          <w:t>příznaků</w:t>
        </w:r>
        <w:r w:rsidR="00C75CE5" w:rsidRPr="00051EAC">
          <w:rPr>
            <w:szCs w:val="22"/>
            <w:lang w:val="cs-CZ"/>
          </w:rPr>
          <w:t xml:space="preserve"> </w:t>
        </w:r>
      </w:ins>
      <w:r w:rsidR="00166B5B" w:rsidRPr="00051EAC">
        <w:rPr>
          <w:szCs w:val="22"/>
          <w:lang w:val="cs-CZ"/>
        </w:rPr>
        <w:t>spojených s</w:t>
      </w:r>
      <w:r w:rsidR="00832C15">
        <w:rPr>
          <w:szCs w:val="22"/>
          <w:lang w:val="cs-CZ"/>
        </w:rPr>
        <w:t> </w:t>
      </w:r>
      <w:r w:rsidR="00166B5B" w:rsidRPr="00051EAC">
        <w:rPr>
          <w:szCs w:val="22"/>
          <w:lang w:val="cs-CZ"/>
        </w:rPr>
        <w:t>podáním infuze se významně sníž</w:t>
      </w:r>
      <w:r w:rsidR="00037FB7">
        <w:rPr>
          <w:szCs w:val="22"/>
          <w:lang w:val="cs-CZ"/>
        </w:rPr>
        <w:t>ila u</w:t>
      </w:r>
      <w:r w:rsidR="00832C15">
        <w:rPr>
          <w:szCs w:val="22"/>
          <w:lang w:val="cs-CZ"/>
        </w:rPr>
        <w:t> </w:t>
      </w:r>
      <w:del w:id="53" w:author="Author">
        <w:r w:rsidR="00037FB7" w:rsidDel="00C75CE5">
          <w:rPr>
            <w:szCs w:val="22"/>
            <w:lang w:val="cs-CZ"/>
          </w:rPr>
          <w:delText xml:space="preserve">následujících </w:delText>
        </w:r>
      </w:del>
      <w:ins w:id="54" w:author="Author">
        <w:r w:rsidR="00C75CE5">
          <w:rPr>
            <w:szCs w:val="22"/>
            <w:lang w:val="cs-CZ"/>
          </w:rPr>
          <w:t xml:space="preserve">následných </w:t>
        </w:r>
      </w:ins>
      <w:r w:rsidR="00037FB7">
        <w:rPr>
          <w:szCs w:val="22"/>
          <w:lang w:val="cs-CZ"/>
        </w:rPr>
        <w:t>infuzí a</w:t>
      </w:r>
      <w:r w:rsidR="00832C15">
        <w:rPr>
          <w:szCs w:val="22"/>
          <w:lang w:val="cs-CZ"/>
        </w:rPr>
        <w:t> </w:t>
      </w:r>
      <w:r w:rsidR="00037FB7">
        <w:rPr>
          <w:szCs w:val="22"/>
          <w:lang w:val="cs-CZ"/>
        </w:rPr>
        <w:t>je </w:t>
      </w:r>
      <w:r w:rsidR="00166B5B" w:rsidRPr="00051EAC">
        <w:rPr>
          <w:szCs w:val="22"/>
          <w:lang w:val="cs-CZ"/>
        </w:rPr>
        <w:t>&lt;</w:t>
      </w:r>
      <w:r w:rsidR="00037FB7">
        <w:rPr>
          <w:szCs w:val="22"/>
          <w:lang w:val="cs-CZ"/>
        </w:rPr>
        <w:t> </w:t>
      </w:r>
      <w:r w:rsidR="00166B5B" w:rsidRPr="00051EAC">
        <w:rPr>
          <w:szCs w:val="22"/>
          <w:lang w:val="cs-CZ"/>
        </w:rPr>
        <w:t>1 % pacientů při osmém cyklu léčby obsahující přípravek MabThera.</w:t>
      </w:r>
    </w:p>
    <w:p w14:paraId="10B1B8CA" w14:textId="77777777" w:rsidR="00166B5B" w:rsidRDefault="00166B5B" w:rsidP="00166B5B">
      <w:pPr>
        <w:rPr>
          <w:iCs/>
          <w:lang w:val="cs-CZ"/>
        </w:rPr>
      </w:pPr>
    </w:p>
    <w:p w14:paraId="0D0AD342" w14:textId="77777777" w:rsidR="008409E8" w:rsidRPr="008409E8" w:rsidRDefault="008409E8" w:rsidP="00F14791">
      <w:pPr>
        <w:outlineLvl w:val="0"/>
        <w:rPr>
          <w:i/>
          <w:iCs/>
          <w:u w:val="single"/>
          <w:lang w:val="cs-CZ"/>
        </w:rPr>
      </w:pPr>
      <w:r w:rsidRPr="008409E8">
        <w:rPr>
          <w:i/>
          <w:iCs/>
          <w:u w:val="single"/>
          <w:lang w:val="cs-CZ"/>
        </w:rPr>
        <w:t>Popis vybraných nežádoucích účinků</w:t>
      </w:r>
    </w:p>
    <w:p w14:paraId="73575574" w14:textId="77777777" w:rsidR="008409E8" w:rsidRPr="00051EAC" w:rsidRDefault="008409E8" w:rsidP="00166B5B">
      <w:pPr>
        <w:rPr>
          <w:iCs/>
          <w:lang w:val="cs-CZ"/>
        </w:rPr>
      </w:pPr>
    </w:p>
    <w:p w14:paraId="7876321B" w14:textId="77777777" w:rsidR="00166B5B" w:rsidRPr="00051EAC" w:rsidRDefault="00166B5B" w:rsidP="00F14791">
      <w:pPr>
        <w:outlineLvl w:val="0"/>
        <w:rPr>
          <w:i/>
          <w:lang w:val="cs-CZ"/>
        </w:rPr>
      </w:pPr>
      <w:r w:rsidRPr="00051EAC">
        <w:rPr>
          <w:i/>
          <w:lang w:val="cs-CZ"/>
        </w:rPr>
        <w:t>Infekce</w:t>
      </w:r>
    </w:p>
    <w:p w14:paraId="696D3675" w14:textId="77777777" w:rsidR="00166B5B" w:rsidRPr="00051EAC" w:rsidRDefault="00166B5B" w:rsidP="00166B5B">
      <w:pPr>
        <w:rPr>
          <w:lang w:val="cs-CZ"/>
        </w:rPr>
      </w:pPr>
      <w:r w:rsidRPr="00051EAC">
        <w:rPr>
          <w:lang w:val="cs-CZ"/>
        </w:rPr>
        <w:t>I</w:t>
      </w:r>
      <w:r w:rsidR="00832C15">
        <w:rPr>
          <w:lang w:val="cs-CZ"/>
        </w:rPr>
        <w:t> </w:t>
      </w:r>
      <w:r w:rsidRPr="00051EAC">
        <w:rPr>
          <w:lang w:val="cs-CZ"/>
        </w:rPr>
        <w:t>když přípravek MabThera způsobuje depleci B</w:t>
      </w:r>
      <w:r w:rsidR="006965B0">
        <w:rPr>
          <w:lang w:val="cs-CZ"/>
        </w:rPr>
        <w:noBreakHyphen/>
      </w:r>
      <w:r w:rsidRPr="00051EAC">
        <w:rPr>
          <w:lang w:val="cs-CZ"/>
        </w:rPr>
        <w:t>lymfocytů u</w:t>
      </w:r>
      <w:r w:rsidR="00832C15">
        <w:rPr>
          <w:lang w:val="cs-CZ"/>
        </w:rPr>
        <w:t> </w:t>
      </w:r>
      <w:r w:rsidRPr="00051EAC">
        <w:rPr>
          <w:lang w:val="cs-CZ"/>
        </w:rPr>
        <w:t>70 % až 80 % pacientů, snížení sérových koncentrací imunoglobulinů se vyskytuje jen u</w:t>
      </w:r>
      <w:r w:rsidR="00832C15">
        <w:rPr>
          <w:lang w:val="cs-CZ"/>
        </w:rPr>
        <w:t> </w:t>
      </w:r>
      <w:r w:rsidRPr="00051EAC">
        <w:rPr>
          <w:lang w:val="cs-CZ"/>
        </w:rPr>
        <w:t>malého počtu pacientů.</w:t>
      </w:r>
    </w:p>
    <w:p w14:paraId="1DCF2210" w14:textId="77777777" w:rsidR="00166B5B" w:rsidRPr="00051EAC" w:rsidRDefault="00166B5B" w:rsidP="00166B5B">
      <w:pPr>
        <w:rPr>
          <w:lang w:val="cs-CZ"/>
        </w:rPr>
      </w:pPr>
    </w:p>
    <w:p w14:paraId="2E5A8772" w14:textId="77777777" w:rsidR="00166B5B" w:rsidRPr="00051EAC" w:rsidRDefault="00166B5B" w:rsidP="00166B5B">
      <w:pPr>
        <w:rPr>
          <w:lang w:val="cs-CZ"/>
        </w:rPr>
      </w:pPr>
      <w:r w:rsidRPr="00051EAC">
        <w:rPr>
          <w:szCs w:val="22"/>
          <w:lang w:val="cs-CZ"/>
        </w:rPr>
        <w:t>V</w:t>
      </w:r>
      <w:r w:rsidR="00B02EE1">
        <w:rPr>
          <w:szCs w:val="22"/>
          <w:lang w:val="cs-CZ"/>
        </w:rPr>
        <w:t> </w:t>
      </w:r>
      <w:r w:rsidRPr="00051EAC">
        <w:rPr>
          <w:szCs w:val="22"/>
          <w:lang w:val="cs-CZ"/>
        </w:rPr>
        <w:t>randomizovaných studiích byly v ramenech obsahujících přípravek MabThera s</w:t>
      </w:r>
      <w:r w:rsidR="00B02EE1">
        <w:rPr>
          <w:szCs w:val="22"/>
          <w:lang w:val="cs-CZ"/>
        </w:rPr>
        <w:t> </w:t>
      </w:r>
      <w:r w:rsidRPr="00051EAC">
        <w:rPr>
          <w:szCs w:val="22"/>
          <w:lang w:val="cs-CZ"/>
        </w:rPr>
        <w:t>vyšší četností hlášeny lokalizované infekce kandidou a</w:t>
      </w:r>
      <w:r w:rsidR="00B02EE1">
        <w:rPr>
          <w:szCs w:val="22"/>
          <w:lang w:val="cs-CZ"/>
        </w:rPr>
        <w:t> </w:t>
      </w:r>
      <w:r w:rsidRPr="00051EAC">
        <w:rPr>
          <w:szCs w:val="22"/>
          <w:lang w:val="cs-CZ"/>
        </w:rPr>
        <w:t>herpes zoster. Závažné infekce byly hlášeny u</w:t>
      </w:r>
      <w:r w:rsidR="00B02EE1">
        <w:rPr>
          <w:szCs w:val="22"/>
          <w:lang w:val="cs-CZ"/>
        </w:rPr>
        <w:t> </w:t>
      </w:r>
      <w:r w:rsidRPr="00051EAC">
        <w:rPr>
          <w:szCs w:val="22"/>
          <w:lang w:val="cs-CZ"/>
        </w:rPr>
        <w:t xml:space="preserve">asi </w:t>
      </w:r>
      <w:r w:rsidR="00BF23C9">
        <w:rPr>
          <w:lang w:val="cs-CZ"/>
        </w:rPr>
        <w:t>4 </w:t>
      </w:r>
      <w:r w:rsidRPr="00051EAC">
        <w:rPr>
          <w:lang w:val="cs-CZ"/>
        </w:rPr>
        <w:t>% pacientů léčených přípravkem MabThera v</w:t>
      </w:r>
      <w:r w:rsidR="00B02EE1">
        <w:rPr>
          <w:lang w:val="cs-CZ"/>
        </w:rPr>
        <w:t> </w:t>
      </w:r>
      <w:r w:rsidRPr="00051EAC">
        <w:rPr>
          <w:lang w:val="cs-CZ"/>
        </w:rPr>
        <w:t>monoterapii. V</w:t>
      </w:r>
      <w:r w:rsidR="00B02EE1">
        <w:rPr>
          <w:lang w:val="cs-CZ"/>
        </w:rPr>
        <w:t> </w:t>
      </w:r>
      <w:r w:rsidRPr="00051EAC">
        <w:rPr>
          <w:lang w:val="cs-CZ"/>
        </w:rPr>
        <w:t>průběhu udržovací léčby přípravkem MabThera až po dobu dvou let byly pozorovány vyšší četnosti infekcí celkové, včetně infekcí stupně</w:t>
      </w:r>
      <w:r w:rsidR="00B42A33">
        <w:rPr>
          <w:lang w:val="cs-CZ"/>
        </w:rPr>
        <w:t> 3 a </w:t>
      </w:r>
      <w:r w:rsidRPr="00051EAC">
        <w:rPr>
          <w:lang w:val="cs-CZ"/>
        </w:rPr>
        <w:t>4 ve srovnání s obdobím observace. Po dobu dvouletého léčebného období nebyla hlášena žádná kumulativní toxicita z hlediska infekce. Dále byly hlášeny při léčbě přípravkem MabThera jiné závažné virové infekce buď nové, reaktivované nebo exacerbované, z nichž některé byly fatální. Většina pacientů dostávala přípravek M</w:t>
      </w:r>
      <w:r w:rsidRPr="00051EAC">
        <w:rPr>
          <w:szCs w:val="22"/>
          <w:lang w:val="cs-CZ"/>
        </w:rPr>
        <w:t>abThera v kombinaci s chemoterapií nebo jako součást transplantace hematopoetických kmenových buněk. Příklady těchto závažných virových infekcí jsou infekce způsobené herpetickými viry (cytomegalovirem, virem varicella zoster a</w:t>
      </w:r>
      <w:r w:rsidR="00B02EE1">
        <w:rPr>
          <w:szCs w:val="22"/>
          <w:lang w:val="cs-CZ"/>
        </w:rPr>
        <w:t> </w:t>
      </w:r>
      <w:r w:rsidRPr="00051EAC">
        <w:rPr>
          <w:szCs w:val="22"/>
          <w:lang w:val="cs-CZ"/>
        </w:rPr>
        <w:t>herpes simplex virem), JC virem (progresivní multifokální leukoencefalopatie (PML))</w:t>
      </w:r>
      <w:r w:rsidR="00C94883">
        <w:rPr>
          <w:szCs w:val="22"/>
          <w:lang w:val="cs-CZ"/>
        </w:rPr>
        <w:t>, enterovirem (</w:t>
      </w:r>
      <w:r w:rsidR="00C94883">
        <w:rPr>
          <w:lang w:val="cs-CZ"/>
        </w:rPr>
        <w:t>meningoencefalitida)</w:t>
      </w:r>
      <w:r w:rsidR="00B42A33">
        <w:rPr>
          <w:szCs w:val="22"/>
          <w:lang w:val="cs-CZ"/>
        </w:rPr>
        <w:t xml:space="preserve"> a</w:t>
      </w:r>
      <w:r w:rsidR="00B02EE1">
        <w:rPr>
          <w:szCs w:val="22"/>
          <w:lang w:val="cs-CZ"/>
        </w:rPr>
        <w:t> </w:t>
      </w:r>
      <w:r w:rsidR="00B42A33">
        <w:rPr>
          <w:szCs w:val="22"/>
          <w:lang w:val="cs-CZ"/>
        </w:rPr>
        <w:t>virem hepatitidy </w:t>
      </w:r>
      <w:r w:rsidRPr="00051EAC">
        <w:rPr>
          <w:szCs w:val="22"/>
          <w:lang w:val="cs-CZ"/>
        </w:rPr>
        <w:t>C</w:t>
      </w:r>
      <w:r w:rsidR="00B42A33">
        <w:rPr>
          <w:szCs w:val="22"/>
          <w:lang w:val="cs-CZ"/>
        </w:rPr>
        <w:t xml:space="preserve"> (viz bod </w:t>
      </w:r>
      <w:r w:rsidR="00C94883">
        <w:rPr>
          <w:szCs w:val="22"/>
          <w:lang w:val="cs-CZ"/>
        </w:rPr>
        <w:t>4.4)</w:t>
      </w:r>
      <w:r w:rsidRPr="00051EAC">
        <w:rPr>
          <w:szCs w:val="22"/>
          <w:lang w:val="cs-CZ"/>
        </w:rPr>
        <w:t>. V klinických studiích byly rovněž zaznamenány případy fatální PML, které se objevily po progresi onemocnění a</w:t>
      </w:r>
      <w:r w:rsidR="00B02EE1">
        <w:rPr>
          <w:szCs w:val="22"/>
          <w:lang w:val="cs-CZ"/>
        </w:rPr>
        <w:t> </w:t>
      </w:r>
      <w:r w:rsidRPr="00051EAC">
        <w:rPr>
          <w:szCs w:val="22"/>
          <w:lang w:val="cs-CZ"/>
        </w:rPr>
        <w:t>jeho opakované léčbě. Byly hlášeny případy reaktivace hepatitidy</w:t>
      </w:r>
      <w:r w:rsidR="00B42A33">
        <w:rPr>
          <w:szCs w:val="22"/>
          <w:lang w:val="cs-CZ"/>
        </w:rPr>
        <w:t> </w:t>
      </w:r>
      <w:r w:rsidRPr="00051EAC">
        <w:rPr>
          <w:rFonts w:eastAsia="MS Mincho"/>
          <w:szCs w:val="22"/>
          <w:lang w:val="cs-CZ"/>
        </w:rPr>
        <w:t>B, z nichž většina byla u</w:t>
      </w:r>
      <w:r w:rsidR="00B02EE1">
        <w:rPr>
          <w:rFonts w:eastAsia="MS Mincho"/>
          <w:szCs w:val="22"/>
          <w:lang w:val="cs-CZ"/>
        </w:rPr>
        <w:t> </w:t>
      </w:r>
      <w:r w:rsidRPr="00051EAC">
        <w:rPr>
          <w:rFonts w:eastAsia="MS Mincho"/>
          <w:szCs w:val="22"/>
          <w:lang w:val="cs-CZ"/>
        </w:rPr>
        <w:t>pacientů, kteří dostávali přípravek MabThera v kombinaci s</w:t>
      </w:r>
      <w:r w:rsidR="00B02EE1" w:rsidRPr="008A2F9A">
        <w:rPr>
          <w:rFonts w:eastAsia="MS Mincho"/>
          <w:lang w:val="cs-CZ"/>
        </w:rPr>
        <w:t> </w:t>
      </w:r>
      <w:r w:rsidRPr="00051EAC">
        <w:rPr>
          <w:rFonts w:eastAsia="MS Mincho"/>
          <w:szCs w:val="22"/>
          <w:lang w:val="cs-CZ"/>
        </w:rPr>
        <w:t>cytotoxickou chemoterapií. U</w:t>
      </w:r>
      <w:r w:rsidR="00B02EE1">
        <w:rPr>
          <w:rFonts w:eastAsia="MS Mincho"/>
          <w:szCs w:val="22"/>
          <w:lang w:val="cs-CZ"/>
        </w:rPr>
        <w:t> </w:t>
      </w:r>
      <w:r w:rsidRPr="00051EAC">
        <w:rPr>
          <w:rFonts w:eastAsia="MS Mincho"/>
          <w:szCs w:val="22"/>
          <w:lang w:val="cs-CZ"/>
        </w:rPr>
        <w:t xml:space="preserve">pacientů s relabující/refrakterní </w:t>
      </w:r>
      <w:r w:rsidR="00B42A33">
        <w:rPr>
          <w:rFonts w:eastAsia="MS Mincho"/>
          <w:szCs w:val="22"/>
          <w:lang w:val="cs-CZ"/>
        </w:rPr>
        <w:t>CLL byla incidence infekce 3/4. </w:t>
      </w:r>
      <w:r w:rsidRPr="00051EAC">
        <w:rPr>
          <w:rFonts w:eastAsia="MS Mincho"/>
          <w:szCs w:val="22"/>
          <w:lang w:val="cs-CZ"/>
        </w:rPr>
        <w:t>stupně hepatitidy</w:t>
      </w:r>
      <w:r w:rsidR="00273373">
        <w:rPr>
          <w:rFonts w:eastAsia="MS Mincho"/>
          <w:szCs w:val="22"/>
          <w:lang w:val="cs-CZ"/>
        </w:rPr>
        <w:t> </w:t>
      </w:r>
      <w:r w:rsidRPr="00051EAC">
        <w:rPr>
          <w:rFonts w:eastAsia="MS Mincho"/>
          <w:szCs w:val="22"/>
          <w:lang w:val="cs-CZ"/>
        </w:rPr>
        <w:t>B (reaktiv</w:t>
      </w:r>
      <w:r w:rsidR="0076286C">
        <w:rPr>
          <w:rFonts w:eastAsia="MS Mincho"/>
          <w:szCs w:val="22"/>
          <w:lang w:val="cs-CZ"/>
        </w:rPr>
        <w:t>ace a</w:t>
      </w:r>
      <w:r w:rsidR="00B02EE1">
        <w:rPr>
          <w:rFonts w:eastAsia="MS Mincho"/>
          <w:szCs w:val="22"/>
          <w:lang w:val="cs-CZ"/>
        </w:rPr>
        <w:t> </w:t>
      </w:r>
      <w:r w:rsidR="0076286C">
        <w:rPr>
          <w:rFonts w:eastAsia="MS Mincho"/>
          <w:szCs w:val="22"/>
          <w:lang w:val="cs-CZ"/>
        </w:rPr>
        <w:t>primární infekce) 2</w:t>
      </w:r>
      <w:r w:rsidR="00BF23C9">
        <w:rPr>
          <w:rFonts w:eastAsia="MS Mincho"/>
          <w:szCs w:val="22"/>
          <w:lang w:val="cs-CZ"/>
        </w:rPr>
        <w:t> </w:t>
      </w:r>
      <w:r w:rsidR="0076286C">
        <w:rPr>
          <w:rFonts w:eastAsia="MS Mincho"/>
          <w:szCs w:val="22"/>
          <w:lang w:val="cs-CZ"/>
        </w:rPr>
        <w:t>% u</w:t>
      </w:r>
      <w:r w:rsidR="00B02EE1">
        <w:rPr>
          <w:rFonts w:eastAsia="MS Mincho"/>
          <w:szCs w:val="22"/>
          <w:lang w:val="cs-CZ"/>
        </w:rPr>
        <w:t> </w:t>
      </w:r>
      <w:r w:rsidR="0076286C">
        <w:rPr>
          <w:rFonts w:eastAsia="MS Mincho"/>
          <w:szCs w:val="22"/>
          <w:lang w:val="cs-CZ"/>
        </w:rPr>
        <w:t>R</w:t>
      </w:r>
      <w:r w:rsidR="006965B0">
        <w:rPr>
          <w:rFonts w:eastAsia="MS Mincho"/>
          <w:szCs w:val="22"/>
          <w:lang w:val="cs-CZ"/>
        </w:rPr>
        <w:noBreakHyphen/>
      </w:r>
      <w:r w:rsidRPr="00051EAC">
        <w:rPr>
          <w:rFonts w:eastAsia="MS Mincho"/>
          <w:szCs w:val="22"/>
          <w:lang w:val="cs-CZ"/>
        </w:rPr>
        <w:t>FC oproti 0</w:t>
      </w:r>
      <w:r w:rsidR="00BF23C9">
        <w:rPr>
          <w:rFonts w:eastAsia="MS Mincho"/>
          <w:szCs w:val="22"/>
          <w:lang w:val="cs-CZ"/>
        </w:rPr>
        <w:t> </w:t>
      </w:r>
      <w:r w:rsidRPr="00051EAC">
        <w:rPr>
          <w:rFonts w:eastAsia="MS Mincho"/>
          <w:szCs w:val="22"/>
          <w:lang w:val="cs-CZ"/>
        </w:rPr>
        <w:t>% u</w:t>
      </w:r>
      <w:r w:rsidR="00273373">
        <w:rPr>
          <w:rFonts w:eastAsia="MS Mincho"/>
          <w:szCs w:val="22"/>
          <w:lang w:val="cs-CZ"/>
        </w:rPr>
        <w:t> </w:t>
      </w:r>
      <w:r w:rsidRPr="00051EAC">
        <w:rPr>
          <w:rFonts w:eastAsia="MS Mincho"/>
          <w:szCs w:val="22"/>
          <w:lang w:val="cs-CZ"/>
        </w:rPr>
        <w:t>FC. Byla pozorována p</w:t>
      </w:r>
      <w:r w:rsidRPr="00051EAC">
        <w:rPr>
          <w:lang w:val="cs-CZ"/>
        </w:rPr>
        <w:t>rogrese Kaposiho sarkomu u</w:t>
      </w:r>
      <w:r w:rsidR="00B02EE1">
        <w:rPr>
          <w:lang w:val="cs-CZ"/>
        </w:rPr>
        <w:t> </w:t>
      </w:r>
      <w:r w:rsidRPr="00051EAC">
        <w:rPr>
          <w:lang w:val="cs-CZ"/>
        </w:rPr>
        <w:t xml:space="preserve">pacientů vystavených </w:t>
      </w:r>
      <w:r w:rsidR="004C124F">
        <w:rPr>
          <w:lang w:val="cs-CZ"/>
        </w:rPr>
        <w:t>přípravku MabThera</w:t>
      </w:r>
      <w:r w:rsidRPr="00051EAC">
        <w:rPr>
          <w:lang w:val="cs-CZ"/>
        </w:rPr>
        <w:t>, kteří již dříve trpěli Kaposiho sarkomem. Tyto případy se vyskytly u</w:t>
      </w:r>
      <w:r w:rsidR="00B02EE1">
        <w:rPr>
          <w:lang w:val="cs-CZ"/>
        </w:rPr>
        <w:t> </w:t>
      </w:r>
      <w:r w:rsidRPr="00051EAC">
        <w:rPr>
          <w:lang w:val="cs-CZ"/>
        </w:rPr>
        <w:t>neschválených indikací a</w:t>
      </w:r>
      <w:r w:rsidR="00B02EE1">
        <w:rPr>
          <w:lang w:val="cs-CZ"/>
        </w:rPr>
        <w:t> </w:t>
      </w:r>
      <w:r w:rsidRPr="00051EAC">
        <w:rPr>
          <w:lang w:val="cs-CZ"/>
        </w:rPr>
        <w:t xml:space="preserve">většina pacientů byla HIV pozitivní. </w:t>
      </w:r>
    </w:p>
    <w:p w14:paraId="620AECC4" w14:textId="77777777" w:rsidR="00166B5B" w:rsidRPr="00051EAC" w:rsidRDefault="00166B5B" w:rsidP="00166B5B">
      <w:pPr>
        <w:rPr>
          <w:b/>
          <w:lang w:val="cs-CZ"/>
        </w:rPr>
      </w:pPr>
    </w:p>
    <w:p w14:paraId="5829F890" w14:textId="77777777" w:rsidR="00166B5B" w:rsidRPr="00051EAC" w:rsidRDefault="00166B5B" w:rsidP="00F14791">
      <w:pPr>
        <w:keepNext/>
        <w:keepLines/>
        <w:outlineLvl w:val="0"/>
        <w:rPr>
          <w:i/>
          <w:lang w:val="cs-CZ"/>
        </w:rPr>
      </w:pPr>
      <w:r w:rsidRPr="00051EAC">
        <w:rPr>
          <w:i/>
          <w:lang w:val="cs-CZ"/>
        </w:rPr>
        <w:t>Hematologické nežádoucí účinky</w:t>
      </w:r>
    </w:p>
    <w:p w14:paraId="5D319297" w14:textId="77777777" w:rsidR="00166B5B" w:rsidRPr="00051EAC" w:rsidRDefault="00166B5B" w:rsidP="00166B5B">
      <w:pPr>
        <w:rPr>
          <w:lang w:val="cs-CZ"/>
        </w:rPr>
      </w:pPr>
      <w:r w:rsidRPr="00051EAC">
        <w:rPr>
          <w:szCs w:val="22"/>
          <w:lang w:val="cs-CZ"/>
        </w:rPr>
        <w:t>V</w:t>
      </w:r>
      <w:r w:rsidR="00B02EE1">
        <w:rPr>
          <w:szCs w:val="22"/>
          <w:lang w:val="cs-CZ"/>
        </w:rPr>
        <w:t> </w:t>
      </w:r>
      <w:r w:rsidRPr="00051EAC">
        <w:rPr>
          <w:szCs w:val="22"/>
          <w:lang w:val="cs-CZ"/>
        </w:rPr>
        <w:t>klinických studiích s</w:t>
      </w:r>
      <w:r w:rsidR="00B02EE1">
        <w:rPr>
          <w:szCs w:val="22"/>
          <w:lang w:val="cs-CZ"/>
        </w:rPr>
        <w:t> </w:t>
      </w:r>
      <w:r w:rsidRPr="00051EAC">
        <w:rPr>
          <w:szCs w:val="22"/>
          <w:lang w:val="cs-CZ"/>
        </w:rPr>
        <w:t>monoterapií přípravkem MabThera podávaným po dobu 4</w:t>
      </w:r>
      <w:r w:rsidR="00BF23C9">
        <w:rPr>
          <w:szCs w:val="22"/>
          <w:lang w:val="cs-CZ"/>
        </w:rPr>
        <w:t> </w:t>
      </w:r>
      <w:r w:rsidRPr="00051EAC">
        <w:rPr>
          <w:szCs w:val="22"/>
          <w:lang w:val="cs-CZ"/>
        </w:rPr>
        <w:t>týdnů se u</w:t>
      </w:r>
      <w:r w:rsidR="00B02EE1">
        <w:rPr>
          <w:szCs w:val="22"/>
          <w:lang w:val="cs-CZ"/>
        </w:rPr>
        <w:t> </w:t>
      </w:r>
      <w:r w:rsidRPr="00051EAC">
        <w:rPr>
          <w:szCs w:val="22"/>
          <w:lang w:val="cs-CZ"/>
        </w:rPr>
        <w:t>malého počtu pacientů vyskytly hematologické abnormality a</w:t>
      </w:r>
      <w:r w:rsidR="00B02EE1">
        <w:rPr>
          <w:szCs w:val="22"/>
          <w:lang w:val="cs-CZ"/>
        </w:rPr>
        <w:t> </w:t>
      </w:r>
      <w:r w:rsidRPr="00051EAC">
        <w:rPr>
          <w:szCs w:val="22"/>
          <w:lang w:val="cs-CZ"/>
        </w:rPr>
        <w:t xml:space="preserve">byly většinou mírné </w:t>
      </w:r>
      <w:r w:rsidR="00306C89">
        <w:rPr>
          <w:szCs w:val="22"/>
          <w:lang w:val="cs-CZ"/>
        </w:rPr>
        <w:t>a</w:t>
      </w:r>
      <w:r w:rsidR="00B02EE1">
        <w:rPr>
          <w:szCs w:val="22"/>
          <w:lang w:val="cs-CZ"/>
        </w:rPr>
        <w:t> </w:t>
      </w:r>
      <w:r w:rsidR="00306C89">
        <w:rPr>
          <w:szCs w:val="22"/>
          <w:lang w:val="cs-CZ"/>
        </w:rPr>
        <w:t>reverzibilní. Závažné (stupně </w:t>
      </w:r>
      <w:r w:rsidRPr="00051EAC">
        <w:rPr>
          <w:szCs w:val="22"/>
          <w:lang w:val="cs-CZ"/>
        </w:rPr>
        <w:t>3/4) neutropenie byly hlášeny u</w:t>
      </w:r>
      <w:r w:rsidR="00B02EE1">
        <w:rPr>
          <w:szCs w:val="22"/>
          <w:lang w:val="cs-CZ"/>
        </w:rPr>
        <w:t> </w:t>
      </w:r>
      <w:r w:rsidRPr="00051EAC">
        <w:rPr>
          <w:szCs w:val="22"/>
          <w:lang w:val="cs-CZ"/>
        </w:rPr>
        <w:t>4,2 %, anémie u</w:t>
      </w:r>
      <w:r w:rsidR="00B02EE1">
        <w:rPr>
          <w:szCs w:val="22"/>
          <w:lang w:val="cs-CZ"/>
        </w:rPr>
        <w:t> </w:t>
      </w:r>
      <w:r w:rsidRPr="00051EAC">
        <w:rPr>
          <w:szCs w:val="22"/>
          <w:lang w:val="cs-CZ"/>
        </w:rPr>
        <w:t>1,1 % a</w:t>
      </w:r>
      <w:r w:rsidR="00B02EE1">
        <w:rPr>
          <w:szCs w:val="22"/>
          <w:lang w:val="cs-CZ"/>
        </w:rPr>
        <w:t> </w:t>
      </w:r>
      <w:r w:rsidRPr="00051EAC">
        <w:rPr>
          <w:szCs w:val="22"/>
          <w:lang w:val="cs-CZ"/>
        </w:rPr>
        <w:t>trombocytopenie u</w:t>
      </w:r>
      <w:r w:rsidR="00B02EE1">
        <w:rPr>
          <w:szCs w:val="22"/>
          <w:lang w:val="cs-CZ"/>
        </w:rPr>
        <w:t> </w:t>
      </w:r>
      <w:r w:rsidRPr="00051EAC">
        <w:rPr>
          <w:szCs w:val="22"/>
          <w:lang w:val="cs-CZ"/>
        </w:rPr>
        <w:t>1,7 % pacientů. V</w:t>
      </w:r>
      <w:r w:rsidR="00306C89">
        <w:rPr>
          <w:szCs w:val="22"/>
          <w:lang w:val="cs-CZ"/>
        </w:rPr>
        <w:t> </w:t>
      </w:r>
      <w:r w:rsidRPr="00051EAC">
        <w:rPr>
          <w:szCs w:val="22"/>
          <w:lang w:val="cs-CZ"/>
        </w:rPr>
        <w:t>průběhu udržovací léčby přípravkem MabThera po dobu až dvou</w:t>
      </w:r>
      <w:r w:rsidR="00BF23C9">
        <w:rPr>
          <w:szCs w:val="22"/>
          <w:lang w:val="cs-CZ"/>
        </w:rPr>
        <w:t xml:space="preserve"> let byly hlášeny leukopenie (5 % oproti 2 </w:t>
      </w:r>
      <w:r w:rsidRPr="00051EAC">
        <w:rPr>
          <w:szCs w:val="22"/>
          <w:lang w:val="cs-CZ"/>
        </w:rPr>
        <w:t>%</w:t>
      </w:r>
      <w:r w:rsidR="00306C89">
        <w:rPr>
          <w:szCs w:val="22"/>
          <w:lang w:val="cs-CZ"/>
        </w:rPr>
        <w:t>, stupně </w:t>
      </w:r>
      <w:r w:rsidR="00BF23C9">
        <w:rPr>
          <w:szCs w:val="22"/>
          <w:lang w:val="cs-CZ"/>
        </w:rPr>
        <w:t>3/4) a</w:t>
      </w:r>
      <w:r w:rsidR="00B02EE1">
        <w:rPr>
          <w:szCs w:val="22"/>
          <w:lang w:val="cs-CZ"/>
        </w:rPr>
        <w:t> </w:t>
      </w:r>
      <w:r w:rsidR="00BF23C9">
        <w:rPr>
          <w:szCs w:val="22"/>
          <w:lang w:val="cs-CZ"/>
        </w:rPr>
        <w:t>neutropenie (10 </w:t>
      </w:r>
      <w:r w:rsidRPr="00051EAC">
        <w:rPr>
          <w:szCs w:val="22"/>
          <w:lang w:val="cs-CZ"/>
        </w:rPr>
        <w:t>% oproti</w:t>
      </w:r>
      <w:r w:rsidR="00097CD1">
        <w:rPr>
          <w:szCs w:val="22"/>
          <w:lang w:val="cs-CZ"/>
        </w:rPr>
        <w:t xml:space="preserve"> </w:t>
      </w:r>
      <w:r w:rsidR="00BF23C9">
        <w:rPr>
          <w:szCs w:val="22"/>
          <w:lang w:val="cs-CZ"/>
        </w:rPr>
        <w:t>4 </w:t>
      </w:r>
      <w:r w:rsidRPr="00051EAC">
        <w:rPr>
          <w:szCs w:val="22"/>
          <w:lang w:val="cs-CZ"/>
        </w:rPr>
        <w:t>%, stupně</w:t>
      </w:r>
      <w:r w:rsidR="00306C89">
        <w:rPr>
          <w:szCs w:val="22"/>
          <w:lang w:val="cs-CZ"/>
        </w:rPr>
        <w:t> </w:t>
      </w:r>
      <w:r w:rsidRPr="00051EAC">
        <w:rPr>
          <w:szCs w:val="22"/>
          <w:lang w:val="cs-CZ"/>
        </w:rPr>
        <w:t>3/4) s vyšší incidencí oproti pouhému sledování. Incidence</w:t>
      </w:r>
      <w:r w:rsidR="00BF23C9">
        <w:rPr>
          <w:szCs w:val="22"/>
          <w:lang w:val="cs-CZ"/>
        </w:rPr>
        <w:t xml:space="preserve"> trombocytopenie byla nízká (&lt; 1 </w:t>
      </w:r>
      <w:r w:rsidRPr="00051EAC">
        <w:rPr>
          <w:szCs w:val="22"/>
          <w:lang w:val="cs-CZ"/>
        </w:rPr>
        <w:t>%,</w:t>
      </w:r>
      <w:r w:rsidR="00A73B78">
        <w:rPr>
          <w:szCs w:val="22"/>
          <w:lang w:val="cs-CZ"/>
        </w:rPr>
        <w:t xml:space="preserve"> </w:t>
      </w:r>
      <w:r w:rsidR="002C577B">
        <w:rPr>
          <w:szCs w:val="22"/>
          <w:lang w:val="cs-CZ"/>
        </w:rPr>
        <w:t>stupně </w:t>
      </w:r>
      <w:r w:rsidRPr="00051EAC">
        <w:rPr>
          <w:szCs w:val="22"/>
          <w:lang w:val="cs-CZ"/>
        </w:rPr>
        <w:t>3/4) a</w:t>
      </w:r>
      <w:r w:rsidR="00B02EE1">
        <w:rPr>
          <w:szCs w:val="22"/>
          <w:lang w:val="cs-CZ"/>
        </w:rPr>
        <w:t> </w:t>
      </w:r>
      <w:r w:rsidRPr="00051EAC">
        <w:rPr>
          <w:szCs w:val="22"/>
          <w:lang w:val="cs-CZ"/>
        </w:rPr>
        <w:t xml:space="preserve">nelišila se mezi jednotlivými léčebnými rameny. </w:t>
      </w:r>
      <w:r w:rsidR="00D111E2">
        <w:rPr>
          <w:szCs w:val="22"/>
          <w:lang w:val="cs-CZ"/>
        </w:rPr>
        <w:t>V průběhu léčebného cyklu v</w:t>
      </w:r>
      <w:r w:rsidRPr="00051EAC">
        <w:rPr>
          <w:szCs w:val="22"/>
          <w:lang w:val="cs-CZ"/>
        </w:rPr>
        <w:t>e studiích s přípravkem MabThera v</w:t>
      </w:r>
      <w:r w:rsidR="00B02EE1">
        <w:rPr>
          <w:szCs w:val="22"/>
          <w:lang w:val="cs-CZ"/>
        </w:rPr>
        <w:t> </w:t>
      </w:r>
      <w:r w:rsidRPr="00051EAC">
        <w:rPr>
          <w:szCs w:val="22"/>
          <w:lang w:val="cs-CZ"/>
        </w:rPr>
        <w:t>kombinaci s</w:t>
      </w:r>
      <w:r w:rsidR="002C577B">
        <w:rPr>
          <w:szCs w:val="22"/>
          <w:lang w:val="cs-CZ"/>
        </w:rPr>
        <w:t> </w:t>
      </w:r>
      <w:r w:rsidRPr="00051EAC">
        <w:rPr>
          <w:szCs w:val="22"/>
          <w:lang w:val="cs-CZ"/>
        </w:rPr>
        <w:t>chemoterapií</w:t>
      </w:r>
      <w:r w:rsidR="002C577B">
        <w:rPr>
          <w:szCs w:val="22"/>
          <w:lang w:val="cs-CZ"/>
        </w:rPr>
        <w:t xml:space="preserve"> byly hlášeny leukopenie stupně </w:t>
      </w:r>
      <w:r w:rsidR="00BF23C9">
        <w:rPr>
          <w:lang w:val="cs-CZ"/>
        </w:rPr>
        <w:t>3/4 (R</w:t>
      </w:r>
      <w:r w:rsidR="008B134B">
        <w:rPr>
          <w:lang w:val="cs-CZ"/>
        </w:rPr>
        <w:noBreakHyphen/>
      </w:r>
      <w:r w:rsidR="00BF23C9">
        <w:rPr>
          <w:lang w:val="cs-CZ"/>
        </w:rPr>
        <w:t>CHOP 88 % oproti CHOP 79 </w:t>
      </w:r>
      <w:r w:rsidR="0076286C">
        <w:rPr>
          <w:lang w:val="cs-CZ"/>
        </w:rPr>
        <w:t>%, R</w:t>
      </w:r>
      <w:r w:rsidR="008B134B">
        <w:rPr>
          <w:lang w:val="cs-CZ"/>
        </w:rPr>
        <w:noBreakHyphen/>
      </w:r>
      <w:r w:rsidRPr="00051EAC">
        <w:rPr>
          <w:lang w:val="cs-CZ"/>
        </w:rPr>
        <w:t>F</w:t>
      </w:r>
      <w:r w:rsidR="00BF23C9">
        <w:rPr>
          <w:lang w:val="cs-CZ"/>
        </w:rPr>
        <w:t>C 23 % oproti FC 12 </w:t>
      </w:r>
      <w:r w:rsidRPr="00051EAC">
        <w:rPr>
          <w:lang w:val="cs-CZ"/>
        </w:rPr>
        <w:t>%), neutropenie (R</w:t>
      </w:r>
      <w:r w:rsidR="008B134B">
        <w:rPr>
          <w:lang w:val="cs-CZ"/>
        </w:rPr>
        <w:noBreakHyphen/>
      </w:r>
      <w:r w:rsidR="00BF23C9">
        <w:rPr>
          <w:lang w:val="cs-CZ"/>
        </w:rPr>
        <w:t>CVP 24 % oproti CVP 14 </w:t>
      </w:r>
      <w:r w:rsidR="0076286C">
        <w:rPr>
          <w:lang w:val="cs-CZ"/>
        </w:rPr>
        <w:t>%; R</w:t>
      </w:r>
      <w:r w:rsidR="008B134B">
        <w:rPr>
          <w:lang w:val="cs-CZ"/>
        </w:rPr>
        <w:noBreakHyphen/>
      </w:r>
      <w:r w:rsidR="00BF23C9">
        <w:rPr>
          <w:lang w:val="cs-CZ"/>
        </w:rPr>
        <w:t>CHOP 97 % oproti CHOP 88 </w:t>
      </w:r>
      <w:r w:rsidRPr="00051EAC">
        <w:rPr>
          <w:lang w:val="cs-CZ"/>
        </w:rPr>
        <w:t>%, R</w:t>
      </w:r>
      <w:r w:rsidR="008B134B">
        <w:rPr>
          <w:lang w:val="cs-CZ"/>
        </w:rPr>
        <w:noBreakHyphen/>
      </w:r>
      <w:r w:rsidRPr="00051EAC">
        <w:rPr>
          <w:lang w:val="cs-CZ"/>
        </w:rPr>
        <w:t>FC 30</w:t>
      </w:r>
      <w:r w:rsidR="00BF23C9">
        <w:rPr>
          <w:lang w:val="cs-CZ"/>
        </w:rPr>
        <w:t> % oproti FC 19 </w:t>
      </w:r>
      <w:r w:rsidRPr="00051EAC">
        <w:rPr>
          <w:lang w:val="cs-CZ"/>
        </w:rPr>
        <w:t>% u</w:t>
      </w:r>
      <w:r w:rsidR="00B02EE1">
        <w:rPr>
          <w:lang w:val="cs-CZ"/>
        </w:rPr>
        <w:t> </w:t>
      </w:r>
      <w:r w:rsidRPr="00051EAC">
        <w:rPr>
          <w:lang w:val="cs-CZ"/>
        </w:rPr>
        <w:t>doposud neléčené CLL), pancytop</w:t>
      </w:r>
      <w:r w:rsidR="00A73B78">
        <w:rPr>
          <w:lang w:val="cs-CZ"/>
        </w:rPr>
        <w:t>e</w:t>
      </w:r>
      <w:r w:rsidR="0076286C">
        <w:rPr>
          <w:lang w:val="cs-CZ"/>
        </w:rPr>
        <w:t>nie (R</w:t>
      </w:r>
      <w:r w:rsidR="008B134B">
        <w:rPr>
          <w:lang w:val="cs-CZ"/>
        </w:rPr>
        <w:noBreakHyphen/>
      </w:r>
      <w:r w:rsidR="00BF23C9">
        <w:rPr>
          <w:lang w:val="cs-CZ"/>
        </w:rPr>
        <w:t>FC 3 % oproti FC 1 </w:t>
      </w:r>
      <w:r w:rsidRPr="00051EAC">
        <w:rPr>
          <w:lang w:val="cs-CZ"/>
        </w:rPr>
        <w:t>% u</w:t>
      </w:r>
      <w:r w:rsidR="009A0297">
        <w:rPr>
          <w:lang w:val="cs-CZ"/>
        </w:rPr>
        <w:t> </w:t>
      </w:r>
      <w:r w:rsidRPr="00051EAC">
        <w:rPr>
          <w:lang w:val="cs-CZ"/>
        </w:rPr>
        <w:t>doposud neléčené CLL) s obvykle vyšší četností v porovnání se samotnou chemoterapií</w:t>
      </w:r>
      <w:r w:rsidR="00B02EE1">
        <w:rPr>
          <w:lang w:val="cs-CZ"/>
        </w:rPr>
        <w:t>. Vyšší incidence neutropenie u </w:t>
      </w:r>
      <w:r w:rsidRPr="00051EAC">
        <w:rPr>
          <w:lang w:val="cs-CZ"/>
        </w:rPr>
        <w:t>pacientů léčených přípravkem MabThera a</w:t>
      </w:r>
      <w:r w:rsidR="00B02EE1">
        <w:rPr>
          <w:lang w:val="cs-CZ"/>
        </w:rPr>
        <w:t> </w:t>
      </w:r>
      <w:r w:rsidRPr="00051EAC">
        <w:rPr>
          <w:lang w:val="cs-CZ"/>
        </w:rPr>
        <w:t>chemoterapií však nebyla spojena s</w:t>
      </w:r>
      <w:r w:rsidR="00B02EE1">
        <w:rPr>
          <w:lang w:val="cs-CZ"/>
        </w:rPr>
        <w:t> vyšší incidencí infekcí a </w:t>
      </w:r>
      <w:r w:rsidRPr="00051EAC">
        <w:rPr>
          <w:lang w:val="cs-CZ"/>
        </w:rPr>
        <w:t>infestací v</w:t>
      </w:r>
      <w:r w:rsidR="00B02EE1">
        <w:rPr>
          <w:lang w:val="cs-CZ"/>
        </w:rPr>
        <w:t> </w:t>
      </w:r>
      <w:r w:rsidRPr="00051EAC">
        <w:rPr>
          <w:lang w:val="cs-CZ"/>
        </w:rPr>
        <w:t>porovnání s</w:t>
      </w:r>
      <w:r w:rsidR="00B02EE1">
        <w:rPr>
          <w:lang w:val="cs-CZ"/>
        </w:rPr>
        <w:t> </w:t>
      </w:r>
      <w:r w:rsidRPr="00051EAC">
        <w:rPr>
          <w:lang w:val="cs-CZ"/>
        </w:rPr>
        <w:t>pacienty léčenými samotnou chemoterapií</w:t>
      </w:r>
      <w:r w:rsidR="00EC2D27">
        <w:rPr>
          <w:lang w:val="cs-CZ"/>
        </w:rPr>
        <w:t>. Studie</w:t>
      </w:r>
      <w:r w:rsidRPr="00051EAC">
        <w:rPr>
          <w:lang w:val="cs-CZ"/>
        </w:rPr>
        <w:t xml:space="preserve"> </w:t>
      </w:r>
      <w:r w:rsidR="00EC2D27">
        <w:rPr>
          <w:lang w:val="cs-CZ"/>
        </w:rPr>
        <w:t>u</w:t>
      </w:r>
      <w:r w:rsidR="009A0297">
        <w:rPr>
          <w:lang w:val="cs-CZ"/>
        </w:rPr>
        <w:t> </w:t>
      </w:r>
      <w:r w:rsidR="00EC2D27">
        <w:rPr>
          <w:lang w:val="cs-CZ"/>
        </w:rPr>
        <w:t>dosud neléčené a</w:t>
      </w:r>
      <w:r w:rsidR="00B02EE1">
        <w:rPr>
          <w:lang w:val="cs-CZ"/>
        </w:rPr>
        <w:t> </w:t>
      </w:r>
      <w:r w:rsidR="00EC2D27" w:rsidRPr="00051EAC">
        <w:rPr>
          <w:rFonts w:eastAsia="MS Mincho"/>
          <w:szCs w:val="22"/>
          <w:lang w:val="cs-CZ"/>
        </w:rPr>
        <w:t xml:space="preserve">relabující/refrakterní CLL </w:t>
      </w:r>
      <w:r w:rsidR="003375B7">
        <w:rPr>
          <w:rFonts w:eastAsia="MS Mincho"/>
          <w:szCs w:val="22"/>
          <w:lang w:val="cs-CZ"/>
        </w:rPr>
        <w:t xml:space="preserve">ukázaly, že </w:t>
      </w:r>
      <w:r w:rsidR="00BF23C9">
        <w:rPr>
          <w:rFonts w:eastAsia="MS Mincho"/>
          <w:szCs w:val="22"/>
          <w:lang w:val="cs-CZ"/>
        </w:rPr>
        <w:t>až u</w:t>
      </w:r>
      <w:r w:rsidR="00B02EE1">
        <w:rPr>
          <w:rFonts w:eastAsia="MS Mincho"/>
          <w:szCs w:val="22"/>
          <w:lang w:val="cs-CZ"/>
        </w:rPr>
        <w:t> </w:t>
      </w:r>
      <w:r w:rsidR="00BF23C9">
        <w:rPr>
          <w:rFonts w:eastAsia="MS Mincho"/>
          <w:szCs w:val="22"/>
          <w:lang w:val="cs-CZ"/>
        </w:rPr>
        <w:t>25 </w:t>
      </w:r>
      <w:r w:rsidR="0076286C">
        <w:rPr>
          <w:rFonts w:eastAsia="MS Mincho"/>
          <w:szCs w:val="22"/>
          <w:lang w:val="cs-CZ"/>
        </w:rPr>
        <w:t>% pacientů léčených s</w:t>
      </w:r>
      <w:r w:rsidR="008B134B">
        <w:rPr>
          <w:rFonts w:eastAsia="MS Mincho"/>
          <w:szCs w:val="22"/>
          <w:lang w:val="cs-CZ"/>
        </w:rPr>
        <w:t> </w:t>
      </w:r>
      <w:r w:rsidR="0076286C">
        <w:rPr>
          <w:rFonts w:eastAsia="MS Mincho"/>
          <w:szCs w:val="22"/>
          <w:lang w:val="cs-CZ"/>
        </w:rPr>
        <w:t>R</w:t>
      </w:r>
      <w:r w:rsidR="008B134B">
        <w:rPr>
          <w:rFonts w:eastAsia="MS Mincho"/>
          <w:szCs w:val="22"/>
          <w:lang w:val="cs-CZ"/>
        </w:rPr>
        <w:noBreakHyphen/>
      </w:r>
      <w:r w:rsidR="00294C04">
        <w:rPr>
          <w:rFonts w:eastAsia="MS Mincho"/>
          <w:szCs w:val="22"/>
          <w:lang w:val="cs-CZ"/>
        </w:rPr>
        <w:t xml:space="preserve">FC </w:t>
      </w:r>
      <w:r w:rsidRPr="00051EAC">
        <w:rPr>
          <w:lang w:val="cs-CZ"/>
        </w:rPr>
        <w:t>byla neutropenie</w:t>
      </w:r>
      <w:r w:rsidR="00BD6027">
        <w:rPr>
          <w:lang w:val="cs-CZ"/>
        </w:rPr>
        <w:t xml:space="preserve"> po léčbě přípravkem MabThera plus FC</w:t>
      </w:r>
      <w:r w:rsidRPr="00051EAC">
        <w:rPr>
          <w:lang w:val="cs-CZ"/>
        </w:rPr>
        <w:t xml:space="preserve"> prolongovaná</w:t>
      </w:r>
      <w:r w:rsidR="00294C04">
        <w:rPr>
          <w:lang w:val="cs-CZ"/>
        </w:rPr>
        <w:t xml:space="preserve"> (definováno jako počet neutrofilů zůstávajících pod </w:t>
      </w:r>
      <w:r w:rsidR="00FF0D2A">
        <w:rPr>
          <w:lang w:val="cs-CZ"/>
        </w:rPr>
        <w:t xml:space="preserve">hodnotou </w:t>
      </w:r>
      <w:r w:rsidR="00294C04">
        <w:rPr>
          <w:lang w:val="cs-CZ"/>
        </w:rPr>
        <w:t>1</w:t>
      </w:r>
      <w:r w:rsidR="000814E6">
        <w:rPr>
          <w:lang w:val="cs-CZ"/>
        </w:rPr>
        <w:t> </w:t>
      </w:r>
      <w:r w:rsidR="00294C04">
        <w:rPr>
          <w:lang w:val="cs-CZ"/>
        </w:rPr>
        <w:t>x</w:t>
      </w:r>
      <w:r w:rsidR="000814E6">
        <w:rPr>
          <w:lang w:val="cs-CZ"/>
        </w:rPr>
        <w:t> </w:t>
      </w:r>
      <w:r w:rsidR="00294C04">
        <w:rPr>
          <w:lang w:val="cs-CZ"/>
        </w:rPr>
        <w:t>10</w:t>
      </w:r>
      <w:r w:rsidR="00294C04">
        <w:rPr>
          <w:vertAlign w:val="superscript"/>
          <w:lang w:val="cs-CZ"/>
        </w:rPr>
        <w:t>9</w:t>
      </w:r>
      <w:r w:rsidR="00D25809">
        <w:rPr>
          <w:lang w:val="cs-CZ"/>
        </w:rPr>
        <w:t>/l mezi dnem 24 a </w:t>
      </w:r>
      <w:r w:rsidR="00294C04">
        <w:rPr>
          <w:lang w:val="cs-CZ"/>
        </w:rPr>
        <w:t>42 po poslední dávce)</w:t>
      </w:r>
      <w:r w:rsidR="003375B7">
        <w:rPr>
          <w:lang w:val="cs-CZ"/>
        </w:rPr>
        <w:t xml:space="preserve"> nebo se </w:t>
      </w:r>
      <w:r w:rsidR="000C5430" w:rsidRPr="005E0ABE">
        <w:rPr>
          <w:lang w:val="cs-CZ"/>
        </w:rPr>
        <w:t>projevila opožděně</w:t>
      </w:r>
      <w:r w:rsidR="000C5430">
        <w:rPr>
          <w:lang w:val="cs-CZ"/>
        </w:rPr>
        <w:t xml:space="preserve"> </w:t>
      </w:r>
      <w:r w:rsidR="00294C04">
        <w:rPr>
          <w:lang w:val="cs-CZ"/>
        </w:rPr>
        <w:t xml:space="preserve">(definováno jako počet neutrofilů pod </w:t>
      </w:r>
      <w:r w:rsidR="00FF0D2A">
        <w:rPr>
          <w:lang w:val="cs-CZ"/>
        </w:rPr>
        <w:t xml:space="preserve">hodnotou </w:t>
      </w:r>
      <w:r w:rsidR="00294C04">
        <w:rPr>
          <w:lang w:val="cs-CZ"/>
        </w:rPr>
        <w:t>1</w:t>
      </w:r>
      <w:r w:rsidR="00D25809">
        <w:rPr>
          <w:lang w:val="cs-CZ"/>
        </w:rPr>
        <w:t> </w:t>
      </w:r>
      <w:r w:rsidR="00294C04">
        <w:rPr>
          <w:lang w:val="cs-CZ"/>
        </w:rPr>
        <w:t>x</w:t>
      </w:r>
      <w:r w:rsidR="00D25809">
        <w:rPr>
          <w:lang w:val="cs-CZ"/>
        </w:rPr>
        <w:t> </w:t>
      </w:r>
      <w:r w:rsidR="00294C04">
        <w:rPr>
          <w:lang w:val="cs-CZ"/>
        </w:rPr>
        <w:t>10</w:t>
      </w:r>
      <w:r w:rsidR="00294C04">
        <w:rPr>
          <w:vertAlign w:val="superscript"/>
          <w:lang w:val="cs-CZ"/>
        </w:rPr>
        <w:t>9</w:t>
      </w:r>
      <w:r w:rsidR="00BF23C9">
        <w:rPr>
          <w:lang w:val="cs-CZ"/>
        </w:rPr>
        <w:t>/l později než 42 </w:t>
      </w:r>
      <w:r w:rsidR="00294C04">
        <w:rPr>
          <w:lang w:val="cs-CZ"/>
        </w:rPr>
        <w:t>dnů po poslední dávce u</w:t>
      </w:r>
      <w:r w:rsidR="00B02EE1">
        <w:rPr>
          <w:lang w:val="cs-CZ"/>
        </w:rPr>
        <w:t> </w:t>
      </w:r>
      <w:r w:rsidR="00294C04">
        <w:rPr>
          <w:lang w:val="cs-CZ"/>
        </w:rPr>
        <w:t>pacientů</w:t>
      </w:r>
      <w:r w:rsidR="002F1874">
        <w:rPr>
          <w:lang w:val="cs-CZ"/>
        </w:rPr>
        <w:t>, u</w:t>
      </w:r>
      <w:r w:rsidR="00B02EE1">
        <w:rPr>
          <w:lang w:val="cs-CZ"/>
        </w:rPr>
        <w:t> </w:t>
      </w:r>
      <w:r w:rsidR="002F1874">
        <w:rPr>
          <w:lang w:val="cs-CZ"/>
        </w:rPr>
        <w:t xml:space="preserve">kterých se dříve </w:t>
      </w:r>
      <w:r w:rsidR="00294C04">
        <w:rPr>
          <w:lang w:val="cs-CZ"/>
        </w:rPr>
        <w:t>prolongovan</w:t>
      </w:r>
      <w:r w:rsidR="002F1874">
        <w:rPr>
          <w:lang w:val="cs-CZ"/>
        </w:rPr>
        <w:t>á</w:t>
      </w:r>
      <w:r w:rsidR="00294C04">
        <w:rPr>
          <w:lang w:val="cs-CZ"/>
        </w:rPr>
        <w:t xml:space="preserve"> neutropeni</w:t>
      </w:r>
      <w:r w:rsidR="002F1874">
        <w:rPr>
          <w:lang w:val="cs-CZ"/>
        </w:rPr>
        <w:t>e</w:t>
      </w:r>
      <w:r w:rsidR="00294C04">
        <w:rPr>
          <w:lang w:val="cs-CZ"/>
        </w:rPr>
        <w:t xml:space="preserve"> </w:t>
      </w:r>
      <w:r w:rsidR="00FF0D2A">
        <w:rPr>
          <w:lang w:val="cs-CZ"/>
        </w:rPr>
        <w:t xml:space="preserve">neprojevila </w:t>
      </w:r>
      <w:r w:rsidR="00294C04">
        <w:rPr>
          <w:lang w:val="cs-CZ"/>
        </w:rPr>
        <w:t>nebo u</w:t>
      </w:r>
      <w:r w:rsidR="00B02EE1">
        <w:rPr>
          <w:lang w:val="cs-CZ"/>
        </w:rPr>
        <w:t> </w:t>
      </w:r>
      <w:r w:rsidR="00294C04">
        <w:rPr>
          <w:lang w:val="cs-CZ"/>
        </w:rPr>
        <w:t>těch</w:t>
      </w:r>
      <w:r w:rsidR="0074108D">
        <w:rPr>
          <w:lang w:val="cs-CZ"/>
        </w:rPr>
        <w:t>, u</w:t>
      </w:r>
      <w:r w:rsidR="00B02EE1">
        <w:rPr>
          <w:lang w:val="cs-CZ"/>
        </w:rPr>
        <w:t> </w:t>
      </w:r>
      <w:r w:rsidR="0074108D">
        <w:rPr>
          <w:lang w:val="cs-CZ"/>
        </w:rPr>
        <w:t xml:space="preserve">kterých </w:t>
      </w:r>
      <w:r w:rsidR="002F1874">
        <w:rPr>
          <w:lang w:val="cs-CZ"/>
        </w:rPr>
        <w:t>došlo ke znovuobjevení</w:t>
      </w:r>
      <w:r w:rsidR="0074108D">
        <w:rPr>
          <w:lang w:val="cs-CZ"/>
        </w:rPr>
        <w:t xml:space="preserve"> před dnem</w:t>
      </w:r>
      <w:r w:rsidR="00BF23C9">
        <w:rPr>
          <w:lang w:val="cs-CZ"/>
        </w:rPr>
        <w:t> </w:t>
      </w:r>
      <w:r w:rsidR="0074108D">
        <w:rPr>
          <w:lang w:val="cs-CZ"/>
        </w:rPr>
        <w:t>4</w:t>
      </w:r>
      <w:r w:rsidR="00BD6027">
        <w:rPr>
          <w:lang w:val="cs-CZ"/>
        </w:rPr>
        <w:t>2</w:t>
      </w:r>
      <w:r w:rsidR="0074108D">
        <w:rPr>
          <w:lang w:val="cs-CZ"/>
        </w:rPr>
        <w:t>)</w:t>
      </w:r>
      <w:r w:rsidRPr="00051EAC">
        <w:rPr>
          <w:lang w:val="cs-CZ"/>
        </w:rPr>
        <w:t>. Nebyly hlášeny žádné rozdíly v incidenci</w:t>
      </w:r>
      <w:r w:rsidRPr="00051EAC">
        <w:rPr>
          <w:szCs w:val="22"/>
          <w:lang w:val="cs-CZ"/>
        </w:rPr>
        <w:t xml:space="preserve"> anémie. </w:t>
      </w:r>
      <w:r w:rsidRPr="00051EAC">
        <w:rPr>
          <w:lang w:val="cs-CZ"/>
        </w:rPr>
        <w:t>Některé případy pozdní neutropenie se objevily více než 4</w:t>
      </w:r>
      <w:r w:rsidR="00BF23C9">
        <w:rPr>
          <w:lang w:val="cs-CZ"/>
        </w:rPr>
        <w:t> </w:t>
      </w:r>
      <w:r w:rsidRPr="00051EAC">
        <w:rPr>
          <w:lang w:val="cs-CZ"/>
        </w:rPr>
        <w:t>týdny po poslední infuzi přípravku MabThera. Ve st</w:t>
      </w:r>
      <w:r w:rsidR="00B02EE1">
        <w:rPr>
          <w:lang w:val="cs-CZ"/>
        </w:rPr>
        <w:t>udii u </w:t>
      </w:r>
      <w:r w:rsidR="0044478B">
        <w:rPr>
          <w:lang w:val="cs-CZ"/>
        </w:rPr>
        <w:t>pacientů s CLL ve stádiu </w:t>
      </w:r>
      <w:r w:rsidRPr="00051EAC">
        <w:rPr>
          <w:lang w:val="cs-CZ"/>
        </w:rPr>
        <w:t xml:space="preserve">C podle Bineta, kterým byl přípravek podáván jako lék první linie léčby, bylo zaznamenáno více </w:t>
      </w:r>
      <w:r w:rsidR="0076286C">
        <w:rPr>
          <w:lang w:val="cs-CZ"/>
        </w:rPr>
        <w:t>nežádoucích účinků ve skupině R</w:t>
      </w:r>
      <w:r w:rsidR="008B134B">
        <w:rPr>
          <w:lang w:val="cs-CZ"/>
        </w:rPr>
        <w:noBreakHyphen/>
      </w:r>
      <w:r w:rsidRPr="00051EAC">
        <w:rPr>
          <w:lang w:val="cs-CZ"/>
        </w:rPr>
        <w:t>F</w:t>
      </w:r>
      <w:r w:rsidR="0076286C">
        <w:rPr>
          <w:lang w:val="cs-CZ"/>
        </w:rPr>
        <w:t>C v porovnání se skupinou FC (R</w:t>
      </w:r>
      <w:r w:rsidR="008B134B">
        <w:rPr>
          <w:lang w:val="cs-CZ"/>
        </w:rPr>
        <w:noBreakHyphen/>
      </w:r>
      <w:r w:rsidRPr="00051EAC">
        <w:rPr>
          <w:lang w:val="cs-CZ"/>
        </w:rPr>
        <w:t>FC 83 % vs</w:t>
      </w:r>
      <w:r w:rsidR="00A73B78">
        <w:rPr>
          <w:lang w:val="cs-CZ"/>
        </w:rPr>
        <w:t>.</w:t>
      </w:r>
      <w:r w:rsidRPr="00051EAC">
        <w:rPr>
          <w:lang w:val="cs-CZ"/>
        </w:rPr>
        <w:t xml:space="preserve"> FC 71</w:t>
      </w:r>
      <w:r w:rsidR="00BF23C9">
        <w:rPr>
          <w:lang w:val="cs-CZ"/>
        </w:rPr>
        <w:t> </w:t>
      </w:r>
      <w:r w:rsidR="009260CF">
        <w:rPr>
          <w:lang w:val="cs-CZ"/>
        </w:rPr>
        <w:t xml:space="preserve">%). </w:t>
      </w:r>
      <w:r w:rsidRPr="00051EAC">
        <w:rPr>
          <w:lang w:val="cs-CZ"/>
        </w:rPr>
        <w:t>Ve studii s relabující/refrakterní CLL byla trombocytopenie stupně</w:t>
      </w:r>
      <w:r w:rsidR="0044478B">
        <w:rPr>
          <w:lang w:val="cs-CZ"/>
        </w:rPr>
        <w:t> </w:t>
      </w:r>
      <w:r w:rsidRPr="00051EAC">
        <w:rPr>
          <w:lang w:val="cs-CZ"/>
        </w:rPr>
        <w:t xml:space="preserve">3/4 </w:t>
      </w:r>
      <w:r w:rsidR="00BF23C9">
        <w:rPr>
          <w:lang w:val="cs-CZ"/>
        </w:rPr>
        <w:t>zaznamenána u 11 </w:t>
      </w:r>
      <w:r w:rsidR="0076286C">
        <w:rPr>
          <w:lang w:val="cs-CZ"/>
        </w:rPr>
        <w:t>% pacientů v</w:t>
      </w:r>
      <w:r w:rsidR="008B134B">
        <w:rPr>
          <w:lang w:val="cs-CZ"/>
        </w:rPr>
        <w:t> </w:t>
      </w:r>
      <w:r w:rsidR="0076286C">
        <w:rPr>
          <w:lang w:val="cs-CZ"/>
        </w:rPr>
        <w:t>R</w:t>
      </w:r>
      <w:r w:rsidR="008B134B">
        <w:rPr>
          <w:lang w:val="cs-CZ"/>
        </w:rPr>
        <w:noBreakHyphen/>
      </w:r>
      <w:r w:rsidR="00BF23C9">
        <w:rPr>
          <w:lang w:val="cs-CZ"/>
        </w:rPr>
        <w:t>FC skupině v porovnání s 9 </w:t>
      </w:r>
      <w:r w:rsidRPr="00051EAC">
        <w:rPr>
          <w:lang w:val="cs-CZ"/>
        </w:rPr>
        <w:t xml:space="preserve">% pacientů v FC skupině. </w:t>
      </w:r>
    </w:p>
    <w:p w14:paraId="51D1825F" w14:textId="77777777" w:rsidR="00166B5B" w:rsidRPr="00051EAC" w:rsidRDefault="00166B5B" w:rsidP="00166B5B">
      <w:pPr>
        <w:rPr>
          <w:szCs w:val="22"/>
          <w:lang w:val="cs-CZ"/>
        </w:rPr>
      </w:pPr>
    </w:p>
    <w:p w14:paraId="6D835658" w14:textId="77777777" w:rsidR="00166B5B" w:rsidRPr="00051EAC" w:rsidRDefault="00166B5B" w:rsidP="00166B5B">
      <w:pPr>
        <w:rPr>
          <w:rFonts w:eastAsia="Arial Unicode MS"/>
          <w:szCs w:val="22"/>
          <w:lang w:val="cs-CZ"/>
        </w:rPr>
      </w:pPr>
      <w:r w:rsidRPr="00051EAC">
        <w:rPr>
          <w:rFonts w:eastAsia="Arial Unicode MS"/>
          <w:szCs w:val="22"/>
          <w:lang w:val="cs-CZ"/>
        </w:rPr>
        <w:t xml:space="preserve">Ve </w:t>
      </w:r>
      <w:r w:rsidR="003F62C9">
        <w:rPr>
          <w:rFonts w:eastAsia="Arial Unicode MS"/>
          <w:szCs w:val="22"/>
          <w:lang w:val="cs-CZ"/>
        </w:rPr>
        <w:t>studiích s </w:t>
      </w:r>
      <w:r w:rsidRPr="00051EAC">
        <w:rPr>
          <w:rFonts w:eastAsia="Arial Unicode MS"/>
          <w:szCs w:val="22"/>
          <w:lang w:val="cs-CZ"/>
        </w:rPr>
        <w:t>přípravkem MabThera u</w:t>
      </w:r>
      <w:r w:rsidR="003F62C9">
        <w:rPr>
          <w:rFonts w:eastAsia="Arial Unicode MS"/>
          <w:szCs w:val="22"/>
          <w:lang w:val="cs-CZ"/>
        </w:rPr>
        <w:t> </w:t>
      </w:r>
      <w:r w:rsidRPr="00051EAC">
        <w:rPr>
          <w:rFonts w:eastAsia="Arial Unicode MS"/>
          <w:szCs w:val="22"/>
          <w:lang w:val="cs-CZ"/>
        </w:rPr>
        <w:t>pacientů s</w:t>
      </w:r>
      <w:r w:rsidR="003F62C9">
        <w:rPr>
          <w:rFonts w:eastAsia="Arial Unicode MS"/>
          <w:szCs w:val="22"/>
          <w:lang w:val="cs-CZ"/>
        </w:rPr>
        <w:t> </w:t>
      </w:r>
      <w:r w:rsidRPr="00051EAC">
        <w:rPr>
          <w:rFonts w:eastAsia="Arial Unicode MS"/>
          <w:szCs w:val="22"/>
          <w:lang w:val="cs-CZ"/>
        </w:rPr>
        <w:t>Waldenstromovou makroglobulinemií byly pozorovány přechodné vzestupy hladin sérových IgM po zahájení léčby, které mohou být spojeny s</w:t>
      </w:r>
      <w:r w:rsidR="00CC1D1C">
        <w:rPr>
          <w:rFonts w:eastAsia="Arial Unicode MS"/>
          <w:szCs w:val="22"/>
          <w:lang w:val="cs-CZ"/>
        </w:rPr>
        <w:t> </w:t>
      </w:r>
      <w:r w:rsidRPr="00051EAC">
        <w:rPr>
          <w:rFonts w:eastAsia="Arial Unicode MS"/>
          <w:szCs w:val="22"/>
          <w:lang w:val="cs-CZ"/>
        </w:rPr>
        <w:t>hyperviskozitou a</w:t>
      </w:r>
      <w:r w:rsidR="003F62C9">
        <w:rPr>
          <w:rFonts w:eastAsia="Arial Unicode MS"/>
          <w:szCs w:val="22"/>
          <w:lang w:val="cs-CZ"/>
        </w:rPr>
        <w:t> </w:t>
      </w:r>
      <w:r w:rsidRPr="00051EAC">
        <w:rPr>
          <w:rFonts w:eastAsia="Arial Unicode MS"/>
          <w:szCs w:val="22"/>
          <w:lang w:val="cs-CZ"/>
        </w:rPr>
        <w:t>souvisejícími příznaky. Přechodný vzestup IgM se většinou vrátil minimálně k</w:t>
      </w:r>
      <w:r w:rsidR="00CC1D1C">
        <w:rPr>
          <w:rFonts w:eastAsia="Arial Unicode MS"/>
          <w:szCs w:val="22"/>
          <w:lang w:val="cs-CZ"/>
        </w:rPr>
        <w:t> </w:t>
      </w:r>
      <w:r w:rsidRPr="00051EAC">
        <w:rPr>
          <w:rFonts w:eastAsia="Arial Unicode MS"/>
          <w:szCs w:val="22"/>
          <w:lang w:val="cs-CZ"/>
        </w:rPr>
        <w:t>hl</w:t>
      </w:r>
      <w:r w:rsidR="00BF23C9">
        <w:rPr>
          <w:rFonts w:eastAsia="Arial Unicode MS"/>
          <w:szCs w:val="22"/>
          <w:lang w:val="cs-CZ"/>
        </w:rPr>
        <w:t>adině při zahájení v</w:t>
      </w:r>
      <w:r w:rsidR="003F62C9">
        <w:rPr>
          <w:rFonts w:eastAsia="Arial Unicode MS"/>
          <w:szCs w:val="22"/>
          <w:lang w:val="cs-CZ"/>
        </w:rPr>
        <w:t> </w:t>
      </w:r>
      <w:r w:rsidR="00BF23C9">
        <w:rPr>
          <w:rFonts w:eastAsia="Arial Unicode MS"/>
          <w:szCs w:val="22"/>
          <w:lang w:val="cs-CZ"/>
        </w:rPr>
        <w:t>rozmezí 4 </w:t>
      </w:r>
      <w:r w:rsidRPr="00051EAC">
        <w:rPr>
          <w:rFonts w:eastAsia="Arial Unicode MS"/>
          <w:szCs w:val="22"/>
          <w:lang w:val="cs-CZ"/>
        </w:rPr>
        <w:t>měsíců.</w:t>
      </w:r>
    </w:p>
    <w:p w14:paraId="62945405" w14:textId="77777777" w:rsidR="00166B5B" w:rsidRPr="00051EAC" w:rsidRDefault="00166B5B" w:rsidP="00166B5B">
      <w:pPr>
        <w:rPr>
          <w:lang w:val="cs-CZ"/>
        </w:rPr>
      </w:pPr>
    </w:p>
    <w:p w14:paraId="6F682CF0" w14:textId="77777777" w:rsidR="00166B5B" w:rsidRPr="00051EAC" w:rsidRDefault="00166B5B" w:rsidP="00F14791">
      <w:pPr>
        <w:keepNext/>
        <w:keepLines/>
        <w:outlineLvl w:val="0"/>
        <w:rPr>
          <w:i/>
          <w:lang w:val="cs-CZ"/>
        </w:rPr>
      </w:pPr>
      <w:r w:rsidRPr="00051EAC">
        <w:rPr>
          <w:i/>
          <w:lang w:val="cs-CZ"/>
        </w:rPr>
        <w:t xml:space="preserve">Kardiovaskulární </w:t>
      </w:r>
      <w:r w:rsidR="008409E8">
        <w:rPr>
          <w:i/>
          <w:lang w:val="cs-CZ"/>
        </w:rPr>
        <w:t xml:space="preserve">nežádoucí </w:t>
      </w:r>
      <w:r w:rsidRPr="00051EAC">
        <w:rPr>
          <w:i/>
          <w:lang w:val="cs-CZ"/>
        </w:rPr>
        <w:t>účinky</w:t>
      </w:r>
    </w:p>
    <w:p w14:paraId="0A90ED53" w14:textId="77777777" w:rsidR="00166B5B" w:rsidRPr="00051EAC" w:rsidRDefault="00166B5B" w:rsidP="00166B5B">
      <w:pPr>
        <w:rPr>
          <w:lang w:val="cs-CZ"/>
        </w:rPr>
      </w:pPr>
      <w:r w:rsidRPr="00051EAC">
        <w:rPr>
          <w:szCs w:val="22"/>
          <w:lang w:val="cs-CZ"/>
        </w:rPr>
        <w:t>V</w:t>
      </w:r>
      <w:r w:rsidR="003F62C9">
        <w:rPr>
          <w:szCs w:val="22"/>
          <w:lang w:val="cs-CZ"/>
        </w:rPr>
        <w:t> </w:t>
      </w:r>
      <w:r w:rsidRPr="00051EAC">
        <w:rPr>
          <w:szCs w:val="22"/>
          <w:lang w:val="cs-CZ"/>
        </w:rPr>
        <w:t>průběhu klinických studií s monoterapií přípravkem MabThera byly hlášeny kardiovaskulární příhody u</w:t>
      </w:r>
      <w:r w:rsidR="003F62C9">
        <w:rPr>
          <w:szCs w:val="22"/>
          <w:lang w:val="cs-CZ"/>
        </w:rPr>
        <w:t> </w:t>
      </w:r>
      <w:r w:rsidRPr="00051EAC">
        <w:rPr>
          <w:szCs w:val="22"/>
          <w:lang w:val="cs-CZ"/>
        </w:rPr>
        <w:t>18,8 % pacientů, přičemž nejčastěji hlášenými událostmi byly hypotenze a</w:t>
      </w:r>
      <w:r w:rsidR="003F62C9">
        <w:rPr>
          <w:szCs w:val="22"/>
          <w:lang w:val="cs-CZ"/>
        </w:rPr>
        <w:t> </w:t>
      </w:r>
      <w:r w:rsidRPr="00051EAC">
        <w:rPr>
          <w:szCs w:val="22"/>
          <w:lang w:val="cs-CZ"/>
        </w:rPr>
        <w:t>hypertenze. V průběhu infuze byly hlášeny případy arytmie stupně</w:t>
      </w:r>
      <w:r w:rsidR="00CC1D1C">
        <w:rPr>
          <w:szCs w:val="22"/>
          <w:lang w:val="cs-CZ"/>
        </w:rPr>
        <w:t> 3 nebo </w:t>
      </w:r>
      <w:r w:rsidRPr="00051EAC">
        <w:rPr>
          <w:szCs w:val="22"/>
          <w:lang w:val="cs-CZ"/>
        </w:rPr>
        <w:t>4 (včetně ventrikulární a</w:t>
      </w:r>
      <w:r w:rsidR="00CC1D1C">
        <w:rPr>
          <w:szCs w:val="22"/>
          <w:lang w:val="cs-CZ"/>
        </w:rPr>
        <w:t> </w:t>
      </w:r>
      <w:r w:rsidRPr="00051EAC">
        <w:rPr>
          <w:szCs w:val="22"/>
          <w:lang w:val="cs-CZ"/>
        </w:rPr>
        <w:t>supraventrikulární tachykardie). V průběhu udržovací léčby byla i</w:t>
      </w:r>
      <w:r w:rsidRPr="00051EAC">
        <w:rPr>
          <w:lang w:val="cs-CZ"/>
        </w:rPr>
        <w:t>ncidenc</w:t>
      </w:r>
      <w:r w:rsidR="00CC1D1C">
        <w:rPr>
          <w:lang w:val="cs-CZ"/>
        </w:rPr>
        <w:t>e kardiálních onemocnění stupně </w:t>
      </w:r>
      <w:r w:rsidRPr="00051EAC">
        <w:rPr>
          <w:lang w:val="cs-CZ"/>
        </w:rPr>
        <w:t>3/4 srovnatelná u</w:t>
      </w:r>
      <w:r w:rsidR="003F62C9">
        <w:rPr>
          <w:lang w:val="cs-CZ"/>
        </w:rPr>
        <w:t> </w:t>
      </w:r>
      <w:r w:rsidRPr="00051EAC">
        <w:rPr>
          <w:lang w:val="cs-CZ"/>
        </w:rPr>
        <w:t>pacientů léčených přípravkem MabThera a</w:t>
      </w:r>
      <w:r w:rsidR="003F62C9">
        <w:rPr>
          <w:lang w:val="cs-CZ"/>
        </w:rPr>
        <w:t> </w:t>
      </w:r>
      <w:r w:rsidRPr="00051EAC">
        <w:rPr>
          <w:lang w:val="cs-CZ"/>
        </w:rPr>
        <w:t>u</w:t>
      </w:r>
      <w:r w:rsidR="003F62C9">
        <w:rPr>
          <w:lang w:val="cs-CZ"/>
        </w:rPr>
        <w:t> </w:t>
      </w:r>
      <w:r w:rsidRPr="00051EAC">
        <w:rPr>
          <w:lang w:val="cs-CZ"/>
        </w:rPr>
        <w:t xml:space="preserve">pacientů pouze sledovaných. Jako závažné nežádoucí </w:t>
      </w:r>
      <w:r w:rsidR="002B0A97">
        <w:rPr>
          <w:lang w:val="cs-CZ"/>
        </w:rPr>
        <w:t>účinky</w:t>
      </w:r>
      <w:r w:rsidR="002B0A97" w:rsidRPr="00051EAC">
        <w:rPr>
          <w:lang w:val="cs-CZ"/>
        </w:rPr>
        <w:t xml:space="preserve"> </w:t>
      </w:r>
      <w:r w:rsidRPr="00051EAC">
        <w:rPr>
          <w:lang w:val="cs-CZ"/>
        </w:rPr>
        <w:t>(včetně fibrilace síní, infarktu myokardu, levostranného komorového selhání a</w:t>
      </w:r>
      <w:r w:rsidR="003F62C9">
        <w:rPr>
          <w:lang w:val="cs-CZ"/>
        </w:rPr>
        <w:t> </w:t>
      </w:r>
      <w:r w:rsidRPr="00051EAC">
        <w:rPr>
          <w:lang w:val="cs-CZ"/>
        </w:rPr>
        <w:t xml:space="preserve">myokardiální ischémie) byly hlášeny kardiální </w:t>
      </w:r>
      <w:r w:rsidR="002B0A97">
        <w:rPr>
          <w:lang w:val="cs-CZ"/>
        </w:rPr>
        <w:t>příhody</w:t>
      </w:r>
      <w:r w:rsidR="002B0A97" w:rsidRPr="00051EAC">
        <w:rPr>
          <w:lang w:val="cs-CZ"/>
        </w:rPr>
        <w:t xml:space="preserve"> </w:t>
      </w:r>
      <w:r w:rsidRPr="00051EAC">
        <w:rPr>
          <w:lang w:val="cs-CZ"/>
        </w:rPr>
        <w:t>u</w:t>
      </w:r>
      <w:r w:rsidR="003F62C9">
        <w:rPr>
          <w:lang w:val="cs-CZ"/>
        </w:rPr>
        <w:t> </w:t>
      </w:r>
      <w:r w:rsidRPr="00051EAC">
        <w:rPr>
          <w:lang w:val="cs-CZ"/>
        </w:rPr>
        <w:t>3 % pacientů léčených př</w:t>
      </w:r>
      <w:r w:rsidR="00CC1D1C">
        <w:rPr>
          <w:lang w:val="cs-CZ"/>
        </w:rPr>
        <w:t>ípravkem MabThera ve srovnání s </w:t>
      </w:r>
      <w:r w:rsidRPr="00051EAC">
        <w:rPr>
          <w:lang w:val="cs-CZ"/>
        </w:rPr>
        <w:t>&lt;</w:t>
      </w:r>
      <w:r w:rsidR="00CC1D1C">
        <w:rPr>
          <w:lang w:val="cs-CZ"/>
        </w:rPr>
        <w:t> </w:t>
      </w:r>
      <w:r w:rsidRPr="00051EAC">
        <w:rPr>
          <w:lang w:val="cs-CZ"/>
        </w:rPr>
        <w:t>1</w:t>
      </w:r>
      <w:r w:rsidR="00596403">
        <w:rPr>
          <w:lang w:val="cs-CZ"/>
        </w:rPr>
        <w:t> </w:t>
      </w:r>
      <w:r w:rsidRPr="00051EAC">
        <w:rPr>
          <w:lang w:val="cs-CZ"/>
        </w:rPr>
        <w:t>% u</w:t>
      </w:r>
      <w:r w:rsidR="003F62C9">
        <w:rPr>
          <w:lang w:val="cs-CZ"/>
        </w:rPr>
        <w:t> </w:t>
      </w:r>
      <w:r w:rsidRPr="00051EAC">
        <w:rPr>
          <w:lang w:val="cs-CZ"/>
        </w:rPr>
        <w:t>sledování. Ve studiích hodnotících přípravek MabThera v</w:t>
      </w:r>
      <w:r w:rsidR="003F62C9">
        <w:rPr>
          <w:lang w:val="cs-CZ"/>
        </w:rPr>
        <w:t> </w:t>
      </w:r>
      <w:r w:rsidRPr="00051EAC">
        <w:rPr>
          <w:lang w:val="cs-CZ"/>
        </w:rPr>
        <w:t>kombinaci s</w:t>
      </w:r>
      <w:r w:rsidR="003F62C9">
        <w:rPr>
          <w:lang w:val="cs-CZ"/>
        </w:rPr>
        <w:t> </w:t>
      </w:r>
      <w:r w:rsidRPr="00051EAC">
        <w:rPr>
          <w:lang w:val="cs-CZ"/>
        </w:rPr>
        <w:t xml:space="preserve">chemoterapií byla </w:t>
      </w:r>
      <w:r w:rsidRPr="00051EAC">
        <w:rPr>
          <w:szCs w:val="22"/>
          <w:lang w:val="cs-CZ"/>
        </w:rPr>
        <w:t>incidence kardiálních ary</w:t>
      </w:r>
      <w:r w:rsidR="009B4EE0">
        <w:rPr>
          <w:szCs w:val="22"/>
          <w:lang w:val="cs-CZ"/>
        </w:rPr>
        <w:t>tmií stupně 3 a </w:t>
      </w:r>
      <w:r w:rsidRPr="00051EAC">
        <w:rPr>
          <w:szCs w:val="22"/>
          <w:lang w:val="cs-CZ"/>
        </w:rPr>
        <w:t>4, především supraventrikulárních arytmií jako je tachykardie a</w:t>
      </w:r>
      <w:r w:rsidR="003F62C9">
        <w:rPr>
          <w:szCs w:val="22"/>
          <w:lang w:val="cs-CZ"/>
        </w:rPr>
        <w:t> </w:t>
      </w:r>
      <w:r w:rsidRPr="00051EAC">
        <w:rPr>
          <w:szCs w:val="22"/>
          <w:lang w:val="cs-CZ"/>
        </w:rPr>
        <w:t>síňový flutter/fibrilace vyšší ve skupině R</w:t>
      </w:r>
      <w:r w:rsidR="008B134B">
        <w:rPr>
          <w:szCs w:val="22"/>
          <w:lang w:val="cs-CZ"/>
        </w:rPr>
        <w:noBreakHyphen/>
      </w:r>
      <w:r w:rsidR="009B4EE0">
        <w:rPr>
          <w:szCs w:val="22"/>
          <w:lang w:val="cs-CZ"/>
        </w:rPr>
        <w:t>CHOP (14 </w:t>
      </w:r>
      <w:r w:rsidRPr="00051EAC">
        <w:rPr>
          <w:szCs w:val="22"/>
          <w:lang w:val="cs-CZ"/>
        </w:rPr>
        <w:t xml:space="preserve">pacientů, 6,9 %) </w:t>
      </w:r>
      <w:r w:rsidR="009B4EE0">
        <w:rPr>
          <w:szCs w:val="22"/>
          <w:lang w:val="cs-CZ"/>
        </w:rPr>
        <w:t>ve srovnání se skupinou CHOP (3 </w:t>
      </w:r>
      <w:r w:rsidRPr="00051EAC">
        <w:rPr>
          <w:szCs w:val="22"/>
          <w:lang w:val="cs-CZ"/>
        </w:rPr>
        <w:t>pacienti, 1,5 %). Všechny tyto arytmie se buď vyskytly v souvislosti s infuzí přípravku MabThera</w:t>
      </w:r>
      <w:r w:rsidR="0078623C">
        <w:rPr>
          <w:szCs w:val="22"/>
          <w:lang w:val="cs-CZ"/>
        </w:rPr>
        <w:t>,</w:t>
      </w:r>
      <w:r w:rsidRPr="00051EAC">
        <w:rPr>
          <w:szCs w:val="22"/>
          <w:lang w:val="cs-CZ"/>
        </w:rPr>
        <w:t xml:space="preserve"> nebo souvisely s</w:t>
      </w:r>
      <w:r w:rsidR="003F62C9">
        <w:rPr>
          <w:szCs w:val="22"/>
          <w:lang w:val="cs-CZ"/>
        </w:rPr>
        <w:t> </w:t>
      </w:r>
      <w:r w:rsidRPr="00051EAC">
        <w:rPr>
          <w:szCs w:val="22"/>
          <w:lang w:val="cs-CZ"/>
        </w:rPr>
        <w:t>predisponujícími podmínkami</w:t>
      </w:r>
      <w:r w:rsidR="0076286C">
        <w:rPr>
          <w:szCs w:val="22"/>
          <w:lang w:val="cs-CZ"/>
        </w:rPr>
        <w:t>,</w:t>
      </w:r>
      <w:r w:rsidRPr="00051EAC">
        <w:rPr>
          <w:szCs w:val="22"/>
          <w:lang w:val="cs-CZ"/>
        </w:rPr>
        <w:t xml:space="preserve"> jako byly horečka, infekce, akutní infarkt myokardu nebo již existujících respiračních a</w:t>
      </w:r>
      <w:r w:rsidR="003F62C9">
        <w:rPr>
          <w:szCs w:val="22"/>
          <w:lang w:val="cs-CZ"/>
        </w:rPr>
        <w:t> </w:t>
      </w:r>
      <w:r w:rsidRPr="00051EAC">
        <w:rPr>
          <w:szCs w:val="22"/>
          <w:lang w:val="cs-CZ"/>
        </w:rPr>
        <w:t>kardiovaskulárních onemocnění. Nebyly pozorovány žádné rozdíly mezi skupinami R</w:t>
      </w:r>
      <w:r w:rsidR="008B134B">
        <w:rPr>
          <w:szCs w:val="22"/>
          <w:lang w:val="cs-CZ"/>
        </w:rPr>
        <w:noBreakHyphen/>
      </w:r>
      <w:r w:rsidRPr="00051EAC">
        <w:rPr>
          <w:szCs w:val="22"/>
          <w:lang w:val="cs-CZ"/>
        </w:rPr>
        <w:t>CHOP a</w:t>
      </w:r>
      <w:r w:rsidR="003F62C9">
        <w:rPr>
          <w:szCs w:val="22"/>
          <w:lang w:val="cs-CZ"/>
        </w:rPr>
        <w:t> </w:t>
      </w:r>
      <w:r w:rsidRPr="00051EAC">
        <w:rPr>
          <w:szCs w:val="22"/>
          <w:lang w:val="cs-CZ"/>
        </w:rPr>
        <w:t>CHOP v incidenci jin</w:t>
      </w:r>
      <w:r w:rsidR="009B4EE0">
        <w:rPr>
          <w:szCs w:val="22"/>
          <w:lang w:val="cs-CZ"/>
        </w:rPr>
        <w:t>ých kardiálních událostí stupně 3 a </w:t>
      </w:r>
      <w:r w:rsidRPr="00051EAC">
        <w:rPr>
          <w:szCs w:val="22"/>
          <w:lang w:val="cs-CZ"/>
        </w:rPr>
        <w:t>4 včetně srdečního selhání, infarktu myokardu a</w:t>
      </w:r>
      <w:r w:rsidR="003F62C9">
        <w:rPr>
          <w:szCs w:val="22"/>
          <w:lang w:val="cs-CZ"/>
        </w:rPr>
        <w:t> </w:t>
      </w:r>
      <w:r w:rsidRPr="00051EAC">
        <w:rPr>
          <w:szCs w:val="22"/>
          <w:lang w:val="cs-CZ"/>
        </w:rPr>
        <w:t>manifestace onemocnění koronárních tepen</w:t>
      </w:r>
      <w:r w:rsidRPr="00051EAC">
        <w:rPr>
          <w:lang w:val="cs-CZ"/>
        </w:rPr>
        <w:t>. U</w:t>
      </w:r>
      <w:r w:rsidR="003F62C9">
        <w:rPr>
          <w:lang w:val="cs-CZ"/>
        </w:rPr>
        <w:t> </w:t>
      </w:r>
      <w:r w:rsidRPr="00051EAC">
        <w:rPr>
          <w:lang w:val="cs-CZ"/>
        </w:rPr>
        <w:t>CLL byl celkový výskyt srdečních chorob stupně</w:t>
      </w:r>
      <w:r w:rsidR="009B4EE0">
        <w:rPr>
          <w:lang w:val="cs-CZ"/>
        </w:rPr>
        <w:t> 3 nebo </w:t>
      </w:r>
      <w:r w:rsidRPr="00051EAC">
        <w:rPr>
          <w:lang w:val="cs-CZ"/>
        </w:rPr>
        <w:t>4 nízký jak ve st</w:t>
      </w:r>
      <w:r w:rsidR="0076286C">
        <w:rPr>
          <w:lang w:val="cs-CZ"/>
        </w:rPr>
        <w:t>udii s první linií léčby (4 % R</w:t>
      </w:r>
      <w:r w:rsidR="008B134B">
        <w:rPr>
          <w:lang w:val="cs-CZ"/>
        </w:rPr>
        <w:noBreakHyphen/>
      </w:r>
      <w:r w:rsidRPr="00051EAC">
        <w:rPr>
          <w:lang w:val="cs-CZ"/>
        </w:rPr>
        <w:t xml:space="preserve">FC, 3 % FC), tak ve studii </w:t>
      </w:r>
      <w:r w:rsidR="0076286C">
        <w:rPr>
          <w:lang w:val="cs-CZ"/>
        </w:rPr>
        <w:t>s relabující/refrakterní CLL (R</w:t>
      </w:r>
      <w:r w:rsidR="008B134B">
        <w:rPr>
          <w:lang w:val="cs-CZ"/>
        </w:rPr>
        <w:noBreakHyphen/>
      </w:r>
      <w:r w:rsidRPr="00051EAC">
        <w:rPr>
          <w:lang w:val="cs-CZ"/>
        </w:rPr>
        <w:t>FC 4</w:t>
      </w:r>
      <w:r w:rsidR="009B4EE0">
        <w:rPr>
          <w:lang w:val="cs-CZ"/>
        </w:rPr>
        <w:t> </w:t>
      </w:r>
      <w:r w:rsidRPr="00051EAC">
        <w:rPr>
          <w:lang w:val="cs-CZ"/>
        </w:rPr>
        <w:t>%, FC 4</w:t>
      </w:r>
      <w:r w:rsidR="009B4EE0">
        <w:rPr>
          <w:lang w:val="cs-CZ"/>
        </w:rPr>
        <w:t> </w:t>
      </w:r>
      <w:r w:rsidRPr="00051EAC">
        <w:rPr>
          <w:lang w:val="cs-CZ"/>
        </w:rPr>
        <w:t>%)</w:t>
      </w:r>
      <w:r w:rsidR="0078623C">
        <w:rPr>
          <w:lang w:val="cs-CZ"/>
        </w:rPr>
        <w:t>.</w:t>
      </w:r>
    </w:p>
    <w:p w14:paraId="74ED3F9F" w14:textId="77777777" w:rsidR="00166B5B" w:rsidRPr="00051EAC" w:rsidRDefault="00166B5B" w:rsidP="00166B5B">
      <w:pPr>
        <w:rPr>
          <w:i/>
          <w:szCs w:val="22"/>
          <w:lang w:val="cs-CZ"/>
        </w:rPr>
      </w:pPr>
    </w:p>
    <w:p w14:paraId="4CAEB8FD" w14:textId="77777777" w:rsidR="00166B5B" w:rsidRPr="00051EAC" w:rsidRDefault="00166B5B" w:rsidP="00F14791">
      <w:pPr>
        <w:keepNext/>
        <w:keepLines/>
        <w:outlineLvl w:val="0"/>
        <w:rPr>
          <w:lang w:val="cs-CZ"/>
        </w:rPr>
      </w:pPr>
      <w:r w:rsidRPr="00051EAC">
        <w:rPr>
          <w:i/>
          <w:lang w:val="cs-CZ"/>
        </w:rPr>
        <w:t>Respirační systém</w:t>
      </w:r>
    </w:p>
    <w:p w14:paraId="65FB900F" w14:textId="77777777" w:rsidR="00F121DC" w:rsidRPr="00051EAC" w:rsidRDefault="00166B5B" w:rsidP="00774722">
      <w:pPr>
        <w:keepNext/>
        <w:keepLines/>
        <w:rPr>
          <w:lang w:val="cs-CZ"/>
        </w:rPr>
      </w:pPr>
      <w:r w:rsidRPr="00051EAC">
        <w:rPr>
          <w:lang w:val="cs-CZ"/>
        </w:rPr>
        <w:t xml:space="preserve">Byly hlášeny případy intersticiálního plicního onemocnění, některé s fatálním zakončením. </w:t>
      </w:r>
    </w:p>
    <w:p w14:paraId="7ED27A98" w14:textId="77777777" w:rsidR="00F121DC" w:rsidRPr="00051EAC" w:rsidRDefault="00F121DC" w:rsidP="00774722">
      <w:pPr>
        <w:keepNext/>
        <w:keepLines/>
        <w:rPr>
          <w:lang w:val="cs-CZ"/>
        </w:rPr>
      </w:pPr>
    </w:p>
    <w:p w14:paraId="6BB60FAE" w14:textId="77777777" w:rsidR="00166B5B" w:rsidRPr="00051EAC" w:rsidRDefault="00166B5B" w:rsidP="00F14791">
      <w:pPr>
        <w:outlineLvl w:val="0"/>
        <w:rPr>
          <w:szCs w:val="22"/>
          <w:lang w:val="cs-CZ"/>
        </w:rPr>
      </w:pPr>
      <w:r w:rsidRPr="00051EAC">
        <w:rPr>
          <w:i/>
          <w:szCs w:val="22"/>
          <w:lang w:val="cs-CZ"/>
        </w:rPr>
        <w:t xml:space="preserve">Neurologické </w:t>
      </w:r>
      <w:r w:rsidR="008409E8">
        <w:rPr>
          <w:i/>
          <w:szCs w:val="22"/>
          <w:lang w:val="cs-CZ"/>
        </w:rPr>
        <w:t>poruchy</w:t>
      </w:r>
      <w:r w:rsidRPr="00051EAC">
        <w:rPr>
          <w:szCs w:val="22"/>
          <w:lang w:val="cs-CZ"/>
        </w:rPr>
        <w:t xml:space="preserve"> </w:t>
      </w:r>
    </w:p>
    <w:p w14:paraId="428466CB" w14:textId="77777777" w:rsidR="00166B5B" w:rsidRDefault="00166B5B" w:rsidP="00166B5B">
      <w:pPr>
        <w:rPr>
          <w:lang w:val="cs-CZ"/>
        </w:rPr>
      </w:pPr>
      <w:r w:rsidRPr="00051EAC">
        <w:rPr>
          <w:szCs w:val="22"/>
          <w:lang w:val="cs-CZ"/>
        </w:rPr>
        <w:t>V</w:t>
      </w:r>
      <w:r w:rsidR="003F62C9">
        <w:rPr>
          <w:szCs w:val="22"/>
          <w:lang w:val="cs-CZ"/>
        </w:rPr>
        <w:t> </w:t>
      </w:r>
      <w:r w:rsidRPr="00051EAC">
        <w:rPr>
          <w:szCs w:val="22"/>
          <w:lang w:val="cs-CZ"/>
        </w:rPr>
        <w:t>průběhu léčebného období</w:t>
      </w:r>
      <w:r w:rsidR="008409E8">
        <w:rPr>
          <w:szCs w:val="22"/>
          <w:lang w:val="cs-CZ"/>
        </w:rPr>
        <w:t xml:space="preserve"> (i</w:t>
      </w:r>
      <w:r w:rsidR="0076286C">
        <w:rPr>
          <w:szCs w:val="22"/>
          <w:lang w:val="cs-CZ"/>
        </w:rPr>
        <w:t>ndukční fáze léčby zahrnující R</w:t>
      </w:r>
      <w:r w:rsidR="008B134B">
        <w:rPr>
          <w:szCs w:val="22"/>
          <w:lang w:val="cs-CZ"/>
        </w:rPr>
        <w:noBreakHyphen/>
      </w:r>
      <w:r w:rsidR="008409E8">
        <w:rPr>
          <w:szCs w:val="22"/>
          <w:lang w:val="cs-CZ"/>
        </w:rPr>
        <w:t>CHOP pro maximálně 8</w:t>
      </w:r>
      <w:r w:rsidR="00BF3514">
        <w:rPr>
          <w:szCs w:val="22"/>
          <w:lang w:val="cs-CZ"/>
        </w:rPr>
        <w:t> </w:t>
      </w:r>
      <w:r w:rsidR="008409E8">
        <w:rPr>
          <w:szCs w:val="22"/>
          <w:lang w:val="cs-CZ"/>
        </w:rPr>
        <w:t>cyklů),</w:t>
      </w:r>
      <w:r w:rsidRPr="00051EAC">
        <w:rPr>
          <w:szCs w:val="22"/>
          <w:lang w:val="cs-CZ"/>
        </w:rPr>
        <w:t xml:space="preserve"> čtyři pacienti (2</w:t>
      </w:r>
      <w:r w:rsidR="00BF3514">
        <w:rPr>
          <w:szCs w:val="22"/>
          <w:lang w:val="cs-CZ"/>
        </w:rPr>
        <w:t> </w:t>
      </w:r>
      <w:r w:rsidRPr="00051EAC">
        <w:rPr>
          <w:szCs w:val="22"/>
          <w:lang w:val="cs-CZ"/>
        </w:rPr>
        <w:t>%) léčení ve skupině R</w:t>
      </w:r>
      <w:r w:rsidR="008B134B">
        <w:rPr>
          <w:szCs w:val="22"/>
          <w:lang w:val="cs-CZ"/>
        </w:rPr>
        <w:noBreakHyphen/>
      </w:r>
      <w:r w:rsidRPr="00051EAC">
        <w:rPr>
          <w:szCs w:val="22"/>
          <w:lang w:val="cs-CZ"/>
        </w:rPr>
        <w:t>CHOP všichn</w:t>
      </w:r>
      <w:r w:rsidR="003F62C9">
        <w:rPr>
          <w:szCs w:val="22"/>
          <w:lang w:val="cs-CZ"/>
        </w:rPr>
        <w:t>i s </w:t>
      </w:r>
      <w:r w:rsidRPr="00051EAC">
        <w:rPr>
          <w:szCs w:val="22"/>
          <w:lang w:val="cs-CZ"/>
        </w:rPr>
        <w:t>kardiovaskulárními rizikovými faktory, prodělali během prvního léčebného cyklu tromboembolickou cerebrovaskulární příhodu. Ve výskytu dalších tromboembolických příhod nebyl mezi skupinami žádný rozdíl. Naopak, tři pacienti (1,5</w:t>
      </w:r>
      <w:r w:rsidR="00BF3514">
        <w:rPr>
          <w:szCs w:val="22"/>
          <w:lang w:val="cs-CZ"/>
        </w:rPr>
        <w:t> </w:t>
      </w:r>
      <w:r w:rsidRPr="00051EAC">
        <w:rPr>
          <w:szCs w:val="22"/>
          <w:lang w:val="cs-CZ"/>
        </w:rPr>
        <w:t>%) v</w:t>
      </w:r>
      <w:r w:rsidR="003F62C9">
        <w:rPr>
          <w:szCs w:val="22"/>
          <w:lang w:val="cs-CZ"/>
        </w:rPr>
        <w:t> </w:t>
      </w:r>
      <w:r w:rsidRPr="00051EAC">
        <w:rPr>
          <w:szCs w:val="22"/>
          <w:lang w:val="cs-CZ"/>
        </w:rPr>
        <w:t>rameni CHOP měli cerebrovaskulární příhodu, u</w:t>
      </w:r>
      <w:r w:rsidR="003F62C9">
        <w:rPr>
          <w:szCs w:val="22"/>
          <w:lang w:val="cs-CZ"/>
        </w:rPr>
        <w:t> všech se objevila v </w:t>
      </w:r>
      <w:r w:rsidRPr="00051EAC">
        <w:rPr>
          <w:szCs w:val="22"/>
          <w:lang w:val="cs-CZ"/>
        </w:rPr>
        <w:t xml:space="preserve">období následného pozorování. </w:t>
      </w:r>
      <w:r w:rsidRPr="00051EAC">
        <w:rPr>
          <w:lang w:val="cs-CZ"/>
        </w:rPr>
        <w:t>U</w:t>
      </w:r>
      <w:r w:rsidR="003F62C9">
        <w:rPr>
          <w:lang w:val="cs-CZ"/>
        </w:rPr>
        <w:t> </w:t>
      </w:r>
      <w:r w:rsidRPr="00051EAC">
        <w:rPr>
          <w:lang w:val="cs-CZ"/>
        </w:rPr>
        <w:t xml:space="preserve">CLL byl celkový výskyt </w:t>
      </w:r>
      <w:r w:rsidR="00BF3514">
        <w:rPr>
          <w:lang w:val="cs-CZ"/>
        </w:rPr>
        <w:t>poruch nervového systému stupně 3 nebo </w:t>
      </w:r>
      <w:r w:rsidRPr="00051EAC">
        <w:rPr>
          <w:lang w:val="cs-CZ"/>
        </w:rPr>
        <w:t xml:space="preserve">4 nízký jak ve studii s první linií léčby </w:t>
      </w:r>
      <w:r w:rsidR="0076286C">
        <w:rPr>
          <w:szCs w:val="22"/>
          <w:lang w:val="cs-CZ"/>
        </w:rPr>
        <w:t>(4 % R</w:t>
      </w:r>
      <w:r w:rsidR="008B134B">
        <w:rPr>
          <w:szCs w:val="22"/>
          <w:lang w:val="cs-CZ"/>
        </w:rPr>
        <w:noBreakHyphen/>
      </w:r>
      <w:r w:rsidRPr="00051EAC">
        <w:rPr>
          <w:szCs w:val="22"/>
          <w:lang w:val="cs-CZ"/>
        </w:rPr>
        <w:t>FC, 4 % FC)</w:t>
      </w:r>
      <w:r w:rsidRPr="00051EAC">
        <w:rPr>
          <w:lang w:val="cs-CZ"/>
        </w:rPr>
        <w:t>, tak ve studii s relabující/refrakterní CLL (R</w:t>
      </w:r>
      <w:r w:rsidR="008B134B">
        <w:rPr>
          <w:lang w:val="cs-CZ"/>
        </w:rPr>
        <w:noBreakHyphen/>
      </w:r>
      <w:r w:rsidRPr="00051EAC">
        <w:rPr>
          <w:lang w:val="cs-CZ"/>
        </w:rPr>
        <w:t>FC 3</w:t>
      </w:r>
      <w:r w:rsidR="00BF3514">
        <w:rPr>
          <w:lang w:val="cs-CZ"/>
        </w:rPr>
        <w:t> </w:t>
      </w:r>
      <w:r w:rsidRPr="00051EAC">
        <w:rPr>
          <w:lang w:val="cs-CZ"/>
        </w:rPr>
        <w:t>%, FC 3</w:t>
      </w:r>
      <w:r w:rsidR="00BF3514">
        <w:rPr>
          <w:lang w:val="cs-CZ"/>
        </w:rPr>
        <w:t> </w:t>
      </w:r>
      <w:r w:rsidRPr="00051EAC">
        <w:rPr>
          <w:lang w:val="cs-CZ"/>
        </w:rPr>
        <w:t>%).</w:t>
      </w:r>
    </w:p>
    <w:p w14:paraId="6C6858D4" w14:textId="77777777" w:rsidR="002D0B3F" w:rsidRPr="00051EAC" w:rsidRDefault="002D0B3F" w:rsidP="00166B5B">
      <w:pPr>
        <w:rPr>
          <w:lang w:val="cs-CZ"/>
        </w:rPr>
      </w:pPr>
    </w:p>
    <w:p w14:paraId="7A24AA1C" w14:textId="77777777" w:rsidR="00166B5B" w:rsidRPr="00051EAC" w:rsidRDefault="00166B5B" w:rsidP="00166B5B">
      <w:pPr>
        <w:rPr>
          <w:lang w:val="cs-CZ"/>
        </w:rPr>
      </w:pPr>
      <w:r w:rsidRPr="00051EAC">
        <w:rPr>
          <w:lang w:val="cs-CZ"/>
        </w:rPr>
        <w:t>Byly hlášeny případy syndromu posteriorní reverzibilní encefalopatie (PRES)/syndromu reverzibilní posteriorní leuk</w:t>
      </w:r>
      <w:r w:rsidR="003F62C9">
        <w:rPr>
          <w:lang w:val="cs-CZ"/>
        </w:rPr>
        <w:t>oencefalopatie (RPLS). Známky a </w:t>
      </w:r>
      <w:r w:rsidRPr="00051EAC">
        <w:rPr>
          <w:lang w:val="cs-CZ"/>
        </w:rPr>
        <w:t xml:space="preserve">příznaky zahrnovaly zrakové poruchy, bolest hlavy, </w:t>
      </w:r>
      <w:r w:rsidR="00D26CFB" w:rsidRPr="00051EAC">
        <w:rPr>
          <w:lang w:val="cs-CZ"/>
        </w:rPr>
        <w:t>křeče</w:t>
      </w:r>
      <w:r w:rsidRPr="00051EAC">
        <w:rPr>
          <w:lang w:val="cs-CZ"/>
        </w:rPr>
        <w:t xml:space="preserve"> a</w:t>
      </w:r>
      <w:r w:rsidR="003F62C9">
        <w:rPr>
          <w:lang w:val="cs-CZ"/>
        </w:rPr>
        <w:t> </w:t>
      </w:r>
      <w:r w:rsidRPr="00051EAC">
        <w:rPr>
          <w:lang w:val="cs-CZ"/>
        </w:rPr>
        <w:t>psychické poruchy, s nebo bez průvodní hypertenze. Diagnóza PRES/RPLS vyžaduje potvrzení z</w:t>
      </w:r>
      <w:r w:rsidR="003F62C9">
        <w:rPr>
          <w:lang w:val="cs-CZ"/>
        </w:rPr>
        <w:t>obrazovacím vyšetřením mozku. U </w:t>
      </w:r>
      <w:r w:rsidRPr="00051EAC">
        <w:rPr>
          <w:lang w:val="cs-CZ"/>
        </w:rPr>
        <w:t>hlášených případů byly zaznamenány rizikové faktory PRES/RPLS, které zahrnují průvodní onemocnění pacienta, hypertenzi, imunosupresivní léčbu a/nebo chemoterapii.</w:t>
      </w:r>
    </w:p>
    <w:p w14:paraId="6B9EDFFE" w14:textId="77777777" w:rsidR="00166B5B" w:rsidRPr="00051EAC" w:rsidRDefault="00166B5B" w:rsidP="00166B5B">
      <w:pPr>
        <w:rPr>
          <w:iCs/>
          <w:lang w:val="cs-CZ"/>
        </w:rPr>
      </w:pPr>
    </w:p>
    <w:p w14:paraId="4903FBCC" w14:textId="77777777" w:rsidR="00166B5B" w:rsidRPr="00051EAC" w:rsidRDefault="00166B5B" w:rsidP="00F14791">
      <w:pPr>
        <w:keepNext/>
        <w:outlineLvl w:val="0"/>
        <w:rPr>
          <w:i/>
          <w:lang w:val="cs-CZ"/>
        </w:rPr>
      </w:pPr>
      <w:r w:rsidRPr="00051EAC">
        <w:rPr>
          <w:i/>
          <w:lang w:val="cs-CZ"/>
        </w:rPr>
        <w:t xml:space="preserve">Gastrointestinální onemocnění </w:t>
      </w:r>
    </w:p>
    <w:p w14:paraId="38DFA9EF" w14:textId="77777777" w:rsidR="00166B5B" w:rsidRPr="00051EAC" w:rsidRDefault="00166B5B" w:rsidP="00166B5B">
      <w:pPr>
        <w:autoSpaceDE w:val="0"/>
        <w:rPr>
          <w:rFonts w:eastAsia="MS Mincho"/>
          <w:szCs w:val="22"/>
          <w:lang w:val="cs-CZ" w:eastAsia="th-TH" w:bidi="th-TH"/>
        </w:rPr>
      </w:pPr>
      <w:r w:rsidRPr="00051EAC">
        <w:rPr>
          <w:rFonts w:eastAsia="MS Mincho"/>
          <w:szCs w:val="22"/>
          <w:lang w:val="cs-CZ" w:eastAsia="th-TH" w:bidi="th-TH"/>
        </w:rPr>
        <w:t>Gastrointestinální perforace v</w:t>
      </w:r>
      <w:r w:rsidR="003F62C9">
        <w:rPr>
          <w:rFonts w:eastAsia="MS Mincho"/>
          <w:szCs w:val="22"/>
          <w:lang w:val="cs-CZ" w:eastAsia="th-TH" w:bidi="th-TH"/>
        </w:rPr>
        <w:t> </w:t>
      </w:r>
      <w:r w:rsidRPr="00051EAC">
        <w:rPr>
          <w:rFonts w:eastAsia="MS Mincho"/>
          <w:szCs w:val="22"/>
          <w:lang w:val="cs-CZ" w:eastAsia="th-TH" w:bidi="th-TH"/>
        </w:rPr>
        <w:t>některých případech vedoucí k</w:t>
      </w:r>
      <w:r w:rsidR="003F62C9">
        <w:rPr>
          <w:rFonts w:eastAsia="MS Mincho"/>
          <w:szCs w:val="22"/>
          <w:lang w:val="cs-CZ" w:eastAsia="th-TH" w:bidi="th-TH"/>
        </w:rPr>
        <w:t> </w:t>
      </w:r>
      <w:r w:rsidRPr="00051EAC">
        <w:rPr>
          <w:rFonts w:eastAsia="MS Mincho"/>
          <w:szCs w:val="22"/>
          <w:lang w:val="cs-CZ" w:eastAsia="th-TH" w:bidi="th-TH"/>
        </w:rPr>
        <w:t>úmrtí byly pozorovány u</w:t>
      </w:r>
      <w:r w:rsidR="003F62C9">
        <w:rPr>
          <w:rFonts w:eastAsia="MS Mincho"/>
          <w:szCs w:val="22"/>
          <w:lang w:val="cs-CZ" w:eastAsia="th-TH" w:bidi="th-TH"/>
        </w:rPr>
        <w:t> </w:t>
      </w:r>
      <w:r w:rsidRPr="00051EAC">
        <w:rPr>
          <w:rFonts w:eastAsia="MS Mincho"/>
          <w:szCs w:val="22"/>
          <w:lang w:val="cs-CZ" w:eastAsia="th-TH" w:bidi="th-TH"/>
        </w:rPr>
        <w:t>pacientů, kteří dostávali přípravek MabThera v</w:t>
      </w:r>
      <w:r w:rsidR="003F62C9">
        <w:rPr>
          <w:rFonts w:eastAsia="MS Mincho"/>
          <w:szCs w:val="22"/>
          <w:lang w:val="cs-CZ" w:eastAsia="th-TH" w:bidi="th-TH"/>
        </w:rPr>
        <w:t> </w:t>
      </w:r>
      <w:r w:rsidRPr="00051EAC">
        <w:rPr>
          <w:rFonts w:eastAsia="MS Mincho"/>
          <w:szCs w:val="22"/>
          <w:lang w:val="cs-CZ" w:eastAsia="th-TH" w:bidi="th-TH"/>
        </w:rPr>
        <w:t>léčbě nehodgkinského lymfomu. Ve většině těchto případů byla MabThera podávána s</w:t>
      </w:r>
      <w:r w:rsidR="003F62C9">
        <w:rPr>
          <w:rFonts w:eastAsia="MS Mincho"/>
          <w:szCs w:val="22"/>
          <w:lang w:val="cs-CZ" w:eastAsia="th-TH" w:bidi="th-TH"/>
        </w:rPr>
        <w:t> </w:t>
      </w:r>
      <w:r w:rsidRPr="00051EAC">
        <w:rPr>
          <w:rFonts w:eastAsia="MS Mincho"/>
          <w:szCs w:val="22"/>
          <w:lang w:val="cs-CZ" w:eastAsia="th-TH" w:bidi="th-TH"/>
        </w:rPr>
        <w:t>chemoterapií.</w:t>
      </w:r>
    </w:p>
    <w:p w14:paraId="77871415" w14:textId="77777777" w:rsidR="00166B5B" w:rsidRPr="00051EAC" w:rsidRDefault="00166B5B" w:rsidP="00166B5B">
      <w:pPr>
        <w:rPr>
          <w:i/>
          <w:szCs w:val="22"/>
          <w:lang w:val="cs-CZ"/>
        </w:rPr>
      </w:pPr>
    </w:p>
    <w:p w14:paraId="141A56CD" w14:textId="77777777" w:rsidR="00166B5B" w:rsidRPr="00051EAC" w:rsidRDefault="00166B5B" w:rsidP="00F14791">
      <w:pPr>
        <w:outlineLvl w:val="0"/>
        <w:rPr>
          <w:i/>
          <w:lang w:val="cs-CZ"/>
        </w:rPr>
      </w:pPr>
      <w:r w:rsidRPr="00051EAC">
        <w:rPr>
          <w:i/>
          <w:lang w:val="cs-CZ"/>
        </w:rPr>
        <w:t>Hladiny IgG</w:t>
      </w:r>
    </w:p>
    <w:p w14:paraId="5180C2F9" w14:textId="77777777" w:rsidR="001F2219" w:rsidRDefault="00166B5B" w:rsidP="00166B5B">
      <w:pPr>
        <w:rPr>
          <w:lang w:val="cs-CZ"/>
        </w:rPr>
      </w:pPr>
      <w:r w:rsidRPr="00051EAC">
        <w:rPr>
          <w:lang w:val="cs-CZ"/>
        </w:rPr>
        <w:t>V klinických studiích hodnotících udržovací léčbu přípravkem MabThera u</w:t>
      </w:r>
      <w:r w:rsidR="008A544F">
        <w:rPr>
          <w:lang w:val="cs-CZ"/>
        </w:rPr>
        <w:t> </w:t>
      </w:r>
      <w:r w:rsidRPr="00051EAC">
        <w:rPr>
          <w:lang w:val="cs-CZ"/>
        </w:rPr>
        <w:t>relabujícího/refrakterního folikulárního lymfomu byly po indukční léčbě střední hladiny IgG pod dolní hranicí normy (LLN) (&lt; 7</w:t>
      </w:r>
      <w:r w:rsidR="00361BC1">
        <w:rPr>
          <w:lang w:val="cs-CZ"/>
        </w:rPr>
        <w:t> </w:t>
      </w:r>
      <w:r w:rsidRPr="00051EAC">
        <w:rPr>
          <w:lang w:val="cs-CZ"/>
        </w:rPr>
        <w:t>g/l) v</w:t>
      </w:r>
      <w:r w:rsidR="008A544F">
        <w:rPr>
          <w:lang w:val="cs-CZ"/>
        </w:rPr>
        <w:t> </w:t>
      </w:r>
      <w:r w:rsidRPr="00051EAC">
        <w:rPr>
          <w:lang w:val="cs-CZ"/>
        </w:rPr>
        <w:t>rameni s</w:t>
      </w:r>
      <w:r w:rsidR="008A544F">
        <w:rPr>
          <w:lang w:val="cs-CZ"/>
        </w:rPr>
        <w:t> </w:t>
      </w:r>
      <w:r w:rsidRPr="00051EAC">
        <w:rPr>
          <w:lang w:val="cs-CZ"/>
        </w:rPr>
        <w:t>pouhým sledováním i</w:t>
      </w:r>
      <w:r w:rsidR="008A544F">
        <w:rPr>
          <w:lang w:val="cs-CZ"/>
        </w:rPr>
        <w:t> v rameni s </w:t>
      </w:r>
      <w:r w:rsidRPr="00051EAC">
        <w:rPr>
          <w:lang w:val="cs-CZ"/>
        </w:rPr>
        <w:t>přípravkem MabThera. V</w:t>
      </w:r>
      <w:r w:rsidR="008A544F">
        <w:rPr>
          <w:lang w:val="cs-CZ"/>
        </w:rPr>
        <w:t> </w:t>
      </w:r>
      <w:r w:rsidRPr="00051EAC">
        <w:rPr>
          <w:lang w:val="cs-CZ"/>
        </w:rPr>
        <w:t>rameni</w:t>
      </w:r>
      <w:r w:rsidR="008A544F">
        <w:rPr>
          <w:lang w:val="cs-CZ"/>
        </w:rPr>
        <w:t xml:space="preserve"> se sledováním došlo následně k </w:t>
      </w:r>
      <w:r w:rsidRPr="00051EAC">
        <w:rPr>
          <w:lang w:val="cs-CZ"/>
        </w:rPr>
        <w:t>vzestupu střední hladiny IgG nad LLN, ale v rameni s</w:t>
      </w:r>
      <w:r w:rsidR="008A544F">
        <w:rPr>
          <w:lang w:val="cs-CZ"/>
        </w:rPr>
        <w:t> </w:t>
      </w:r>
      <w:r w:rsidRPr="00051EAC">
        <w:rPr>
          <w:lang w:val="cs-CZ"/>
        </w:rPr>
        <w:t>přípravkem MabThera zůstaly nezměněny. Podíl pacientů se střední hladinou IgG pod LNN byl v</w:t>
      </w:r>
      <w:r w:rsidR="008A544F">
        <w:rPr>
          <w:lang w:val="cs-CZ"/>
        </w:rPr>
        <w:t> </w:t>
      </w:r>
      <w:r w:rsidRPr="00051EAC">
        <w:rPr>
          <w:lang w:val="cs-CZ"/>
        </w:rPr>
        <w:t>rameni s</w:t>
      </w:r>
      <w:r w:rsidR="008A544F">
        <w:rPr>
          <w:lang w:val="cs-CZ"/>
        </w:rPr>
        <w:t> </w:t>
      </w:r>
      <w:r w:rsidRPr="00051EAC">
        <w:rPr>
          <w:lang w:val="cs-CZ"/>
        </w:rPr>
        <w:t>přípravkem MabThera přibližně 60</w:t>
      </w:r>
      <w:r w:rsidR="004951C5">
        <w:rPr>
          <w:lang w:val="cs-CZ"/>
        </w:rPr>
        <w:t> </w:t>
      </w:r>
      <w:r w:rsidRPr="00051EAC">
        <w:rPr>
          <w:lang w:val="cs-CZ"/>
        </w:rPr>
        <w:t>% po celou dobu 2letého léčebného období, zatímco v</w:t>
      </w:r>
      <w:r w:rsidR="008A544F">
        <w:rPr>
          <w:lang w:val="cs-CZ"/>
        </w:rPr>
        <w:t> </w:t>
      </w:r>
      <w:r w:rsidRPr="00051EAC">
        <w:rPr>
          <w:lang w:val="cs-CZ"/>
        </w:rPr>
        <w:t>rameni se sledováním tento podíl poklesl (36</w:t>
      </w:r>
      <w:r w:rsidR="004951C5">
        <w:rPr>
          <w:lang w:val="cs-CZ"/>
        </w:rPr>
        <w:t> </w:t>
      </w:r>
      <w:r w:rsidRPr="00051EAC">
        <w:rPr>
          <w:lang w:val="cs-CZ"/>
        </w:rPr>
        <w:t>% po 2</w:t>
      </w:r>
      <w:r w:rsidR="004951C5">
        <w:rPr>
          <w:lang w:val="cs-CZ"/>
        </w:rPr>
        <w:t> </w:t>
      </w:r>
      <w:r w:rsidRPr="00051EAC">
        <w:rPr>
          <w:lang w:val="cs-CZ"/>
        </w:rPr>
        <w:t>letech)</w:t>
      </w:r>
      <w:r w:rsidR="001F2219">
        <w:rPr>
          <w:lang w:val="cs-CZ"/>
        </w:rPr>
        <w:t>.</w:t>
      </w:r>
    </w:p>
    <w:p w14:paraId="53C4B5C1" w14:textId="77777777" w:rsidR="001F2219" w:rsidRDefault="001F2219" w:rsidP="00166B5B">
      <w:pPr>
        <w:rPr>
          <w:lang w:val="cs-CZ"/>
        </w:rPr>
      </w:pPr>
    </w:p>
    <w:p w14:paraId="3C7D8B26" w14:textId="77777777" w:rsidR="001F2219" w:rsidRPr="00EE1C17" w:rsidRDefault="001F2219" w:rsidP="001F2219">
      <w:pPr>
        <w:rPr>
          <w:lang w:val="cs-CZ"/>
        </w:rPr>
      </w:pPr>
      <w:r w:rsidRPr="00EE1C17">
        <w:rPr>
          <w:szCs w:val="22"/>
          <w:lang w:val="cs-CZ"/>
        </w:rPr>
        <w:t>Nízký počet spontánních a</w:t>
      </w:r>
      <w:r w:rsidR="008A544F">
        <w:rPr>
          <w:szCs w:val="22"/>
          <w:lang w:val="cs-CZ"/>
        </w:rPr>
        <w:t> v </w:t>
      </w:r>
      <w:r w:rsidRPr="00EE1C17">
        <w:rPr>
          <w:szCs w:val="22"/>
          <w:lang w:val="cs-CZ"/>
        </w:rPr>
        <w:t>literatuře popsaných případů hypogamaglobulinemie byl pozorován u</w:t>
      </w:r>
      <w:r w:rsidR="004951C5">
        <w:rPr>
          <w:szCs w:val="22"/>
          <w:lang w:val="cs-CZ"/>
        </w:rPr>
        <w:t> </w:t>
      </w:r>
      <w:r w:rsidRPr="00EE1C17">
        <w:rPr>
          <w:szCs w:val="22"/>
          <w:lang w:val="cs-CZ"/>
        </w:rPr>
        <w:t>pediatrických pacientů léčených přípravkem MabThera, v</w:t>
      </w:r>
      <w:r w:rsidR="008A544F">
        <w:rPr>
          <w:szCs w:val="22"/>
          <w:lang w:val="cs-CZ"/>
        </w:rPr>
        <w:t> </w:t>
      </w:r>
      <w:r w:rsidRPr="00EE1C17">
        <w:rPr>
          <w:szCs w:val="22"/>
          <w:lang w:val="cs-CZ"/>
        </w:rPr>
        <w:t>některých případech závažných a</w:t>
      </w:r>
      <w:r w:rsidR="004951C5">
        <w:rPr>
          <w:szCs w:val="22"/>
          <w:lang w:val="cs-CZ"/>
        </w:rPr>
        <w:t> </w:t>
      </w:r>
      <w:r w:rsidRPr="00EE1C17">
        <w:rPr>
          <w:szCs w:val="22"/>
          <w:lang w:val="cs-CZ"/>
        </w:rPr>
        <w:t>vyžadujících dlouhodobou substituční terapii imunoglobuliny. Následky dlouhodobé deplece B</w:t>
      </w:r>
      <w:r w:rsidR="0074563F">
        <w:rPr>
          <w:szCs w:val="22"/>
          <w:lang w:val="cs-CZ"/>
        </w:rPr>
        <w:noBreakHyphen/>
      </w:r>
      <w:r w:rsidRPr="00EE1C17">
        <w:rPr>
          <w:szCs w:val="22"/>
          <w:lang w:val="cs-CZ"/>
        </w:rPr>
        <w:t>buněk u</w:t>
      </w:r>
      <w:r w:rsidR="008A544F">
        <w:rPr>
          <w:szCs w:val="22"/>
          <w:lang w:val="cs-CZ"/>
        </w:rPr>
        <w:t> </w:t>
      </w:r>
      <w:r w:rsidRPr="00EE1C17">
        <w:rPr>
          <w:szCs w:val="22"/>
          <w:lang w:val="cs-CZ"/>
        </w:rPr>
        <w:t>pediatrických pacientů nejsou známy.</w:t>
      </w:r>
    </w:p>
    <w:p w14:paraId="37500912" w14:textId="77777777" w:rsidR="00250EE3" w:rsidRDefault="00250EE3" w:rsidP="00166B5B">
      <w:pPr>
        <w:rPr>
          <w:lang w:val="cs-CZ"/>
        </w:rPr>
      </w:pPr>
    </w:p>
    <w:p w14:paraId="1478D055" w14:textId="77777777" w:rsidR="00250EE3" w:rsidRPr="00D03D89" w:rsidRDefault="00250EE3" w:rsidP="00F14791">
      <w:pPr>
        <w:ind w:left="567" w:hanging="567"/>
        <w:outlineLvl w:val="0"/>
        <w:rPr>
          <w:i/>
          <w:szCs w:val="22"/>
          <w:lang w:val="cs-CZ"/>
        </w:rPr>
      </w:pPr>
      <w:r w:rsidRPr="00D03D89">
        <w:rPr>
          <w:i/>
          <w:szCs w:val="22"/>
          <w:lang w:val="cs-CZ"/>
        </w:rPr>
        <w:t>Poruchy kůže a</w:t>
      </w:r>
      <w:r w:rsidR="008A544F">
        <w:rPr>
          <w:i/>
          <w:szCs w:val="22"/>
          <w:lang w:val="cs-CZ"/>
        </w:rPr>
        <w:t> </w:t>
      </w:r>
      <w:r w:rsidRPr="00D03D89">
        <w:rPr>
          <w:i/>
          <w:szCs w:val="22"/>
          <w:lang w:val="cs-CZ"/>
        </w:rPr>
        <w:t>podkožní tkáně</w:t>
      </w:r>
    </w:p>
    <w:p w14:paraId="79DD09B8" w14:textId="77777777" w:rsidR="00250EE3" w:rsidRDefault="00250EE3" w:rsidP="00250EE3">
      <w:pPr>
        <w:rPr>
          <w:szCs w:val="22"/>
          <w:lang w:val="cs-CZ"/>
        </w:rPr>
      </w:pPr>
      <w:r>
        <w:rPr>
          <w:szCs w:val="22"/>
          <w:lang w:val="cs-CZ"/>
        </w:rPr>
        <w:t xml:space="preserve">Velmi vzácně byly hlášeny toxická epidermální nekrolýza (Lyellův syndrom) </w:t>
      </w:r>
      <w:r w:rsidR="0076286C">
        <w:rPr>
          <w:szCs w:val="22"/>
          <w:lang w:val="cs-CZ"/>
        </w:rPr>
        <w:t>a</w:t>
      </w:r>
      <w:r w:rsidR="008A544F">
        <w:rPr>
          <w:szCs w:val="22"/>
          <w:lang w:val="cs-CZ"/>
        </w:rPr>
        <w:t> </w:t>
      </w:r>
      <w:r w:rsidR="0076286C">
        <w:rPr>
          <w:szCs w:val="22"/>
          <w:lang w:val="cs-CZ"/>
        </w:rPr>
        <w:t>Stevens</w:t>
      </w:r>
      <w:r w:rsidR="005B432D">
        <w:rPr>
          <w:szCs w:val="22"/>
          <w:lang w:val="cs-CZ"/>
        </w:rPr>
        <w:t>ův</w:t>
      </w:r>
      <w:r w:rsidR="008B134B">
        <w:rPr>
          <w:szCs w:val="22"/>
          <w:lang w:val="cs-CZ"/>
        </w:rPr>
        <w:noBreakHyphen/>
      </w:r>
      <w:r>
        <w:rPr>
          <w:szCs w:val="22"/>
          <w:lang w:val="cs-CZ"/>
        </w:rPr>
        <w:t>Johnsonův syndrom, některé končící úmrtím.</w:t>
      </w:r>
    </w:p>
    <w:p w14:paraId="2FCAC491" w14:textId="77777777" w:rsidR="00166B5B" w:rsidRPr="00051EAC" w:rsidRDefault="00166B5B" w:rsidP="00166B5B">
      <w:pPr>
        <w:rPr>
          <w:lang w:val="cs-CZ"/>
        </w:rPr>
      </w:pPr>
    </w:p>
    <w:p w14:paraId="10E3B7BC" w14:textId="77777777" w:rsidR="00166B5B" w:rsidRPr="00051EAC" w:rsidRDefault="004951C5" w:rsidP="00F14791">
      <w:pPr>
        <w:keepNext/>
        <w:outlineLvl w:val="0"/>
        <w:rPr>
          <w:i/>
          <w:lang w:val="cs-CZ"/>
        </w:rPr>
      </w:pPr>
      <w:r>
        <w:rPr>
          <w:i/>
          <w:lang w:val="cs-CZ"/>
        </w:rPr>
        <w:t>Vybrané skupiny pacientů </w:t>
      </w:r>
      <w:r w:rsidR="007A5C6A">
        <w:rPr>
          <w:i/>
          <w:lang w:val="cs-CZ"/>
        </w:rPr>
        <w:noBreakHyphen/>
      </w:r>
      <w:r>
        <w:rPr>
          <w:i/>
          <w:lang w:val="cs-CZ"/>
        </w:rPr>
        <w:t> </w:t>
      </w:r>
      <w:r w:rsidR="00166B5B" w:rsidRPr="00051EAC">
        <w:rPr>
          <w:i/>
          <w:lang w:val="cs-CZ"/>
        </w:rPr>
        <w:t>Monoterapie přípravkem MabThera</w:t>
      </w:r>
    </w:p>
    <w:p w14:paraId="0B0C5E99" w14:textId="77777777" w:rsidR="00166B5B" w:rsidRPr="00051EAC" w:rsidRDefault="00166B5B" w:rsidP="00367772">
      <w:pPr>
        <w:keepNext/>
        <w:rPr>
          <w:lang w:val="cs-CZ"/>
        </w:rPr>
      </w:pPr>
      <w:r w:rsidRPr="00051EAC">
        <w:rPr>
          <w:lang w:val="cs-CZ"/>
        </w:rPr>
        <w:t>Starší pacienti (</w:t>
      </w:r>
      <w:r w:rsidR="00694C4E">
        <w:rPr>
          <w:lang w:val="cs-CZ"/>
        </w:rPr>
        <w:t xml:space="preserve">nad </w:t>
      </w:r>
      <w:r w:rsidRPr="00051EAC">
        <w:rPr>
          <w:lang w:val="cs-CZ"/>
        </w:rPr>
        <w:t>65</w:t>
      </w:r>
      <w:r w:rsidR="004951C5">
        <w:rPr>
          <w:lang w:val="cs-CZ"/>
        </w:rPr>
        <w:t> </w:t>
      </w:r>
      <w:r w:rsidRPr="00051EAC">
        <w:rPr>
          <w:lang w:val="cs-CZ"/>
        </w:rPr>
        <w:t>let):</w:t>
      </w:r>
    </w:p>
    <w:p w14:paraId="7495C901" w14:textId="77777777" w:rsidR="00166B5B" w:rsidRPr="00051EAC" w:rsidRDefault="00166B5B" w:rsidP="00166B5B">
      <w:pPr>
        <w:rPr>
          <w:lang w:val="cs-CZ"/>
        </w:rPr>
      </w:pPr>
      <w:r w:rsidRPr="00051EAC">
        <w:rPr>
          <w:lang w:val="cs-CZ"/>
        </w:rPr>
        <w:t xml:space="preserve">Incidence nežádoucích </w:t>
      </w:r>
      <w:r w:rsidR="0089156E">
        <w:rPr>
          <w:lang w:val="cs-CZ"/>
        </w:rPr>
        <w:t>účinků</w:t>
      </w:r>
      <w:r w:rsidRPr="00051EAC">
        <w:rPr>
          <w:lang w:val="cs-CZ"/>
        </w:rPr>
        <w:t xml:space="preserve"> všech stupňů a</w:t>
      </w:r>
      <w:r w:rsidR="008A544F">
        <w:rPr>
          <w:lang w:val="cs-CZ"/>
        </w:rPr>
        <w:t> </w:t>
      </w:r>
      <w:r w:rsidRPr="00051EAC">
        <w:rPr>
          <w:lang w:val="cs-CZ"/>
        </w:rPr>
        <w:t>stupně</w:t>
      </w:r>
      <w:r w:rsidR="004951C5">
        <w:rPr>
          <w:lang w:val="cs-CZ"/>
        </w:rPr>
        <w:t> </w:t>
      </w:r>
      <w:r w:rsidRPr="00051EAC">
        <w:rPr>
          <w:lang w:val="cs-CZ"/>
        </w:rPr>
        <w:t>3/4 byla obdobná ve skupině starších v porovnání s mladšími pacienty (</w:t>
      </w:r>
      <w:r w:rsidR="00661B8A">
        <w:rPr>
          <w:lang w:val="cs-CZ"/>
        </w:rPr>
        <w:t xml:space="preserve">do </w:t>
      </w:r>
      <w:r w:rsidRPr="00051EAC">
        <w:rPr>
          <w:lang w:val="cs-CZ"/>
        </w:rPr>
        <w:t>65</w:t>
      </w:r>
      <w:r w:rsidR="004951C5">
        <w:rPr>
          <w:lang w:val="cs-CZ"/>
        </w:rPr>
        <w:t> </w:t>
      </w:r>
      <w:r w:rsidRPr="00051EAC">
        <w:rPr>
          <w:lang w:val="cs-CZ"/>
        </w:rPr>
        <w:t xml:space="preserve">let). </w:t>
      </w:r>
    </w:p>
    <w:p w14:paraId="314D18C3" w14:textId="77777777" w:rsidR="00166B5B" w:rsidRPr="00051EAC" w:rsidRDefault="00166B5B" w:rsidP="00166B5B">
      <w:pPr>
        <w:rPr>
          <w:lang w:val="cs-CZ"/>
        </w:rPr>
      </w:pPr>
    </w:p>
    <w:p w14:paraId="75BBABCE" w14:textId="77777777" w:rsidR="00166B5B" w:rsidRPr="00051EAC" w:rsidRDefault="00166B5B" w:rsidP="006B4698">
      <w:pPr>
        <w:keepNext/>
        <w:keepLines/>
        <w:outlineLvl w:val="0"/>
        <w:rPr>
          <w:lang w:val="cs-CZ"/>
        </w:rPr>
      </w:pPr>
      <w:r w:rsidRPr="00051EAC">
        <w:rPr>
          <w:lang w:val="cs-CZ"/>
        </w:rPr>
        <w:t>Pacienti s</w:t>
      </w:r>
      <w:r w:rsidR="00E02CA5">
        <w:rPr>
          <w:lang w:val="cs-CZ"/>
        </w:rPr>
        <w:t> </w:t>
      </w:r>
      <w:r w:rsidRPr="00051EAC">
        <w:rPr>
          <w:lang w:val="cs-CZ"/>
        </w:rPr>
        <w:t>objemným (bulky) onemocněním</w:t>
      </w:r>
    </w:p>
    <w:p w14:paraId="3BBAFC2A" w14:textId="77777777" w:rsidR="00166B5B" w:rsidRPr="00051EAC" w:rsidRDefault="00166B5B" w:rsidP="006B4698">
      <w:pPr>
        <w:keepNext/>
        <w:keepLines/>
        <w:rPr>
          <w:lang w:val="cs-CZ"/>
        </w:rPr>
      </w:pPr>
      <w:r w:rsidRPr="00051EAC">
        <w:rPr>
          <w:lang w:val="cs-CZ"/>
        </w:rPr>
        <w:t>U</w:t>
      </w:r>
      <w:r w:rsidR="00E02CA5">
        <w:rPr>
          <w:lang w:val="cs-CZ"/>
        </w:rPr>
        <w:t> </w:t>
      </w:r>
      <w:r w:rsidRPr="00051EAC">
        <w:rPr>
          <w:lang w:val="cs-CZ"/>
        </w:rPr>
        <w:t xml:space="preserve">pacientů s objemným onemocněním byla zjištěna vyšší incidence nežádoucích </w:t>
      </w:r>
      <w:r w:rsidR="009258AD">
        <w:rPr>
          <w:lang w:val="cs-CZ"/>
        </w:rPr>
        <w:t>účinků</w:t>
      </w:r>
      <w:r w:rsidRPr="00051EAC">
        <w:rPr>
          <w:lang w:val="cs-CZ"/>
        </w:rPr>
        <w:t xml:space="preserve"> stupně</w:t>
      </w:r>
      <w:r w:rsidR="00996147">
        <w:rPr>
          <w:lang w:val="cs-CZ"/>
        </w:rPr>
        <w:t> </w:t>
      </w:r>
      <w:r w:rsidRPr="00051EAC">
        <w:rPr>
          <w:lang w:val="cs-CZ"/>
        </w:rPr>
        <w:t>3/4 ve srovnání s</w:t>
      </w:r>
      <w:r w:rsidR="00E02CA5">
        <w:rPr>
          <w:lang w:val="cs-CZ"/>
        </w:rPr>
        <w:t> </w:t>
      </w:r>
      <w:r w:rsidRPr="00051EAC">
        <w:rPr>
          <w:lang w:val="cs-CZ"/>
        </w:rPr>
        <w:t xml:space="preserve">pacienty bez rozsáhlého nádorového postižení (25,6 % versus 15,4 %). Incidence jakéhokoli stupně nežádoucích </w:t>
      </w:r>
      <w:r w:rsidR="009258AD">
        <w:rPr>
          <w:lang w:val="cs-CZ"/>
        </w:rPr>
        <w:t>účinků</w:t>
      </w:r>
      <w:r w:rsidRPr="00051EAC">
        <w:rPr>
          <w:lang w:val="cs-CZ"/>
        </w:rPr>
        <w:t xml:space="preserve"> byla mezi oběma skupinami obdobná.</w:t>
      </w:r>
    </w:p>
    <w:p w14:paraId="0F68BAB1" w14:textId="77777777" w:rsidR="00166B5B" w:rsidRPr="00051EAC" w:rsidRDefault="00166B5B" w:rsidP="00166B5B">
      <w:pPr>
        <w:rPr>
          <w:lang w:val="cs-CZ"/>
        </w:rPr>
      </w:pPr>
    </w:p>
    <w:p w14:paraId="3FCECD33" w14:textId="77777777" w:rsidR="00166B5B" w:rsidRPr="00051EAC" w:rsidRDefault="00166B5B" w:rsidP="00C35BF7">
      <w:pPr>
        <w:keepNext/>
        <w:keepLines/>
        <w:outlineLvl w:val="0"/>
        <w:rPr>
          <w:lang w:val="cs-CZ"/>
        </w:rPr>
      </w:pPr>
      <w:r w:rsidRPr="00051EAC">
        <w:rPr>
          <w:lang w:val="cs-CZ"/>
        </w:rPr>
        <w:t>Opakovaná léčba</w:t>
      </w:r>
    </w:p>
    <w:p w14:paraId="7BA30081" w14:textId="77777777" w:rsidR="00166B5B" w:rsidRPr="00051EAC" w:rsidRDefault="00166B5B" w:rsidP="00166B5B">
      <w:pPr>
        <w:rPr>
          <w:lang w:val="cs-CZ"/>
        </w:rPr>
      </w:pPr>
      <w:r w:rsidRPr="00051EAC">
        <w:rPr>
          <w:lang w:val="cs-CZ"/>
        </w:rPr>
        <w:t xml:space="preserve">Procento pacientů hlásících nežádoucí </w:t>
      </w:r>
      <w:r w:rsidR="007623D6">
        <w:rPr>
          <w:lang w:val="cs-CZ"/>
        </w:rPr>
        <w:t>účinky</w:t>
      </w:r>
      <w:r w:rsidRPr="00051EAC">
        <w:rPr>
          <w:lang w:val="cs-CZ"/>
        </w:rPr>
        <w:t xml:space="preserve"> po opětovném zahájení léčby dalšími cykly přípravku MabThera bylo podobné jako procento pacientů uvádějící nežádoucí </w:t>
      </w:r>
      <w:r w:rsidR="007623D6">
        <w:rPr>
          <w:lang w:val="cs-CZ"/>
        </w:rPr>
        <w:t>účinky</w:t>
      </w:r>
      <w:r w:rsidRPr="00051EAC">
        <w:rPr>
          <w:lang w:val="cs-CZ"/>
        </w:rPr>
        <w:t xml:space="preserve"> po prvním podání přípravku (jakýkoliv stupeň a</w:t>
      </w:r>
      <w:r w:rsidR="00E02CA5">
        <w:rPr>
          <w:lang w:val="cs-CZ"/>
        </w:rPr>
        <w:t> </w:t>
      </w:r>
      <w:r w:rsidRPr="00051EAC">
        <w:rPr>
          <w:lang w:val="cs-CZ"/>
        </w:rPr>
        <w:t>stupeň</w:t>
      </w:r>
      <w:r w:rsidR="00996147">
        <w:rPr>
          <w:lang w:val="cs-CZ"/>
        </w:rPr>
        <w:t> </w:t>
      </w:r>
      <w:r w:rsidRPr="00051EAC">
        <w:rPr>
          <w:lang w:val="cs-CZ"/>
        </w:rPr>
        <w:t xml:space="preserve">3/4 nežádoucích </w:t>
      </w:r>
      <w:r w:rsidR="007623D6">
        <w:rPr>
          <w:lang w:val="cs-CZ"/>
        </w:rPr>
        <w:t>účinků</w:t>
      </w:r>
      <w:r w:rsidRPr="00051EAC">
        <w:rPr>
          <w:lang w:val="cs-CZ"/>
        </w:rPr>
        <w:t>).</w:t>
      </w:r>
    </w:p>
    <w:p w14:paraId="3757530B" w14:textId="77777777" w:rsidR="00166B5B" w:rsidRPr="00051EAC" w:rsidRDefault="00166B5B" w:rsidP="00166B5B">
      <w:pPr>
        <w:tabs>
          <w:tab w:val="left" w:pos="1605"/>
        </w:tabs>
        <w:rPr>
          <w:lang w:val="cs-CZ"/>
        </w:rPr>
      </w:pPr>
    </w:p>
    <w:p w14:paraId="2C19A257" w14:textId="77777777" w:rsidR="00166B5B" w:rsidRPr="00051EAC" w:rsidRDefault="00FA5BE6" w:rsidP="00F14791">
      <w:pPr>
        <w:outlineLvl w:val="0"/>
        <w:rPr>
          <w:i/>
          <w:lang w:val="cs-CZ"/>
        </w:rPr>
      </w:pPr>
      <w:r>
        <w:rPr>
          <w:i/>
          <w:lang w:val="cs-CZ"/>
        </w:rPr>
        <w:t>Vybrané skupiny pacientů </w:t>
      </w:r>
      <w:r w:rsidR="00E02CA5">
        <w:rPr>
          <w:i/>
          <w:lang w:val="cs-CZ"/>
        </w:rPr>
        <w:noBreakHyphen/>
      </w:r>
      <w:r>
        <w:rPr>
          <w:i/>
          <w:lang w:val="cs-CZ"/>
        </w:rPr>
        <w:t> </w:t>
      </w:r>
      <w:r w:rsidR="00166B5B" w:rsidRPr="00051EAC">
        <w:rPr>
          <w:i/>
          <w:lang w:val="cs-CZ"/>
        </w:rPr>
        <w:t>kombinovaná terapie přípravkem MabThera</w:t>
      </w:r>
    </w:p>
    <w:p w14:paraId="6E75B92C" w14:textId="77777777" w:rsidR="00166B5B" w:rsidRPr="00051EAC" w:rsidRDefault="00166B5B" w:rsidP="00166B5B">
      <w:pPr>
        <w:rPr>
          <w:szCs w:val="22"/>
          <w:lang w:val="cs-CZ"/>
        </w:rPr>
      </w:pPr>
      <w:r w:rsidRPr="00051EAC">
        <w:rPr>
          <w:lang w:val="cs-CZ"/>
        </w:rPr>
        <w:t>Starší pacienti (</w:t>
      </w:r>
      <w:r w:rsidR="001C23BA">
        <w:rPr>
          <w:szCs w:val="22"/>
          <w:lang w:val="cs-CZ"/>
        </w:rPr>
        <w:t xml:space="preserve">nad </w:t>
      </w:r>
      <w:r w:rsidRPr="00051EAC">
        <w:rPr>
          <w:szCs w:val="22"/>
          <w:lang w:val="cs-CZ"/>
        </w:rPr>
        <w:t>65</w:t>
      </w:r>
      <w:r w:rsidR="00FA5BE6">
        <w:rPr>
          <w:szCs w:val="22"/>
          <w:lang w:val="cs-CZ"/>
        </w:rPr>
        <w:t> </w:t>
      </w:r>
      <w:r w:rsidRPr="00051EAC">
        <w:rPr>
          <w:szCs w:val="22"/>
          <w:lang w:val="cs-CZ"/>
        </w:rPr>
        <w:t>let)</w:t>
      </w:r>
    </w:p>
    <w:p w14:paraId="354DB775" w14:textId="77777777" w:rsidR="00166B5B" w:rsidRPr="00051EAC" w:rsidRDefault="00FA5BE6" w:rsidP="00166B5B">
      <w:pPr>
        <w:tabs>
          <w:tab w:val="left" w:pos="1605"/>
        </w:tabs>
        <w:rPr>
          <w:lang w:val="cs-CZ"/>
        </w:rPr>
      </w:pPr>
      <w:r>
        <w:rPr>
          <w:lang w:val="cs-CZ"/>
        </w:rPr>
        <w:t>Incidence 3/4. </w:t>
      </w:r>
      <w:r w:rsidR="00166B5B" w:rsidRPr="00051EAC">
        <w:rPr>
          <w:lang w:val="cs-CZ"/>
        </w:rPr>
        <w:t>stupně nežádoucích účinků týkajících se krve a</w:t>
      </w:r>
      <w:r w:rsidR="00A6031D">
        <w:rPr>
          <w:lang w:val="cs-CZ"/>
        </w:rPr>
        <w:t> </w:t>
      </w:r>
      <w:r w:rsidR="00166B5B" w:rsidRPr="00051EAC">
        <w:rPr>
          <w:lang w:val="cs-CZ"/>
        </w:rPr>
        <w:t>lymfatického systému byla u</w:t>
      </w:r>
      <w:r w:rsidR="00A6031D">
        <w:rPr>
          <w:lang w:val="cs-CZ"/>
        </w:rPr>
        <w:t> </w:t>
      </w:r>
      <w:r w:rsidR="00166B5B" w:rsidRPr="00051EAC">
        <w:rPr>
          <w:lang w:val="cs-CZ"/>
        </w:rPr>
        <w:t>starších pacientů vyšší v porovnání s mladšími pacienty (</w:t>
      </w:r>
      <w:r w:rsidR="001C23BA">
        <w:rPr>
          <w:lang w:val="cs-CZ"/>
        </w:rPr>
        <w:t xml:space="preserve">do </w:t>
      </w:r>
      <w:r w:rsidR="00166B5B" w:rsidRPr="008A2F9A">
        <w:rPr>
          <w:noProof/>
          <w:lang w:val="cs-CZ"/>
        </w:rPr>
        <w:t>65</w:t>
      </w:r>
      <w:r w:rsidRPr="008A2F9A">
        <w:rPr>
          <w:noProof/>
          <w:lang w:val="cs-CZ"/>
        </w:rPr>
        <w:t> </w:t>
      </w:r>
      <w:r w:rsidR="00166B5B" w:rsidRPr="008A2F9A">
        <w:rPr>
          <w:noProof/>
          <w:lang w:val="cs-CZ"/>
        </w:rPr>
        <w:t>let</w:t>
      </w:r>
      <w:r w:rsidR="00166B5B" w:rsidRPr="00051EAC">
        <w:rPr>
          <w:lang w:val="cs-CZ"/>
        </w:rPr>
        <w:t>) s dříve neléčenou nebo relabující/refrakterní CLL.</w:t>
      </w:r>
    </w:p>
    <w:p w14:paraId="0183E1B1" w14:textId="77777777" w:rsidR="00166B5B" w:rsidRDefault="00166B5B" w:rsidP="00166B5B">
      <w:pPr>
        <w:tabs>
          <w:tab w:val="left" w:pos="1605"/>
        </w:tabs>
        <w:rPr>
          <w:lang w:val="cs-CZ"/>
        </w:rPr>
      </w:pPr>
    </w:p>
    <w:p w14:paraId="3B760324" w14:textId="77777777" w:rsidR="00586002" w:rsidRPr="005031A3" w:rsidRDefault="00586002" w:rsidP="00586002">
      <w:pPr>
        <w:outlineLvl w:val="0"/>
        <w:rPr>
          <w:bCs/>
          <w:szCs w:val="22"/>
          <w:u w:val="single"/>
          <w:lang w:val="cs-CZ"/>
        </w:rPr>
      </w:pPr>
      <w:r w:rsidRPr="005031A3">
        <w:rPr>
          <w:u w:val="single"/>
          <w:lang w:val="cs-CZ"/>
        </w:rPr>
        <w:t>Zkušenosti u</w:t>
      </w:r>
      <w:r w:rsidR="006F0FB8">
        <w:rPr>
          <w:u w:val="single"/>
          <w:lang w:val="cs-CZ"/>
        </w:rPr>
        <w:t> </w:t>
      </w:r>
      <w:r w:rsidRPr="005031A3">
        <w:rPr>
          <w:u w:val="single"/>
          <w:lang w:val="cs-CZ"/>
        </w:rPr>
        <w:t>pediatrických pacientů s DLBCL/BL/BAL/BLL</w:t>
      </w:r>
    </w:p>
    <w:p w14:paraId="39634CA1" w14:textId="77777777" w:rsidR="00586002" w:rsidRPr="005031A3" w:rsidRDefault="00586002" w:rsidP="00586002">
      <w:pPr>
        <w:outlineLvl w:val="0"/>
        <w:rPr>
          <w:bCs/>
          <w:szCs w:val="22"/>
          <w:u w:val="single"/>
          <w:lang w:val="cs-CZ"/>
        </w:rPr>
      </w:pPr>
    </w:p>
    <w:p w14:paraId="317F858B" w14:textId="77777777" w:rsidR="00586002" w:rsidRPr="005031A3" w:rsidRDefault="00586002" w:rsidP="00586002">
      <w:pPr>
        <w:outlineLvl w:val="0"/>
        <w:rPr>
          <w:bCs/>
          <w:i/>
          <w:szCs w:val="22"/>
          <w:u w:val="single"/>
          <w:lang w:val="cs-CZ"/>
        </w:rPr>
      </w:pPr>
      <w:r w:rsidRPr="005031A3">
        <w:rPr>
          <w:i/>
          <w:u w:val="single"/>
          <w:lang w:val="cs-CZ"/>
        </w:rPr>
        <w:t>Shrnutí bezpečnostního profilu</w:t>
      </w:r>
    </w:p>
    <w:p w14:paraId="04330329" w14:textId="77777777" w:rsidR="00586002" w:rsidRPr="005031A3" w:rsidRDefault="00586002" w:rsidP="00586002">
      <w:pPr>
        <w:outlineLvl w:val="0"/>
        <w:rPr>
          <w:bCs/>
          <w:szCs w:val="22"/>
          <w:u w:val="single"/>
          <w:lang w:val="cs-CZ"/>
        </w:rPr>
      </w:pPr>
    </w:p>
    <w:p w14:paraId="340CF152" w14:textId="77777777" w:rsidR="00586002" w:rsidRDefault="00586002" w:rsidP="00586002">
      <w:pPr>
        <w:outlineLvl w:val="0"/>
        <w:rPr>
          <w:lang w:val="cs-CZ"/>
        </w:rPr>
      </w:pPr>
      <w:r w:rsidRPr="005031A3">
        <w:rPr>
          <w:lang w:val="cs-CZ"/>
        </w:rPr>
        <w:t xml:space="preserve">Byla provedena multicentrická otevřená randomizovaná studie chemoterapie </w:t>
      </w:r>
      <w:r>
        <w:rPr>
          <w:lang w:val="cs-CZ"/>
        </w:rPr>
        <w:t xml:space="preserve">v režimu </w:t>
      </w:r>
      <w:r w:rsidRPr="005031A3">
        <w:rPr>
          <w:lang w:val="cs-CZ"/>
        </w:rPr>
        <w:t xml:space="preserve">LMB </w:t>
      </w:r>
      <w:r>
        <w:rPr>
          <w:lang w:val="cs-CZ"/>
        </w:rPr>
        <w:t>(„lymphome malin de Burkitt“</w:t>
      </w:r>
      <w:r w:rsidRPr="005031A3">
        <w:rPr>
          <w:lang w:val="cs-CZ"/>
        </w:rPr>
        <w:t xml:space="preserve">) s přípravkem </w:t>
      </w:r>
      <w:r w:rsidR="001E2EE4">
        <w:rPr>
          <w:lang w:val="cs-CZ"/>
        </w:rPr>
        <w:t xml:space="preserve">MabThera </w:t>
      </w:r>
      <w:r w:rsidRPr="005031A3">
        <w:rPr>
          <w:lang w:val="cs-CZ"/>
        </w:rPr>
        <w:t xml:space="preserve">nebo bez </w:t>
      </w:r>
      <w:r w:rsidR="001E2EE4">
        <w:rPr>
          <w:lang w:val="cs-CZ"/>
        </w:rPr>
        <w:t>něj</w:t>
      </w:r>
      <w:r w:rsidRPr="005031A3">
        <w:rPr>
          <w:lang w:val="cs-CZ"/>
        </w:rPr>
        <w:t xml:space="preserve"> u</w:t>
      </w:r>
      <w:r w:rsidR="006F0FB8">
        <w:rPr>
          <w:lang w:val="cs-CZ"/>
        </w:rPr>
        <w:t> </w:t>
      </w:r>
      <w:r w:rsidRPr="005031A3">
        <w:rPr>
          <w:lang w:val="cs-CZ"/>
        </w:rPr>
        <w:t xml:space="preserve">pediatrických pacientů (ve věku od 6 měsíců do 18 let) s dosud neléčeným </w:t>
      </w:r>
      <w:r>
        <w:rPr>
          <w:lang w:val="cs-CZ"/>
        </w:rPr>
        <w:t xml:space="preserve">pokročilým CD20 pozitivním </w:t>
      </w:r>
      <w:r w:rsidRPr="005031A3">
        <w:rPr>
          <w:lang w:val="cs-CZ"/>
        </w:rPr>
        <w:t xml:space="preserve">DLBCL/BL/BAL/BLL. </w:t>
      </w:r>
    </w:p>
    <w:p w14:paraId="6F929DD2" w14:textId="77777777" w:rsidR="00586002" w:rsidRDefault="00586002" w:rsidP="00586002">
      <w:pPr>
        <w:outlineLvl w:val="0"/>
        <w:rPr>
          <w:lang w:val="cs-CZ"/>
        </w:rPr>
      </w:pPr>
    </w:p>
    <w:p w14:paraId="66BD629E" w14:textId="77777777" w:rsidR="00586002" w:rsidRPr="005031A3" w:rsidRDefault="00586002" w:rsidP="00586002">
      <w:pPr>
        <w:outlineLvl w:val="0"/>
        <w:rPr>
          <w:bCs/>
          <w:szCs w:val="22"/>
          <w:lang w:val="cs-CZ"/>
        </w:rPr>
      </w:pPr>
      <w:r w:rsidRPr="005031A3">
        <w:rPr>
          <w:lang w:val="cs-CZ"/>
        </w:rPr>
        <w:t>Celkem 309 pediatrických pacientů dostávalo přípravek MabThera a</w:t>
      </w:r>
      <w:r w:rsidR="006F0FB8">
        <w:rPr>
          <w:lang w:val="cs-CZ"/>
        </w:rPr>
        <w:t> </w:t>
      </w:r>
      <w:r w:rsidRPr="005031A3">
        <w:rPr>
          <w:lang w:val="cs-CZ"/>
        </w:rPr>
        <w:t>bylo zařazeno do populace pro bezpečnostní analýzu. Pediatričtí pacienti randomizovaní do ramen</w:t>
      </w:r>
      <w:r>
        <w:rPr>
          <w:lang w:val="cs-CZ"/>
        </w:rPr>
        <w:t>e</w:t>
      </w:r>
      <w:r w:rsidRPr="005031A3">
        <w:rPr>
          <w:lang w:val="cs-CZ"/>
        </w:rPr>
        <w:t xml:space="preserve"> s chemoterapií LMB a</w:t>
      </w:r>
      <w:r w:rsidR="00FA5BE6">
        <w:rPr>
          <w:lang w:val="cs-CZ"/>
        </w:rPr>
        <w:t> </w:t>
      </w:r>
      <w:r w:rsidRPr="005031A3">
        <w:rPr>
          <w:lang w:val="cs-CZ"/>
        </w:rPr>
        <w:t>přípravkem MabThera nebo zařazení do jednoramenné části studie dostali přípravek MabThera v dáv</w:t>
      </w:r>
      <w:r>
        <w:rPr>
          <w:lang w:val="cs-CZ"/>
        </w:rPr>
        <w:t>c</w:t>
      </w:r>
      <w:r w:rsidRPr="005031A3">
        <w:rPr>
          <w:lang w:val="cs-CZ"/>
        </w:rPr>
        <w:t>e 375 mg/m</w:t>
      </w:r>
      <w:r w:rsidRPr="005031A3">
        <w:rPr>
          <w:vertAlign w:val="superscript"/>
          <w:lang w:val="cs-CZ"/>
        </w:rPr>
        <w:t>2</w:t>
      </w:r>
      <w:r w:rsidRPr="005031A3">
        <w:rPr>
          <w:lang w:val="cs-CZ"/>
        </w:rPr>
        <w:t xml:space="preserve"> </w:t>
      </w:r>
      <w:r w:rsidR="001E2EE4">
        <w:rPr>
          <w:lang w:val="cs-CZ"/>
        </w:rPr>
        <w:t xml:space="preserve">plochy </w:t>
      </w:r>
      <w:r w:rsidRPr="005031A3">
        <w:rPr>
          <w:lang w:val="cs-CZ"/>
        </w:rPr>
        <w:t>povrchu těla formou celkem šesti intravenózních infuzí (po dvou v každém ze dvou indukčních</w:t>
      </w:r>
      <w:r w:rsidR="006F0FB8">
        <w:rPr>
          <w:lang w:val="cs-CZ"/>
        </w:rPr>
        <w:t xml:space="preserve"> cyklů a </w:t>
      </w:r>
      <w:r w:rsidRPr="005031A3">
        <w:rPr>
          <w:lang w:val="cs-CZ"/>
        </w:rPr>
        <w:t xml:space="preserve">po jedné v každém ze dvou konsolidačních cyklů chemoterapie v režimu LMB). </w:t>
      </w:r>
    </w:p>
    <w:p w14:paraId="0A7D45CE" w14:textId="77777777" w:rsidR="00586002" w:rsidRPr="005031A3" w:rsidRDefault="00586002" w:rsidP="00586002">
      <w:pPr>
        <w:outlineLvl w:val="0"/>
        <w:rPr>
          <w:bCs/>
          <w:szCs w:val="22"/>
          <w:lang w:val="cs-CZ"/>
        </w:rPr>
      </w:pPr>
    </w:p>
    <w:p w14:paraId="02EBB3BA" w14:textId="77777777" w:rsidR="00586002" w:rsidRDefault="00586002" w:rsidP="00586002">
      <w:pPr>
        <w:tabs>
          <w:tab w:val="left" w:pos="1605"/>
        </w:tabs>
        <w:rPr>
          <w:lang w:val="cs-CZ"/>
        </w:rPr>
      </w:pPr>
      <w:r w:rsidRPr="005031A3">
        <w:rPr>
          <w:lang w:val="cs-CZ"/>
        </w:rPr>
        <w:t>Bezpečnostní profil přípravku MabThera u</w:t>
      </w:r>
      <w:r w:rsidR="006F0FB8">
        <w:rPr>
          <w:lang w:val="cs-CZ"/>
        </w:rPr>
        <w:t> </w:t>
      </w:r>
      <w:r w:rsidRPr="005031A3">
        <w:rPr>
          <w:lang w:val="cs-CZ"/>
        </w:rPr>
        <w:t xml:space="preserve">pediatrických pacientů (ve věku od 6 měsíců do 18 let) s dosud neléčeným </w:t>
      </w:r>
      <w:r>
        <w:rPr>
          <w:lang w:val="cs-CZ"/>
        </w:rPr>
        <w:t xml:space="preserve">pokročilým CD20 pozitivním </w:t>
      </w:r>
      <w:r w:rsidRPr="005031A3">
        <w:rPr>
          <w:lang w:val="cs-CZ"/>
        </w:rPr>
        <w:t>DLBCL/BL/BAL/BLL obecně odpovídal z hlediska typu, povahy a</w:t>
      </w:r>
      <w:r w:rsidR="006F0FB8">
        <w:rPr>
          <w:lang w:val="cs-CZ"/>
        </w:rPr>
        <w:t> </w:t>
      </w:r>
      <w:r>
        <w:rPr>
          <w:lang w:val="cs-CZ"/>
        </w:rPr>
        <w:t>závažnosti</w:t>
      </w:r>
      <w:r w:rsidRPr="005031A3">
        <w:rPr>
          <w:lang w:val="cs-CZ"/>
        </w:rPr>
        <w:t xml:space="preserve"> známému bezpečnostnímu profilu u</w:t>
      </w:r>
      <w:r w:rsidR="006F0FB8">
        <w:rPr>
          <w:lang w:val="cs-CZ"/>
        </w:rPr>
        <w:t> dospělých pacientů s NHL a </w:t>
      </w:r>
      <w:r w:rsidRPr="005031A3">
        <w:rPr>
          <w:lang w:val="cs-CZ"/>
        </w:rPr>
        <w:t>CLL.</w:t>
      </w:r>
      <w:r>
        <w:rPr>
          <w:lang w:val="cs-CZ"/>
        </w:rPr>
        <w:t xml:space="preserve"> Přidání přípravku MabThera k chemoterapii vyústilo ve zvýšené riziko některých příhod včetně infekcí (včetně sepse) ve srovnání se samotnou chemoterapií.</w:t>
      </w:r>
    </w:p>
    <w:p w14:paraId="275A896A" w14:textId="77777777" w:rsidR="00586002" w:rsidRPr="00051EAC" w:rsidRDefault="00586002" w:rsidP="00586002">
      <w:pPr>
        <w:tabs>
          <w:tab w:val="left" w:pos="1605"/>
        </w:tabs>
        <w:rPr>
          <w:lang w:val="cs-CZ"/>
        </w:rPr>
      </w:pPr>
    </w:p>
    <w:p w14:paraId="57566CBE" w14:textId="77777777" w:rsidR="00166B5B" w:rsidRPr="00620302" w:rsidRDefault="00166B5B" w:rsidP="00F14791">
      <w:pPr>
        <w:keepNext/>
        <w:keepLines/>
        <w:outlineLvl w:val="0"/>
        <w:rPr>
          <w:u w:val="single"/>
          <w:lang w:val="cs-CZ"/>
        </w:rPr>
      </w:pPr>
      <w:r w:rsidRPr="00480C5F">
        <w:rPr>
          <w:u w:val="single"/>
          <w:lang w:val="cs-CZ"/>
        </w:rPr>
        <w:t>Zkušenosti u</w:t>
      </w:r>
      <w:r w:rsidR="006F0FB8">
        <w:rPr>
          <w:u w:val="single"/>
          <w:lang w:val="cs-CZ"/>
        </w:rPr>
        <w:t> </w:t>
      </w:r>
      <w:r w:rsidRPr="00480C5F">
        <w:rPr>
          <w:u w:val="single"/>
          <w:lang w:val="cs-CZ"/>
        </w:rPr>
        <w:t>revmatoidní artritidy</w:t>
      </w:r>
    </w:p>
    <w:p w14:paraId="29969F93" w14:textId="77777777" w:rsidR="00166B5B" w:rsidRDefault="00166B5B" w:rsidP="00166B5B">
      <w:pPr>
        <w:rPr>
          <w:lang w:val="cs-CZ"/>
        </w:rPr>
      </w:pPr>
    </w:p>
    <w:p w14:paraId="1274891F" w14:textId="77777777" w:rsidR="008409E8" w:rsidRPr="008409E8" w:rsidRDefault="008409E8" w:rsidP="00F14791">
      <w:pPr>
        <w:outlineLvl w:val="0"/>
        <w:rPr>
          <w:i/>
          <w:u w:val="single"/>
          <w:lang w:val="cs-CZ"/>
        </w:rPr>
      </w:pPr>
      <w:r w:rsidRPr="008409E8">
        <w:rPr>
          <w:i/>
          <w:u w:val="single"/>
          <w:lang w:val="cs-CZ"/>
        </w:rPr>
        <w:t>Shrnutí bezpečnostního profilu</w:t>
      </w:r>
    </w:p>
    <w:p w14:paraId="1BBD1F04" w14:textId="77777777" w:rsidR="008409E8" w:rsidRPr="00051EAC" w:rsidRDefault="008409E8" w:rsidP="00166B5B">
      <w:pPr>
        <w:rPr>
          <w:lang w:val="cs-CZ"/>
        </w:rPr>
      </w:pPr>
    </w:p>
    <w:p w14:paraId="415B8B22" w14:textId="77777777" w:rsidR="00166B5B" w:rsidRPr="00051EAC" w:rsidRDefault="00166B5B" w:rsidP="00166B5B">
      <w:pPr>
        <w:rPr>
          <w:rFonts w:eastAsia="MS PGothic"/>
          <w:szCs w:val="22"/>
          <w:lang w:val="cs-CZ"/>
        </w:rPr>
      </w:pPr>
      <w:r w:rsidRPr="00051EAC">
        <w:rPr>
          <w:rFonts w:eastAsia="MS PGothic"/>
          <w:szCs w:val="22"/>
          <w:lang w:val="cs-CZ"/>
        </w:rPr>
        <w:t>Celkový bezpečnostní profil přípravku MabThera u</w:t>
      </w:r>
      <w:r w:rsidR="006F0FB8">
        <w:rPr>
          <w:rFonts w:eastAsia="MS PGothic"/>
          <w:szCs w:val="22"/>
          <w:lang w:val="cs-CZ"/>
        </w:rPr>
        <w:t> </w:t>
      </w:r>
      <w:r w:rsidRPr="00051EAC">
        <w:rPr>
          <w:rFonts w:eastAsia="MS PGothic"/>
          <w:szCs w:val="22"/>
          <w:lang w:val="cs-CZ"/>
        </w:rPr>
        <w:t>revmatoidní artritidy je založen na údajích od pacientů zařazených do klinických studií a</w:t>
      </w:r>
      <w:r w:rsidR="006F0FB8">
        <w:rPr>
          <w:rFonts w:eastAsia="MS PGothic"/>
          <w:szCs w:val="22"/>
          <w:lang w:val="cs-CZ"/>
        </w:rPr>
        <w:t> </w:t>
      </w:r>
      <w:r w:rsidRPr="00051EAC">
        <w:rPr>
          <w:rFonts w:eastAsia="MS PGothic"/>
          <w:szCs w:val="22"/>
          <w:lang w:val="cs-CZ"/>
        </w:rPr>
        <w:t xml:space="preserve">na údajích ze sledování přípravku po uvedení na trh. </w:t>
      </w:r>
    </w:p>
    <w:p w14:paraId="6FF57768" w14:textId="77777777" w:rsidR="00166B5B" w:rsidRPr="00051EAC" w:rsidRDefault="00166B5B" w:rsidP="00166B5B">
      <w:pPr>
        <w:rPr>
          <w:lang w:val="cs-CZ"/>
        </w:rPr>
      </w:pPr>
    </w:p>
    <w:p w14:paraId="36F2CBBD" w14:textId="77777777" w:rsidR="00166B5B" w:rsidRPr="00051EAC" w:rsidRDefault="00166B5B" w:rsidP="00166B5B">
      <w:pPr>
        <w:rPr>
          <w:lang w:val="cs-CZ"/>
        </w:rPr>
      </w:pPr>
      <w:r w:rsidRPr="00051EAC">
        <w:rPr>
          <w:lang w:val="cs-CZ"/>
        </w:rPr>
        <w:t>Bezpečnos</w:t>
      </w:r>
      <w:r w:rsidR="006F0FB8">
        <w:rPr>
          <w:lang w:val="cs-CZ"/>
        </w:rPr>
        <w:t>tní profil přípravku MabThera u </w:t>
      </w:r>
      <w:r w:rsidRPr="00051EAC">
        <w:rPr>
          <w:lang w:val="cs-CZ"/>
        </w:rPr>
        <w:t>pacientů s těžkou revmatoidní artritidou (RA) je shrnutý v bodech níže. V klinických studi</w:t>
      </w:r>
      <w:r w:rsidR="0039643F">
        <w:rPr>
          <w:lang w:val="cs-CZ"/>
        </w:rPr>
        <w:t>ích podstoupilo více než 3100 </w:t>
      </w:r>
      <w:r w:rsidRPr="00051EAC">
        <w:rPr>
          <w:lang w:val="cs-CZ"/>
        </w:rPr>
        <w:t>pacientů nejméně jeden léčebný cyklus a</w:t>
      </w:r>
      <w:r w:rsidR="006F0FB8">
        <w:rPr>
          <w:lang w:val="cs-CZ"/>
        </w:rPr>
        <w:t> </w:t>
      </w:r>
      <w:r w:rsidRPr="00051EAC">
        <w:rPr>
          <w:lang w:val="cs-CZ"/>
        </w:rPr>
        <w:t>byl</w:t>
      </w:r>
      <w:r w:rsidR="0039643F">
        <w:rPr>
          <w:lang w:val="cs-CZ"/>
        </w:rPr>
        <w:t>o sledováno po dobu v rozsahu 6 měsíců až více než 5 let; přibližně 2400 </w:t>
      </w:r>
      <w:r w:rsidRPr="00051EAC">
        <w:rPr>
          <w:lang w:val="cs-CZ"/>
        </w:rPr>
        <w:t>pacientů podstoupilo dva nebo více</w:t>
      </w:r>
      <w:r w:rsidR="0039643F">
        <w:rPr>
          <w:lang w:val="cs-CZ"/>
        </w:rPr>
        <w:t xml:space="preserve"> cyklů léčby, z nichž přes 1000 pacientů podstoupilo více než 5 </w:t>
      </w:r>
      <w:r w:rsidRPr="00051EAC">
        <w:rPr>
          <w:lang w:val="cs-CZ"/>
        </w:rPr>
        <w:t>cyklů léčby. Informace o</w:t>
      </w:r>
      <w:r w:rsidR="006F0FB8">
        <w:rPr>
          <w:lang w:val="cs-CZ"/>
        </w:rPr>
        <w:t> </w:t>
      </w:r>
      <w:r w:rsidRPr="00051EAC">
        <w:rPr>
          <w:lang w:val="cs-CZ"/>
        </w:rPr>
        <w:t>bezpečnosti shromážděné z údajů po uvedení přípravku na trh odrážejí očekávaný profil nežádoucích účinků, jak byl pozorován v klinických studiích</w:t>
      </w:r>
      <w:r w:rsidR="0039643F">
        <w:rPr>
          <w:lang w:val="cs-CZ"/>
        </w:rPr>
        <w:t xml:space="preserve"> s přípravkem MabThera (viz bod </w:t>
      </w:r>
      <w:r w:rsidRPr="00051EAC">
        <w:rPr>
          <w:lang w:val="cs-CZ"/>
        </w:rPr>
        <w:t>4.4).</w:t>
      </w:r>
    </w:p>
    <w:p w14:paraId="1B7EEE59" w14:textId="77777777" w:rsidR="00166B5B" w:rsidRPr="00051EAC" w:rsidRDefault="00166B5B" w:rsidP="00166B5B">
      <w:pPr>
        <w:rPr>
          <w:i/>
          <w:lang w:val="cs-CZ"/>
        </w:rPr>
      </w:pPr>
    </w:p>
    <w:p w14:paraId="6F8A9A41" w14:textId="77777777" w:rsidR="00166B5B" w:rsidRPr="00051EAC" w:rsidRDefault="0039643F" w:rsidP="00166B5B">
      <w:pPr>
        <w:rPr>
          <w:lang w:val="cs-CZ"/>
        </w:rPr>
      </w:pPr>
      <w:r>
        <w:rPr>
          <w:lang w:val="cs-CZ"/>
        </w:rPr>
        <w:t>Pacientům bylo podáno 2 x </w:t>
      </w:r>
      <w:r w:rsidR="00166B5B" w:rsidRPr="00051EAC">
        <w:rPr>
          <w:lang w:val="cs-CZ"/>
        </w:rPr>
        <w:t>1000 mg přípravku MabThera v odstupu dvou týdnů a</w:t>
      </w:r>
      <w:r w:rsidR="006F0FB8">
        <w:rPr>
          <w:lang w:val="cs-CZ"/>
        </w:rPr>
        <w:t> </w:t>
      </w:r>
      <w:r w:rsidR="00166B5B" w:rsidRPr="00051EAC">
        <w:rPr>
          <w:lang w:val="cs-CZ"/>
        </w:rPr>
        <w:t>dále met</w:t>
      </w:r>
      <w:r w:rsidR="004A7A58">
        <w:rPr>
          <w:lang w:val="cs-CZ"/>
        </w:rPr>
        <w:t>h</w:t>
      </w:r>
      <w:r w:rsidR="00166B5B" w:rsidRPr="00051EAC">
        <w:rPr>
          <w:lang w:val="cs-CZ"/>
        </w:rPr>
        <w:t>otrexát (10</w:t>
      </w:r>
      <w:r w:rsidR="007A5C6A">
        <w:rPr>
          <w:lang w:val="cs-CZ"/>
        </w:rPr>
        <w:t> </w:t>
      </w:r>
      <w:r w:rsidR="008B134B">
        <w:rPr>
          <w:lang w:val="cs-CZ"/>
        </w:rPr>
        <w:noBreakHyphen/>
      </w:r>
      <w:r w:rsidR="007A5C6A">
        <w:rPr>
          <w:lang w:val="cs-CZ"/>
        </w:rPr>
        <w:t> </w:t>
      </w:r>
      <w:r w:rsidR="00166B5B" w:rsidRPr="00051EAC">
        <w:rPr>
          <w:lang w:val="cs-CZ"/>
        </w:rPr>
        <w:t>25 mg/týden). Infuze přípravku MabThera byly podávány po nitrožilní infuzi 100 mg metylpredni</w:t>
      </w:r>
      <w:r w:rsidR="00F52321">
        <w:rPr>
          <w:lang w:val="cs-CZ"/>
        </w:rPr>
        <w:t>s</w:t>
      </w:r>
      <w:r w:rsidR="00166B5B" w:rsidRPr="00051EAC">
        <w:rPr>
          <w:lang w:val="cs-CZ"/>
        </w:rPr>
        <w:t>olonu; pacientům byl predni</w:t>
      </w:r>
      <w:r w:rsidR="00F52321">
        <w:rPr>
          <w:lang w:val="cs-CZ"/>
        </w:rPr>
        <w:t>s</w:t>
      </w:r>
      <w:r w:rsidR="00166B5B" w:rsidRPr="00051EAC">
        <w:rPr>
          <w:lang w:val="cs-CZ"/>
        </w:rPr>
        <w:t>on podáván také perorálně po dobu 15</w:t>
      </w:r>
      <w:r>
        <w:rPr>
          <w:lang w:val="cs-CZ"/>
        </w:rPr>
        <w:t> </w:t>
      </w:r>
      <w:r w:rsidR="00166B5B" w:rsidRPr="00051EAC">
        <w:rPr>
          <w:lang w:val="cs-CZ"/>
        </w:rPr>
        <w:t xml:space="preserve">dní. </w:t>
      </w:r>
    </w:p>
    <w:p w14:paraId="334CAC38" w14:textId="77777777" w:rsidR="008409E8" w:rsidRDefault="008409E8" w:rsidP="00166B5B">
      <w:pPr>
        <w:rPr>
          <w:lang w:val="cs-CZ"/>
        </w:rPr>
      </w:pPr>
    </w:p>
    <w:p w14:paraId="1F77BCE2" w14:textId="77777777" w:rsidR="00324B9C" w:rsidRPr="00032279" w:rsidRDefault="00324B9C" w:rsidP="00324B9C">
      <w:pPr>
        <w:keepNext/>
        <w:keepLines/>
        <w:rPr>
          <w:i/>
          <w:u w:val="single"/>
          <w:lang w:val="cs-CZ"/>
        </w:rPr>
      </w:pPr>
      <w:r>
        <w:rPr>
          <w:i/>
          <w:u w:val="single"/>
          <w:lang w:val="cs-CZ"/>
        </w:rPr>
        <w:t>Souhrn</w:t>
      </w:r>
      <w:r w:rsidRPr="00032279">
        <w:rPr>
          <w:i/>
          <w:u w:val="single"/>
          <w:lang w:val="cs-CZ"/>
        </w:rPr>
        <w:t xml:space="preserve"> nežádoucích účinků </w:t>
      </w:r>
      <w:r w:rsidR="006F0FB8">
        <w:rPr>
          <w:i/>
          <w:u w:val="single"/>
          <w:lang w:val="cs-CZ"/>
        </w:rPr>
        <w:t>v </w:t>
      </w:r>
      <w:r>
        <w:rPr>
          <w:i/>
          <w:u w:val="single"/>
          <w:lang w:val="cs-CZ"/>
        </w:rPr>
        <w:t>tabulce</w:t>
      </w:r>
    </w:p>
    <w:p w14:paraId="4F95EA17" w14:textId="77777777" w:rsidR="008409E8" w:rsidRDefault="008409E8" w:rsidP="00A9683A">
      <w:pPr>
        <w:keepNext/>
        <w:keepLines/>
        <w:rPr>
          <w:lang w:val="cs-CZ"/>
        </w:rPr>
      </w:pPr>
    </w:p>
    <w:p w14:paraId="454252D7" w14:textId="77777777" w:rsidR="00166B5B" w:rsidRDefault="00166B5B" w:rsidP="00A9683A">
      <w:pPr>
        <w:keepNext/>
        <w:keepLines/>
        <w:rPr>
          <w:szCs w:val="22"/>
          <w:lang w:val="cs-CZ"/>
        </w:rPr>
      </w:pPr>
      <w:r w:rsidRPr="00051EAC">
        <w:rPr>
          <w:lang w:val="cs-CZ"/>
        </w:rPr>
        <w:t>Nežádoucí účinky jsou shrnuty v</w:t>
      </w:r>
      <w:r w:rsidR="00F65304">
        <w:rPr>
          <w:lang w:val="cs-CZ"/>
        </w:rPr>
        <w:t> </w:t>
      </w:r>
      <w:r w:rsidR="002F4CE3">
        <w:rPr>
          <w:lang w:val="cs-CZ"/>
        </w:rPr>
        <w:t>t</w:t>
      </w:r>
      <w:r w:rsidR="00F65304">
        <w:rPr>
          <w:lang w:val="cs-CZ"/>
        </w:rPr>
        <w:t>abulce </w:t>
      </w:r>
      <w:r w:rsidR="00F52321">
        <w:rPr>
          <w:lang w:val="cs-CZ"/>
        </w:rPr>
        <w:t>4</w:t>
      </w:r>
      <w:r w:rsidRPr="00051EAC">
        <w:rPr>
          <w:lang w:val="cs-CZ"/>
        </w:rPr>
        <w:t>. Četnost</w:t>
      </w:r>
      <w:r w:rsidR="00664EB6">
        <w:rPr>
          <w:lang w:val="cs-CZ"/>
        </w:rPr>
        <w:t>i jsou</w:t>
      </w:r>
      <w:r w:rsidRPr="00051EAC">
        <w:rPr>
          <w:lang w:val="cs-CZ"/>
        </w:rPr>
        <w:t xml:space="preserve"> uveden</w:t>
      </w:r>
      <w:r w:rsidR="00664EB6">
        <w:rPr>
          <w:lang w:val="cs-CZ"/>
        </w:rPr>
        <w:t>y</w:t>
      </w:r>
      <w:r w:rsidRPr="00051EAC">
        <w:rPr>
          <w:lang w:val="cs-CZ"/>
        </w:rPr>
        <w:t xml:space="preserve"> jako velmi čast</w:t>
      </w:r>
      <w:r w:rsidR="00664EB6">
        <w:rPr>
          <w:lang w:val="cs-CZ"/>
        </w:rPr>
        <w:t>é</w:t>
      </w:r>
      <w:r w:rsidRPr="00051EAC">
        <w:rPr>
          <w:lang w:val="cs-CZ"/>
        </w:rPr>
        <w:t xml:space="preserve"> </w:t>
      </w:r>
      <w:r w:rsidRPr="00051EAC">
        <w:rPr>
          <w:szCs w:val="22"/>
          <w:lang w:val="cs-CZ"/>
        </w:rPr>
        <w:t>(≥</w:t>
      </w:r>
      <w:r w:rsidR="00976B48">
        <w:rPr>
          <w:szCs w:val="22"/>
          <w:lang w:val="cs-CZ"/>
        </w:rPr>
        <w:t> </w:t>
      </w:r>
      <w:r w:rsidRPr="00051EAC">
        <w:rPr>
          <w:szCs w:val="22"/>
          <w:lang w:val="cs-CZ"/>
        </w:rPr>
        <w:t>1/10), čast</w:t>
      </w:r>
      <w:r w:rsidR="00664EB6">
        <w:rPr>
          <w:szCs w:val="22"/>
          <w:lang w:val="cs-CZ"/>
        </w:rPr>
        <w:t>é</w:t>
      </w:r>
      <w:r w:rsidRPr="00051EAC">
        <w:rPr>
          <w:szCs w:val="22"/>
          <w:lang w:val="cs-CZ"/>
        </w:rPr>
        <w:t xml:space="preserve"> (≥</w:t>
      </w:r>
      <w:r w:rsidR="00976B48">
        <w:rPr>
          <w:szCs w:val="22"/>
          <w:lang w:val="cs-CZ"/>
        </w:rPr>
        <w:t> </w:t>
      </w:r>
      <w:r w:rsidR="00F65304">
        <w:rPr>
          <w:szCs w:val="22"/>
          <w:lang w:val="cs-CZ"/>
        </w:rPr>
        <w:t>1/100 až </w:t>
      </w:r>
      <w:r w:rsidRPr="00051EAC">
        <w:rPr>
          <w:szCs w:val="22"/>
          <w:lang w:val="cs-CZ"/>
        </w:rPr>
        <w:t>&lt;</w:t>
      </w:r>
      <w:r w:rsidR="00976B48">
        <w:rPr>
          <w:szCs w:val="22"/>
          <w:lang w:val="cs-CZ"/>
        </w:rPr>
        <w:t> </w:t>
      </w:r>
      <w:r w:rsidRPr="00051EAC">
        <w:rPr>
          <w:szCs w:val="22"/>
          <w:lang w:val="cs-CZ"/>
        </w:rPr>
        <w:t>1/10), méně čast</w:t>
      </w:r>
      <w:r w:rsidR="00664EB6">
        <w:rPr>
          <w:szCs w:val="22"/>
          <w:lang w:val="cs-CZ"/>
        </w:rPr>
        <w:t>é</w:t>
      </w:r>
      <w:r w:rsidRPr="00051EAC">
        <w:rPr>
          <w:szCs w:val="22"/>
          <w:lang w:val="cs-CZ"/>
        </w:rPr>
        <w:t xml:space="preserve"> (</w:t>
      </w:r>
      <w:r w:rsidR="00F121DC" w:rsidRPr="00051EAC">
        <w:rPr>
          <w:rFonts w:ascii="Symbol" w:hAnsi="Symbol"/>
          <w:szCs w:val="22"/>
          <w:lang w:val="cs-CZ"/>
        </w:rPr>
        <w:t></w:t>
      </w:r>
      <w:r w:rsidR="00F65304" w:rsidRPr="00444D26">
        <w:rPr>
          <w:szCs w:val="22"/>
          <w:lang w:val="cs-CZ"/>
        </w:rPr>
        <w:t> </w:t>
      </w:r>
      <w:r w:rsidR="00F65304">
        <w:rPr>
          <w:szCs w:val="22"/>
          <w:lang w:val="cs-CZ"/>
        </w:rPr>
        <w:t>1/1000 až </w:t>
      </w:r>
      <w:r w:rsidR="00F121DC" w:rsidRPr="00051EAC">
        <w:rPr>
          <w:szCs w:val="22"/>
          <w:lang w:val="cs-CZ"/>
        </w:rPr>
        <w:t>&lt;</w:t>
      </w:r>
      <w:r w:rsidR="00F65304">
        <w:rPr>
          <w:szCs w:val="22"/>
          <w:lang w:val="cs-CZ"/>
        </w:rPr>
        <w:t> </w:t>
      </w:r>
      <w:r w:rsidRPr="00051EAC">
        <w:rPr>
          <w:szCs w:val="22"/>
          <w:lang w:val="cs-CZ"/>
        </w:rPr>
        <w:t>1/100)</w:t>
      </w:r>
      <w:r w:rsidR="000C6514">
        <w:rPr>
          <w:szCs w:val="22"/>
          <w:lang w:val="cs-CZ"/>
        </w:rPr>
        <w:t>,</w:t>
      </w:r>
      <w:r w:rsidR="000C6514" w:rsidRPr="000C6514">
        <w:rPr>
          <w:szCs w:val="22"/>
          <w:lang w:val="cs-CZ"/>
        </w:rPr>
        <w:t xml:space="preserve"> </w:t>
      </w:r>
      <w:r w:rsidR="000C6514">
        <w:rPr>
          <w:szCs w:val="22"/>
          <w:lang w:val="cs-CZ"/>
        </w:rPr>
        <w:t>vzácn</w:t>
      </w:r>
      <w:r w:rsidR="00664EB6">
        <w:rPr>
          <w:szCs w:val="22"/>
          <w:lang w:val="cs-CZ"/>
        </w:rPr>
        <w:t>é</w:t>
      </w:r>
      <w:r w:rsidR="000C6514">
        <w:rPr>
          <w:szCs w:val="22"/>
          <w:lang w:val="cs-CZ"/>
        </w:rPr>
        <w:t xml:space="preserve"> </w:t>
      </w:r>
      <w:r w:rsidR="000C6514" w:rsidRPr="00051EAC">
        <w:rPr>
          <w:szCs w:val="22"/>
          <w:lang w:val="cs-CZ"/>
        </w:rPr>
        <w:t>(</w:t>
      </w:r>
      <w:r w:rsidR="000C6514" w:rsidRPr="00051EAC">
        <w:rPr>
          <w:rFonts w:ascii="Symbol" w:hAnsi="Symbol"/>
          <w:szCs w:val="22"/>
          <w:lang w:val="cs-CZ"/>
        </w:rPr>
        <w:t></w:t>
      </w:r>
      <w:r w:rsidR="00F65304" w:rsidRPr="00444D26">
        <w:rPr>
          <w:szCs w:val="22"/>
          <w:lang w:val="cs-CZ"/>
        </w:rPr>
        <w:t> </w:t>
      </w:r>
      <w:r w:rsidR="000C6514" w:rsidRPr="00051EAC">
        <w:rPr>
          <w:szCs w:val="22"/>
          <w:lang w:val="cs-CZ"/>
        </w:rPr>
        <w:t>1/10</w:t>
      </w:r>
      <w:r w:rsidR="000C6514">
        <w:rPr>
          <w:szCs w:val="22"/>
          <w:lang w:val="cs-CZ"/>
        </w:rPr>
        <w:t>0</w:t>
      </w:r>
      <w:r w:rsidR="00F65304">
        <w:rPr>
          <w:szCs w:val="22"/>
          <w:lang w:val="cs-CZ"/>
        </w:rPr>
        <w:t>00 až </w:t>
      </w:r>
      <w:r w:rsidR="000C6514" w:rsidRPr="00051EAC">
        <w:rPr>
          <w:szCs w:val="22"/>
          <w:lang w:val="cs-CZ"/>
        </w:rPr>
        <w:t>&lt;</w:t>
      </w:r>
      <w:r w:rsidR="00976B48">
        <w:rPr>
          <w:szCs w:val="22"/>
          <w:lang w:val="cs-CZ"/>
        </w:rPr>
        <w:t> </w:t>
      </w:r>
      <w:r w:rsidR="000C6514" w:rsidRPr="00051EAC">
        <w:rPr>
          <w:szCs w:val="22"/>
          <w:lang w:val="cs-CZ"/>
        </w:rPr>
        <w:t>1/10</w:t>
      </w:r>
      <w:r w:rsidR="000C6514">
        <w:rPr>
          <w:szCs w:val="22"/>
          <w:lang w:val="cs-CZ"/>
        </w:rPr>
        <w:t>0</w:t>
      </w:r>
      <w:r w:rsidR="000C6514" w:rsidRPr="00051EAC">
        <w:rPr>
          <w:szCs w:val="22"/>
          <w:lang w:val="cs-CZ"/>
        </w:rPr>
        <w:t>0</w:t>
      </w:r>
      <w:r w:rsidR="000C6514">
        <w:rPr>
          <w:szCs w:val="22"/>
          <w:lang w:val="cs-CZ"/>
        </w:rPr>
        <w:t>)</w:t>
      </w:r>
      <w:r w:rsidR="00F97F0E">
        <w:rPr>
          <w:szCs w:val="22"/>
          <w:lang w:val="cs-CZ"/>
        </w:rPr>
        <w:t>,</w:t>
      </w:r>
      <w:r w:rsidRPr="00051EAC">
        <w:rPr>
          <w:szCs w:val="22"/>
          <w:lang w:val="cs-CZ"/>
        </w:rPr>
        <w:t xml:space="preserve"> velmi vzácn</w:t>
      </w:r>
      <w:r w:rsidR="00664EB6">
        <w:rPr>
          <w:szCs w:val="22"/>
          <w:lang w:val="cs-CZ"/>
        </w:rPr>
        <w:t>é</w:t>
      </w:r>
      <w:r w:rsidRPr="00051EAC">
        <w:rPr>
          <w:szCs w:val="22"/>
          <w:lang w:val="cs-CZ"/>
        </w:rPr>
        <w:t xml:space="preserve"> (</w:t>
      </w:r>
      <w:r w:rsidR="00F121DC" w:rsidRPr="00051EAC">
        <w:rPr>
          <w:szCs w:val="22"/>
          <w:lang w:val="cs-CZ"/>
        </w:rPr>
        <w:t>&lt;</w:t>
      </w:r>
      <w:r w:rsidR="00976B48">
        <w:rPr>
          <w:szCs w:val="22"/>
          <w:lang w:val="cs-CZ"/>
        </w:rPr>
        <w:t> </w:t>
      </w:r>
      <w:r w:rsidRPr="00051EAC">
        <w:rPr>
          <w:szCs w:val="22"/>
          <w:lang w:val="cs-CZ"/>
        </w:rPr>
        <w:t>1/10000)</w:t>
      </w:r>
      <w:r w:rsidR="00F97F0E">
        <w:rPr>
          <w:szCs w:val="22"/>
          <w:lang w:val="cs-CZ"/>
        </w:rPr>
        <w:t xml:space="preserve"> a</w:t>
      </w:r>
      <w:r w:rsidR="006F0FB8">
        <w:rPr>
          <w:szCs w:val="22"/>
          <w:lang w:val="cs-CZ"/>
        </w:rPr>
        <w:t> </w:t>
      </w:r>
      <w:r w:rsidR="00F97F0E">
        <w:rPr>
          <w:szCs w:val="22"/>
          <w:lang w:val="cs-CZ"/>
        </w:rPr>
        <w:t>není známo (z</w:t>
      </w:r>
      <w:r w:rsidR="006F0FB8">
        <w:rPr>
          <w:szCs w:val="22"/>
          <w:lang w:val="cs-CZ"/>
        </w:rPr>
        <w:t> </w:t>
      </w:r>
      <w:r w:rsidR="00F97F0E">
        <w:rPr>
          <w:szCs w:val="22"/>
          <w:lang w:val="cs-CZ"/>
        </w:rPr>
        <w:t>dostupných údajů nelze určit)</w:t>
      </w:r>
      <w:r w:rsidRPr="00051EAC">
        <w:rPr>
          <w:szCs w:val="22"/>
          <w:lang w:val="cs-CZ"/>
        </w:rPr>
        <w:t>. V každé skupině četností jsou nežádoucí účinky řazeny podle</w:t>
      </w:r>
      <w:r w:rsidR="006F0FB8">
        <w:rPr>
          <w:szCs w:val="22"/>
          <w:lang w:val="cs-CZ"/>
        </w:rPr>
        <w:t xml:space="preserve"> </w:t>
      </w:r>
      <w:r w:rsidRPr="00051EAC">
        <w:rPr>
          <w:szCs w:val="22"/>
          <w:lang w:val="cs-CZ"/>
        </w:rPr>
        <w:t>klesající závažnosti.</w:t>
      </w:r>
    </w:p>
    <w:p w14:paraId="1C70DDD2" w14:textId="77777777" w:rsidR="00CE3435" w:rsidRDefault="00CE3435" w:rsidP="00A9683A">
      <w:pPr>
        <w:keepNext/>
        <w:keepLines/>
        <w:rPr>
          <w:szCs w:val="22"/>
          <w:lang w:val="cs-CZ"/>
        </w:rPr>
      </w:pPr>
    </w:p>
    <w:p w14:paraId="30FA815B" w14:textId="77777777" w:rsidR="00CE3435" w:rsidRPr="00051EAC" w:rsidRDefault="00CE3435" w:rsidP="00A9683A">
      <w:pPr>
        <w:keepNext/>
        <w:keepLines/>
        <w:rPr>
          <w:szCs w:val="22"/>
          <w:lang w:val="cs-CZ"/>
        </w:rPr>
      </w:pPr>
      <w:r w:rsidRPr="00051EAC">
        <w:rPr>
          <w:szCs w:val="22"/>
          <w:lang w:val="cs-CZ"/>
        </w:rPr>
        <w:t xml:space="preserve">Nežádoucí </w:t>
      </w:r>
      <w:r>
        <w:rPr>
          <w:szCs w:val="22"/>
          <w:lang w:val="cs-CZ"/>
        </w:rPr>
        <w:t>účinky</w:t>
      </w:r>
      <w:r w:rsidRPr="00051EAC">
        <w:rPr>
          <w:szCs w:val="22"/>
          <w:lang w:val="cs-CZ"/>
        </w:rPr>
        <w:t xml:space="preserve">, které byly zjištěny pouze </w:t>
      </w:r>
      <w:r w:rsidR="00F32077">
        <w:rPr>
          <w:szCs w:val="22"/>
          <w:lang w:val="cs-CZ"/>
        </w:rPr>
        <w:t>po uvedení přípravku na trh</w:t>
      </w:r>
      <w:r w:rsidRPr="00051EAC">
        <w:rPr>
          <w:szCs w:val="22"/>
          <w:lang w:val="cs-CZ"/>
        </w:rPr>
        <w:t xml:space="preserve"> a</w:t>
      </w:r>
      <w:r w:rsidR="00BE74CB">
        <w:rPr>
          <w:szCs w:val="22"/>
          <w:lang w:val="cs-CZ"/>
        </w:rPr>
        <w:t> </w:t>
      </w:r>
      <w:r w:rsidRPr="00051EAC">
        <w:rPr>
          <w:szCs w:val="22"/>
          <w:lang w:val="cs-CZ"/>
        </w:rPr>
        <w:t>u</w:t>
      </w:r>
      <w:r w:rsidR="00BE74CB">
        <w:rPr>
          <w:szCs w:val="22"/>
          <w:lang w:val="cs-CZ"/>
        </w:rPr>
        <w:t> </w:t>
      </w:r>
      <w:r w:rsidRPr="00051EAC">
        <w:rPr>
          <w:szCs w:val="22"/>
          <w:lang w:val="cs-CZ"/>
        </w:rPr>
        <w:t xml:space="preserve">nichž nelze </w:t>
      </w:r>
      <w:r>
        <w:rPr>
          <w:szCs w:val="22"/>
          <w:lang w:val="cs-CZ"/>
        </w:rPr>
        <w:t>určit</w:t>
      </w:r>
      <w:r w:rsidRPr="00051EAC">
        <w:rPr>
          <w:szCs w:val="22"/>
          <w:lang w:val="cs-CZ"/>
        </w:rPr>
        <w:t xml:space="preserve"> četnost, jsou uvedeny jako „</w:t>
      </w:r>
      <w:r>
        <w:rPr>
          <w:szCs w:val="22"/>
          <w:lang w:val="cs-CZ"/>
        </w:rPr>
        <w:t>není známo</w:t>
      </w:r>
      <w:r w:rsidRPr="00051EAC">
        <w:rPr>
          <w:szCs w:val="22"/>
          <w:lang w:val="cs-CZ"/>
        </w:rPr>
        <w:t>“</w:t>
      </w:r>
      <w:r>
        <w:rPr>
          <w:szCs w:val="22"/>
          <w:lang w:val="cs-CZ"/>
        </w:rPr>
        <w:t>, viz poznámky pod čarou</w:t>
      </w:r>
      <w:r w:rsidRPr="00051EAC">
        <w:rPr>
          <w:szCs w:val="22"/>
          <w:lang w:val="cs-CZ"/>
        </w:rPr>
        <w:t>.</w:t>
      </w:r>
    </w:p>
    <w:p w14:paraId="15413F27" w14:textId="77777777" w:rsidR="00166B5B" w:rsidRPr="00051EAC" w:rsidRDefault="00166B5B" w:rsidP="00166B5B">
      <w:pPr>
        <w:rPr>
          <w:i/>
          <w:lang w:val="cs-CZ"/>
        </w:rPr>
      </w:pPr>
    </w:p>
    <w:p w14:paraId="03206C66" w14:textId="77777777" w:rsidR="00166B5B" w:rsidRPr="00051EAC" w:rsidRDefault="00166B5B" w:rsidP="00166B5B">
      <w:pPr>
        <w:rPr>
          <w:lang w:val="cs-CZ"/>
        </w:rPr>
      </w:pPr>
      <w:r w:rsidRPr="00051EAC">
        <w:rPr>
          <w:lang w:val="cs-CZ"/>
        </w:rPr>
        <w:t>Nejčastějším nežádoucím účinkem, který byl považován za účinek související s podáním přípravku MabThera, byly reakce související s infuzí. Celková incidence IR</w:t>
      </w:r>
      <w:r w:rsidR="00F65304">
        <w:rPr>
          <w:lang w:val="cs-CZ"/>
        </w:rPr>
        <w:t>R v klinických studiích byla 23 </w:t>
      </w:r>
      <w:r w:rsidRPr="00051EAC">
        <w:rPr>
          <w:lang w:val="cs-CZ"/>
        </w:rPr>
        <w:t>% po první infuzi a</w:t>
      </w:r>
      <w:r w:rsidR="00BE74CB">
        <w:rPr>
          <w:lang w:val="cs-CZ"/>
        </w:rPr>
        <w:t> </w:t>
      </w:r>
      <w:r w:rsidRPr="00051EAC">
        <w:rPr>
          <w:lang w:val="cs-CZ"/>
        </w:rPr>
        <w:t>klesala s dalšími infuzemi. Závažné IRR byly méně časté (0,5</w:t>
      </w:r>
      <w:r w:rsidR="00F65304">
        <w:rPr>
          <w:lang w:val="cs-CZ"/>
        </w:rPr>
        <w:t> </w:t>
      </w:r>
      <w:r w:rsidRPr="00051EAC">
        <w:rPr>
          <w:lang w:val="cs-CZ"/>
        </w:rPr>
        <w:t>% pacientů) a</w:t>
      </w:r>
      <w:r w:rsidR="00BE74CB">
        <w:rPr>
          <w:lang w:val="cs-CZ"/>
        </w:rPr>
        <w:t> </w:t>
      </w:r>
      <w:r w:rsidRPr="00051EAC">
        <w:rPr>
          <w:lang w:val="cs-CZ"/>
        </w:rPr>
        <w:t xml:space="preserve">byly pozorovány převážně v průběhu úvodního cyklu léčby. </w:t>
      </w:r>
      <w:r w:rsidRPr="00051EAC">
        <w:rPr>
          <w:szCs w:val="22"/>
          <w:lang w:val="cs-CZ"/>
        </w:rPr>
        <w:t>Kromě nežádoucích reakcí zaznamenaných v</w:t>
      </w:r>
      <w:r w:rsidR="00BE74CB">
        <w:rPr>
          <w:szCs w:val="22"/>
          <w:lang w:val="cs-CZ"/>
        </w:rPr>
        <w:t> </w:t>
      </w:r>
      <w:r w:rsidRPr="00051EAC">
        <w:rPr>
          <w:szCs w:val="22"/>
          <w:lang w:val="cs-CZ"/>
        </w:rPr>
        <w:t>klinických studiích s</w:t>
      </w:r>
      <w:r w:rsidR="004C124F">
        <w:rPr>
          <w:szCs w:val="22"/>
          <w:lang w:val="cs-CZ"/>
        </w:rPr>
        <w:t> přípravkem MabThera</w:t>
      </w:r>
      <w:r w:rsidRPr="00051EAC">
        <w:rPr>
          <w:szCs w:val="22"/>
          <w:lang w:val="cs-CZ"/>
        </w:rPr>
        <w:t xml:space="preserve"> při RA, byly </w:t>
      </w:r>
      <w:r w:rsidR="00F32077">
        <w:rPr>
          <w:szCs w:val="22"/>
          <w:lang w:val="cs-CZ"/>
        </w:rPr>
        <w:t>po uvedení přípravku na trh</w:t>
      </w:r>
      <w:r w:rsidRPr="00051EAC">
        <w:rPr>
          <w:szCs w:val="22"/>
          <w:lang w:val="cs-CZ"/>
        </w:rPr>
        <w:t xml:space="preserve"> hlášeny případy progresivní multifokální leukoencefalopatie (PML) (viz bod</w:t>
      </w:r>
      <w:r w:rsidR="00F65304">
        <w:rPr>
          <w:szCs w:val="22"/>
          <w:lang w:val="cs-CZ"/>
        </w:rPr>
        <w:t> </w:t>
      </w:r>
      <w:r w:rsidR="00BE74CB">
        <w:rPr>
          <w:szCs w:val="22"/>
          <w:lang w:val="cs-CZ"/>
        </w:rPr>
        <w:t>4.4) a </w:t>
      </w:r>
      <w:r w:rsidRPr="00051EAC">
        <w:rPr>
          <w:szCs w:val="22"/>
          <w:lang w:val="cs-CZ"/>
        </w:rPr>
        <w:t>reakce podobné sérové nemoci.</w:t>
      </w:r>
    </w:p>
    <w:p w14:paraId="0DEB457F" w14:textId="77777777" w:rsidR="00166B5B" w:rsidRDefault="00166B5B" w:rsidP="00F11382">
      <w:pPr>
        <w:tabs>
          <w:tab w:val="left" w:pos="1605"/>
        </w:tabs>
        <w:spacing w:line="220" w:lineRule="exact"/>
        <w:rPr>
          <w:lang w:val="cs-CZ"/>
        </w:rPr>
      </w:pPr>
    </w:p>
    <w:p w14:paraId="15D5D4B6" w14:textId="77777777" w:rsidR="00311286" w:rsidRDefault="00311286" w:rsidP="00311286">
      <w:pPr>
        <w:keepNext/>
        <w:keepLines/>
        <w:widowControl w:val="0"/>
        <w:ind w:left="1474" w:hanging="1474"/>
        <w:rPr>
          <w:b/>
          <w:lang w:val="cs-CZ"/>
        </w:rPr>
      </w:pPr>
      <w:r w:rsidRPr="00051EAC">
        <w:rPr>
          <w:b/>
          <w:szCs w:val="22"/>
          <w:lang w:val="cs-CZ"/>
        </w:rPr>
        <w:t>Tabulka </w:t>
      </w:r>
      <w:r>
        <w:rPr>
          <w:b/>
          <w:szCs w:val="22"/>
          <w:lang w:val="cs-CZ"/>
        </w:rPr>
        <w:t>4</w:t>
      </w:r>
      <w:r w:rsidRPr="00051EAC">
        <w:rPr>
          <w:b/>
          <w:szCs w:val="22"/>
          <w:lang w:val="cs-CZ"/>
        </w:rPr>
        <w:tab/>
      </w:r>
      <w:r w:rsidRPr="00051EAC">
        <w:rPr>
          <w:b/>
          <w:lang w:val="cs-CZ"/>
        </w:rPr>
        <w:t xml:space="preserve">Souhrn </w:t>
      </w:r>
      <w:r>
        <w:rPr>
          <w:b/>
          <w:lang w:val="cs-CZ"/>
        </w:rPr>
        <w:t>nežádoucích účinků</w:t>
      </w:r>
      <w:r w:rsidR="00BE74CB">
        <w:rPr>
          <w:b/>
          <w:lang w:val="cs-CZ"/>
        </w:rPr>
        <w:t>, které byly hlášeny u </w:t>
      </w:r>
      <w:r w:rsidRPr="00051EAC">
        <w:rPr>
          <w:b/>
          <w:lang w:val="cs-CZ"/>
        </w:rPr>
        <w:t>pacientů s revmatoidní artritidou léčených přípravkem MabThera v</w:t>
      </w:r>
      <w:r w:rsidR="00BE74CB">
        <w:rPr>
          <w:b/>
          <w:lang w:val="cs-CZ"/>
        </w:rPr>
        <w:t> </w:t>
      </w:r>
      <w:r w:rsidRPr="00051EAC">
        <w:rPr>
          <w:b/>
          <w:lang w:val="cs-CZ"/>
        </w:rPr>
        <w:t>klinických studií</w:t>
      </w:r>
      <w:r>
        <w:rPr>
          <w:b/>
          <w:lang w:val="cs-CZ"/>
        </w:rPr>
        <w:t>ch</w:t>
      </w:r>
      <w:r w:rsidRPr="00051EAC">
        <w:rPr>
          <w:b/>
          <w:lang w:val="cs-CZ"/>
        </w:rPr>
        <w:t xml:space="preserve"> a</w:t>
      </w:r>
      <w:r w:rsidR="00BE74CB">
        <w:rPr>
          <w:b/>
          <w:lang w:val="cs-CZ"/>
        </w:rPr>
        <w:t> </w:t>
      </w:r>
      <w:r w:rsidRPr="00051EAC">
        <w:rPr>
          <w:b/>
          <w:lang w:val="cs-CZ"/>
        </w:rPr>
        <w:t>po uvedení přípravku na trh</w:t>
      </w:r>
    </w:p>
    <w:tbl>
      <w:tblPr>
        <w:tblpPr w:leftFromText="141" w:rightFromText="141" w:vertAnchor="text" w:horzAnchor="margin" w:tblpY="241"/>
        <w:tblW w:w="5000" w:type="pct"/>
        <w:tblLayout w:type="fixed"/>
        <w:tblCellMar>
          <w:top w:w="57" w:type="dxa"/>
          <w:left w:w="57" w:type="dxa"/>
          <w:bottom w:w="57" w:type="dxa"/>
          <w:right w:w="57" w:type="dxa"/>
        </w:tblCellMar>
        <w:tblLook w:val="0000" w:firstRow="0" w:lastRow="0" w:firstColumn="0" w:lastColumn="0" w:noHBand="0" w:noVBand="0"/>
      </w:tblPr>
      <w:tblGrid>
        <w:gridCol w:w="1270"/>
        <w:gridCol w:w="1153"/>
        <w:gridCol w:w="1258"/>
        <w:gridCol w:w="1276"/>
        <w:gridCol w:w="1129"/>
        <w:gridCol w:w="1850"/>
        <w:gridCol w:w="1125"/>
      </w:tblGrid>
      <w:tr w:rsidR="00311286" w:rsidRPr="00051EAC" w14:paraId="63E2FB5A" w14:textId="77777777" w:rsidTr="00FD28FD">
        <w:trPr>
          <w:cantSplit/>
          <w:tblHeader/>
        </w:trPr>
        <w:tc>
          <w:tcPr>
            <w:tcW w:w="701" w:type="pct"/>
            <w:tcBorders>
              <w:top w:val="single" w:sz="4" w:space="0" w:color="000000"/>
              <w:left w:val="single" w:sz="4" w:space="0" w:color="000000"/>
              <w:bottom w:val="single" w:sz="4" w:space="0" w:color="000000"/>
            </w:tcBorders>
          </w:tcPr>
          <w:p w14:paraId="160C41A3" w14:textId="77777777" w:rsidR="00311286" w:rsidRPr="000930A2" w:rsidRDefault="00311286" w:rsidP="000930A2">
            <w:pPr>
              <w:keepNext/>
              <w:keepLines/>
              <w:widowControl w:val="0"/>
              <w:snapToGrid w:val="0"/>
              <w:jc w:val="center"/>
              <w:rPr>
                <w:b/>
                <w:sz w:val="16"/>
                <w:szCs w:val="16"/>
                <w:lang w:val="cs-CZ"/>
              </w:rPr>
            </w:pPr>
            <w:r w:rsidRPr="000930A2">
              <w:rPr>
                <w:b/>
                <w:sz w:val="16"/>
                <w:szCs w:val="16"/>
                <w:lang w:val="cs-CZ"/>
              </w:rPr>
              <w:t>Třídy orgánových systémů databáze MedDRA</w:t>
            </w:r>
          </w:p>
        </w:tc>
        <w:tc>
          <w:tcPr>
            <w:tcW w:w="636" w:type="pct"/>
            <w:tcBorders>
              <w:top w:val="single" w:sz="4" w:space="0" w:color="000000"/>
              <w:left w:val="single" w:sz="4" w:space="0" w:color="000000"/>
              <w:bottom w:val="single" w:sz="4" w:space="0" w:color="000000"/>
            </w:tcBorders>
          </w:tcPr>
          <w:p w14:paraId="6F3EB4FF" w14:textId="77777777" w:rsidR="00311286" w:rsidRPr="000930A2" w:rsidRDefault="00311286" w:rsidP="000930A2">
            <w:pPr>
              <w:keepNext/>
              <w:keepLines/>
              <w:widowControl w:val="0"/>
              <w:snapToGrid w:val="0"/>
              <w:jc w:val="center"/>
              <w:rPr>
                <w:b/>
                <w:sz w:val="16"/>
                <w:szCs w:val="16"/>
                <w:lang w:val="cs-CZ"/>
              </w:rPr>
            </w:pPr>
            <w:r w:rsidRPr="000930A2">
              <w:rPr>
                <w:b/>
                <w:sz w:val="16"/>
                <w:szCs w:val="16"/>
                <w:lang w:val="cs-CZ"/>
              </w:rPr>
              <w:t>Velmi časté</w:t>
            </w:r>
          </w:p>
        </w:tc>
        <w:tc>
          <w:tcPr>
            <w:tcW w:w="694" w:type="pct"/>
            <w:tcBorders>
              <w:top w:val="single" w:sz="4" w:space="0" w:color="000000"/>
              <w:left w:val="single" w:sz="4" w:space="0" w:color="000000"/>
              <w:bottom w:val="single" w:sz="4" w:space="0" w:color="000000"/>
            </w:tcBorders>
          </w:tcPr>
          <w:p w14:paraId="53B28FF9" w14:textId="77777777" w:rsidR="00311286" w:rsidRPr="000930A2" w:rsidRDefault="00311286" w:rsidP="000930A2">
            <w:pPr>
              <w:keepNext/>
              <w:keepLines/>
              <w:widowControl w:val="0"/>
              <w:snapToGrid w:val="0"/>
              <w:jc w:val="center"/>
              <w:rPr>
                <w:b/>
                <w:sz w:val="16"/>
                <w:szCs w:val="16"/>
                <w:lang w:val="cs-CZ"/>
              </w:rPr>
            </w:pPr>
            <w:r w:rsidRPr="000930A2">
              <w:rPr>
                <w:b/>
                <w:sz w:val="16"/>
                <w:szCs w:val="16"/>
                <w:lang w:val="cs-CZ"/>
              </w:rPr>
              <w:t>Časté</w:t>
            </w:r>
          </w:p>
        </w:tc>
        <w:tc>
          <w:tcPr>
            <w:tcW w:w="704" w:type="pct"/>
            <w:tcBorders>
              <w:top w:val="single" w:sz="4" w:space="0" w:color="000000"/>
              <w:left w:val="single" w:sz="4" w:space="0" w:color="000000"/>
              <w:bottom w:val="single" w:sz="4" w:space="0" w:color="000000"/>
              <w:right w:val="single" w:sz="4" w:space="0" w:color="auto"/>
            </w:tcBorders>
          </w:tcPr>
          <w:p w14:paraId="044A2EAF" w14:textId="77777777" w:rsidR="00311286" w:rsidRPr="000930A2" w:rsidRDefault="00311286" w:rsidP="000930A2">
            <w:pPr>
              <w:keepNext/>
              <w:keepLines/>
              <w:widowControl w:val="0"/>
              <w:snapToGrid w:val="0"/>
              <w:jc w:val="center"/>
              <w:rPr>
                <w:b/>
                <w:sz w:val="16"/>
                <w:szCs w:val="16"/>
                <w:lang w:val="cs-CZ"/>
              </w:rPr>
            </w:pPr>
            <w:r w:rsidRPr="000930A2">
              <w:rPr>
                <w:b/>
                <w:sz w:val="16"/>
                <w:szCs w:val="16"/>
                <w:lang w:val="cs-CZ"/>
              </w:rPr>
              <w:t>Méně časté</w:t>
            </w:r>
          </w:p>
        </w:tc>
        <w:tc>
          <w:tcPr>
            <w:tcW w:w="623" w:type="pct"/>
            <w:tcBorders>
              <w:top w:val="single" w:sz="4" w:space="0" w:color="auto"/>
              <w:left w:val="single" w:sz="4" w:space="0" w:color="auto"/>
              <w:bottom w:val="single" w:sz="4" w:space="0" w:color="000000"/>
              <w:right w:val="single" w:sz="4" w:space="0" w:color="auto"/>
            </w:tcBorders>
          </w:tcPr>
          <w:p w14:paraId="2CEDA047" w14:textId="77777777" w:rsidR="00311286" w:rsidRPr="000930A2" w:rsidRDefault="00311286" w:rsidP="000930A2">
            <w:pPr>
              <w:keepNext/>
              <w:keepLines/>
              <w:widowControl w:val="0"/>
              <w:snapToGrid w:val="0"/>
              <w:jc w:val="center"/>
              <w:rPr>
                <w:b/>
                <w:sz w:val="16"/>
                <w:szCs w:val="16"/>
                <w:lang w:val="cs-CZ"/>
              </w:rPr>
            </w:pPr>
            <w:r w:rsidRPr="000930A2">
              <w:rPr>
                <w:b/>
                <w:sz w:val="16"/>
                <w:szCs w:val="16"/>
                <w:lang w:val="cs-CZ"/>
              </w:rPr>
              <w:t>Vzácné</w:t>
            </w:r>
          </w:p>
        </w:tc>
        <w:tc>
          <w:tcPr>
            <w:tcW w:w="1021" w:type="pct"/>
            <w:tcBorders>
              <w:top w:val="single" w:sz="4" w:space="0" w:color="auto"/>
              <w:left w:val="single" w:sz="4" w:space="0" w:color="auto"/>
              <w:bottom w:val="single" w:sz="4" w:space="0" w:color="000000"/>
              <w:right w:val="single" w:sz="4" w:space="0" w:color="auto"/>
            </w:tcBorders>
          </w:tcPr>
          <w:p w14:paraId="332AA02E" w14:textId="77777777" w:rsidR="00311286" w:rsidRPr="000930A2" w:rsidRDefault="00311286" w:rsidP="000930A2">
            <w:pPr>
              <w:keepNext/>
              <w:keepLines/>
              <w:widowControl w:val="0"/>
              <w:snapToGrid w:val="0"/>
              <w:jc w:val="center"/>
              <w:rPr>
                <w:b/>
                <w:sz w:val="16"/>
                <w:szCs w:val="16"/>
                <w:lang w:val="cs-CZ"/>
              </w:rPr>
            </w:pPr>
            <w:r w:rsidRPr="000930A2">
              <w:rPr>
                <w:b/>
                <w:sz w:val="16"/>
                <w:szCs w:val="16"/>
                <w:lang w:val="cs-CZ"/>
              </w:rPr>
              <w:t>Velmi vzácné</w:t>
            </w:r>
          </w:p>
        </w:tc>
        <w:tc>
          <w:tcPr>
            <w:tcW w:w="621" w:type="pct"/>
            <w:tcBorders>
              <w:top w:val="single" w:sz="4" w:space="0" w:color="auto"/>
              <w:left w:val="single" w:sz="4" w:space="0" w:color="auto"/>
              <w:bottom w:val="single" w:sz="4" w:space="0" w:color="000000"/>
              <w:right w:val="single" w:sz="4" w:space="0" w:color="auto"/>
            </w:tcBorders>
          </w:tcPr>
          <w:p w14:paraId="054FDD21" w14:textId="77777777" w:rsidR="00311286" w:rsidRPr="000930A2" w:rsidRDefault="00311286" w:rsidP="000930A2">
            <w:pPr>
              <w:keepNext/>
              <w:keepLines/>
              <w:widowControl w:val="0"/>
              <w:snapToGrid w:val="0"/>
              <w:jc w:val="center"/>
              <w:rPr>
                <w:b/>
                <w:sz w:val="16"/>
                <w:szCs w:val="16"/>
                <w:lang w:val="cs-CZ"/>
              </w:rPr>
            </w:pPr>
            <w:r w:rsidRPr="000930A2">
              <w:rPr>
                <w:b/>
                <w:sz w:val="16"/>
                <w:szCs w:val="16"/>
                <w:lang w:val="cs-CZ"/>
              </w:rPr>
              <w:t>Není známo</w:t>
            </w:r>
          </w:p>
        </w:tc>
      </w:tr>
      <w:tr w:rsidR="00311286" w:rsidRPr="00645385" w14:paraId="6B129A6F" w14:textId="77777777" w:rsidTr="00FD28FD">
        <w:trPr>
          <w:cantSplit/>
        </w:trPr>
        <w:tc>
          <w:tcPr>
            <w:tcW w:w="701" w:type="pct"/>
            <w:tcBorders>
              <w:top w:val="single" w:sz="4" w:space="0" w:color="000000"/>
              <w:left w:val="single" w:sz="4" w:space="0" w:color="000000"/>
              <w:bottom w:val="single" w:sz="4" w:space="0" w:color="000000"/>
            </w:tcBorders>
          </w:tcPr>
          <w:p w14:paraId="15D186A9" w14:textId="77777777" w:rsidR="00311286" w:rsidRPr="000930A2" w:rsidRDefault="00311286" w:rsidP="00BE74CB">
            <w:pPr>
              <w:keepNext/>
              <w:keepLines/>
              <w:widowControl w:val="0"/>
              <w:snapToGrid w:val="0"/>
              <w:rPr>
                <w:b/>
                <w:sz w:val="16"/>
                <w:szCs w:val="16"/>
                <w:lang w:val="cs-CZ"/>
              </w:rPr>
            </w:pPr>
            <w:r w:rsidRPr="000930A2">
              <w:rPr>
                <w:b/>
                <w:sz w:val="16"/>
                <w:szCs w:val="16"/>
                <w:lang w:val="cs-CZ"/>
              </w:rPr>
              <w:t>Infekce a</w:t>
            </w:r>
            <w:r w:rsidR="00BE74CB" w:rsidRPr="000930A2">
              <w:rPr>
                <w:b/>
                <w:sz w:val="16"/>
                <w:szCs w:val="16"/>
                <w:lang w:val="cs-CZ"/>
              </w:rPr>
              <w:t> </w:t>
            </w:r>
            <w:r w:rsidRPr="000930A2">
              <w:rPr>
                <w:b/>
                <w:sz w:val="16"/>
                <w:szCs w:val="16"/>
                <w:lang w:val="cs-CZ"/>
              </w:rPr>
              <w:t>infestace</w:t>
            </w:r>
          </w:p>
        </w:tc>
        <w:tc>
          <w:tcPr>
            <w:tcW w:w="636" w:type="pct"/>
            <w:tcBorders>
              <w:top w:val="single" w:sz="4" w:space="0" w:color="000000"/>
              <w:left w:val="single" w:sz="4" w:space="0" w:color="000000"/>
              <w:bottom w:val="single" w:sz="4" w:space="0" w:color="000000"/>
            </w:tcBorders>
          </w:tcPr>
          <w:p w14:paraId="2227C881" w14:textId="77777777" w:rsidR="00311286" w:rsidRPr="000930A2" w:rsidRDefault="00311286" w:rsidP="00311286">
            <w:pPr>
              <w:keepNext/>
              <w:keepLines/>
              <w:widowControl w:val="0"/>
              <w:snapToGrid w:val="0"/>
              <w:rPr>
                <w:sz w:val="16"/>
                <w:szCs w:val="16"/>
                <w:lang w:val="cs-CZ"/>
              </w:rPr>
            </w:pPr>
            <w:r w:rsidRPr="000930A2">
              <w:rPr>
                <w:sz w:val="16"/>
                <w:szCs w:val="16"/>
                <w:lang w:val="cs-CZ"/>
              </w:rPr>
              <w:t>infekce horních cest dýchacích, močové infekce</w:t>
            </w:r>
          </w:p>
        </w:tc>
        <w:tc>
          <w:tcPr>
            <w:tcW w:w="694" w:type="pct"/>
            <w:tcBorders>
              <w:top w:val="single" w:sz="4" w:space="0" w:color="000000"/>
              <w:left w:val="single" w:sz="4" w:space="0" w:color="000000"/>
              <w:bottom w:val="single" w:sz="4" w:space="0" w:color="000000"/>
            </w:tcBorders>
          </w:tcPr>
          <w:p w14:paraId="6B43BECC" w14:textId="77777777" w:rsidR="00311286" w:rsidRPr="000930A2" w:rsidRDefault="00311286" w:rsidP="00311286">
            <w:pPr>
              <w:pStyle w:val="Rejstk"/>
              <w:keepNext/>
              <w:keepLines/>
              <w:widowControl w:val="0"/>
              <w:suppressLineNumbers w:val="0"/>
              <w:tabs>
                <w:tab w:val="left" w:pos="1985"/>
              </w:tabs>
              <w:snapToGrid w:val="0"/>
              <w:rPr>
                <w:rFonts w:cs="Times New Roman"/>
                <w:sz w:val="16"/>
                <w:szCs w:val="16"/>
                <w:lang w:val="cs-CZ"/>
              </w:rPr>
            </w:pPr>
            <w:r w:rsidRPr="000930A2">
              <w:rPr>
                <w:rFonts w:cs="Times New Roman"/>
                <w:sz w:val="16"/>
                <w:szCs w:val="16"/>
                <w:lang w:val="cs-CZ"/>
              </w:rPr>
              <w:t>bronchitida, sinusitida, gastroenteritida, tinea pedis</w:t>
            </w:r>
          </w:p>
        </w:tc>
        <w:tc>
          <w:tcPr>
            <w:tcW w:w="704" w:type="pct"/>
            <w:tcBorders>
              <w:top w:val="single" w:sz="4" w:space="0" w:color="000000"/>
              <w:left w:val="single" w:sz="4" w:space="0" w:color="000000"/>
              <w:bottom w:val="single" w:sz="4" w:space="0" w:color="000000"/>
              <w:right w:val="single" w:sz="4" w:space="0" w:color="auto"/>
            </w:tcBorders>
          </w:tcPr>
          <w:p w14:paraId="20FB9252"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6E291127"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000000"/>
              <w:left w:val="single" w:sz="4" w:space="0" w:color="auto"/>
              <w:bottom w:val="single" w:sz="4" w:space="0" w:color="000000"/>
              <w:right w:val="single" w:sz="4" w:space="0" w:color="auto"/>
            </w:tcBorders>
          </w:tcPr>
          <w:p w14:paraId="3883FC4E" w14:textId="53A7129F" w:rsidR="00311286" w:rsidRPr="000930A2" w:rsidRDefault="00FD28FD" w:rsidP="00BE74CB">
            <w:pPr>
              <w:keepNext/>
              <w:keepLines/>
              <w:widowControl w:val="0"/>
              <w:snapToGrid w:val="0"/>
              <w:rPr>
                <w:sz w:val="16"/>
                <w:szCs w:val="16"/>
                <w:lang w:val="cs-CZ"/>
              </w:rPr>
            </w:pPr>
            <w:ins w:id="55" w:author="Author">
              <w:r w:rsidRPr="00114F14">
                <w:rPr>
                  <w:sz w:val="16"/>
                  <w:szCs w:val="16"/>
                  <w:lang w:val="cs-CZ"/>
                </w:rPr>
                <w:t>progresivní multifokální leukoencefalopatie</w:t>
              </w:r>
            </w:ins>
            <w:del w:id="56" w:author="Author">
              <w:r w:rsidR="00311286" w:rsidRPr="000930A2" w:rsidDel="00FD28FD">
                <w:rPr>
                  <w:sz w:val="16"/>
                  <w:szCs w:val="16"/>
                  <w:lang w:val="cs-CZ"/>
                </w:rPr>
                <w:delText>PML</w:delText>
              </w:r>
            </w:del>
            <w:r w:rsidR="00311286" w:rsidRPr="000930A2">
              <w:rPr>
                <w:sz w:val="16"/>
                <w:szCs w:val="16"/>
                <w:lang w:val="cs-CZ"/>
              </w:rPr>
              <w:t>, reaktivace viru hepatitidy</w:t>
            </w:r>
            <w:r w:rsidR="00BE74CB" w:rsidRPr="000930A2">
              <w:rPr>
                <w:sz w:val="16"/>
                <w:szCs w:val="16"/>
                <w:lang w:val="cs-CZ"/>
              </w:rPr>
              <w:t> </w:t>
            </w:r>
            <w:r w:rsidR="00311286" w:rsidRPr="000930A2">
              <w:rPr>
                <w:sz w:val="16"/>
                <w:szCs w:val="16"/>
                <w:lang w:val="cs-CZ"/>
              </w:rPr>
              <w:t>B</w:t>
            </w:r>
          </w:p>
        </w:tc>
        <w:tc>
          <w:tcPr>
            <w:tcW w:w="621" w:type="pct"/>
            <w:tcBorders>
              <w:top w:val="single" w:sz="4" w:space="0" w:color="000000"/>
              <w:left w:val="single" w:sz="4" w:space="0" w:color="auto"/>
              <w:bottom w:val="single" w:sz="4" w:space="0" w:color="000000"/>
              <w:right w:val="single" w:sz="4" w:space="0" w:color="auto"/>
            </w:tcBorders>
          </w:tcPr>
          <w:p w14:paraId="3A730EFC" w14:textId="036E25EC" w:rsidR="00311286" w:rsidRPr="000930A2" w:rsidRDefault="00311286" w:rsidP="00311286">
            <w:pPr>
              <w:keepNext/>
              <w:keepLines/>
              <w:widowControl w:val="0"/>
              <w:snapToGrid w:val="0"/>
              <w:rPr>
                <w:sz w:val="16"/>
                <w:szCs w:val="16"/>
                <w:lang w:val="cs-CZ"/>
              </w:rPr>
            </w:pPr>
            <w:r w:rsidRPr="000930A2">
              <w:rPr>
                <w:sz w:val="16"/>
                <w:szCs w:val="16"/>
                <w:lang w:val="cs-CZ"/>
              </w:rPr>
              <w:t>závažná virová infekce</w:t>
            </w:r>
            <w:r w:rsidRPr="000930A2">
              <w:rPr>
                <w:sz w:val="16"/>
                <w:szCs w:val="16"/>
                <w:vertAlign w:val="superscript"/>
                <w:lang w:val="cs-CZ"/>
              </w:rPr>
              <w:t>1, 2</w:t>
            </w:r>
            <w:r w:rsidRPr="000930A2">
              <w:rPr>
                <w:sz w:val="16"/>
                <w:szCs w:val="16"/>
                <w:lang w:val="cs-CZ"/>
              </w:rPr>
              <w:t>, meningo</w:t>
            </w:r>
            <w:r w:rsidR="00CD0506">
              <w:rPr>
                <w:sz w:val="16"/>
                <w:szCs w:val="16"/>
                <w:lang w:val="cs-CZ"/>
              </w:rPr>
              <w:t>-</w:t>
            </w:r>
            <w:r w:rsidRPr="000930A2">
              <w:rPr>
                <w:sz w:val="16"/>
                <w:szCs w:val="16"/>
                <w:lang w:val="cs-CZ"/>
              </w:rPr>
              <w:t>encefalitida způsobená enteroviry</w:t>
            </w:r>
            <w:r w:rsidRPr="000930A2">
              <w:rPr>
                <w:sz w:val="16"/>
                <w:szCs w:val="16"/>
                <w:vertAlign w:val="superscript"/>
                <w:lang w:val="cs-CZ"/>
              </w:rPr>
              <w:t>2</w:t>
            </w:r>
          </w:p>
        </w:tc>
      </w:tr>
      <w:tr w:rsidR="00311286" w:rsidRPr="00051EAC" w14:paraId="016A66A2" w14:textId="77777777" w:rsidTr="00FD28FD">
        <w:trPr>
          <w:cantSplit/>
        </w:trPr>
        <w:tc>
          <w:tcPr>
            <w:tcW w:w="701" w:type="pct"/>
            <w:tcBorders>
              <w:top w:val="single" w:sz="4" w:space="0" w:color="000000"/>
              <w:left w:val="single" w:sz="4" w:space="0" w:color="000000"/>
              <w:bottom w:val="single" w:sz="4" w:space="0" w:color="000000"/>
            </w:tcBorders>
          </w:tcPr>
          <w:p w14:paraId="43BB79B4" w14:textId="77777777" w:rsidR="00311286" w:rsidRPr="000930A2" w:rsidRDefault="00311286" w:rsidP="00954D16">
            <w:pPr>
              <w:keepNext/>
              <w:keepLines/>
              <w:widowControl w:val="0"/>
              <w:snapToGrid w:val="0"/>
              <w:rPr>
                <w:sz w:val="16"/>
                <w:szCs w:val="16"/>
                <w:lang w:val="cs-CZ"/>
              </w:rPr>
            </w:pPr>
            <w:r w:rsidRPr="000930A2">
              <w:rPr>
                <w:b/>
                <w:sz w:val="16"/>
                <w:szCs w:val="16"/>
                <w:lang w:val="cs-CZ"/>
              </w:rPr>
              <w:t>Poruchy krve a</w:t>
            </w:r>
            <w:r w:rsidR="00954D16" w:rsidRPr="000930A2">
              <w:rPr>
                <w:b/>
                <w:sz w:val="16"/>
                <w:szCs w:val="16"/>
                <w:lang w:val="cs-CZ"/>
              </w:rPr>
              <w:t> </w:t>
            </w:r>
            <w:r w:rsidRPr="000930A2">
              <w:rPr>
                <w:b/>
                <w:sz w:val="16"/>
                <w:szCs w:val="16"/>
                <w:lang w:val="cs-CZ"/>
              </w:rPr>
              <w:t>lymfatického systému</w:t>
            </w:r>
          </w:p>
        </w:tc>
        <w:tc>
          <w:tcPr>
            <w:tcW w:w="636" w:type="pct"/>
            <w:tcBorders>
              <w:top w:val="single" w:sz="4" w:space="0" w:color="000000"/>
              <w:left w:val="single" w:sz="4" w:space="0" w:color="000000"/>
              <w:bottom w:val="single" w:sz="4" w:space="0" w:color="000000"/>
            </w:tcBorders>
          </w:tcPr>
          <w:p w14:paraId="0A38BF18" w14:textId="77777777" w:rsidR="00311286" w:rsidRPr="000930A2" w:rsidRDefault="00311286" w:rsidP="00311286">
            <w:pPr>
              <w:keepNext/>
              <w:keepLines/>
              <w:widowControl w:val="0"/>
              <w:snapToGrid w:val="0"/>
              <w:rPr>
                <w:sz w:val="16"/>
                <w:szCs w:val="16"/>
                <w:lang w:val="cs-CZ"/>
              </w:rPr>
            </w:pPr>
          </w:p>
        </w:tc>
        <w:tc>
          <w:tcPr>
            <w:tcW w:w="694" w:type="pct"/>
            <w:tcBorders>
              <w:top w:val="single" w:sz="4" w:space="0" w:color="000000"/>
              <w:left w:val="single" w:sz="4" w:space="0" w:color="000000"/>
              <w:bottom w:val="single" w:sz="4" w:space="0" w:color="000000"/>
            </w:tcBorders>
          </w:tcPr>
          <w:p w14:paraId="3E07A0E2" w14:textId="77777777" w:rsidR="00311286" w:rsidRPr="000930A2" w:rsidRDefault="00311286" w:rsidP="00311286">
            <w:pPr>
              <w:keepNext/>
              <w:keepLines/>
              <w:widowControl w:val="0"/>
              <w:rPr>
                <w:sz w:val="16"/>
                <w:szCs w:val="16"/>
                <w:vertAlign w:val="superscript"/>
                <w:lang w:val="en-GB"/>
              </w:rPr>
            </w:pPr>
            <w:r w:rsidRPr="000930A2">
              <w:rPr>
                <w:sz w:val="16"/>
                <w:szCs w:val="16"/>
                <w:lang w:val="cs-CZ"/>
              </w:rPr>
              <w:t>neutropenie</w:t>
            </w:r>
            <w:r w:rsidRPr="000930A2">
              <w:rPr>
                <w:sz w:val="16"/>
                <w:szCs w:val="16"/>
                <w:vertAlign w:val="superscript"/>
                <w:lang w:val="en-GB"/>
              </w:rPr>
              <w:t>3</w:t>
            </w:r>
          </w:p>
          <w:p w14:paraId="45B3DB8A" w14:textId="77777777" w:rsidR="00311286" w:rsidRPr="000930A2" w:rsidRDefault="00311286" w:rsidP="00311286">
            <w:pPr>
              <w:keepNext/>
              <w:keepLines/>
              <w:widowControl w:val="0"/>
              <w:snapToGrid w:val="0"/>
              <w:ind w:right="795"/>
              <w:rPr>
                <w:sz w:val="16"/>
                <w:szCs w:val="16"/>
                <w:lang w:val="cs-CZ"/>
              </w:rPr>
            </w:pPr>
          </w:p>
        </w:tc>
        <w:tc>
          <w:tcPr>
            <w:tcW w:w="704" w:type="pct"/>
            <w:tcBorders>
              <w:top w:val="single" w:sz="4" w:space="0" w:color="000000"/>
              <w:left w:val="single" w:sz="4" w:space="0" w:color="000000"/>
              <w:bottom w:val="single" w:sz="4" w:space="0" w:color="000000"/>
              <w:right w:val="single" w:sz="4" w:space="0" w:color="auto"/>
            </w:tcBorders>
          </w:tcPr>
          <w:p w14:paraId="1FFA0404"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5578E0D9" w14:textId="77777777" w:rsidR="00311286" w:rsidRPr="000930A2" w:rsidRDefault="00311286" w:rsidP="00311286">
            <w:pPr>
              <w:keepNext/>
              <w:keepLines/>
              <w:widowControl w:val="0"/>
              <w:snapToGrid w:val="0"/>
              <w:rPr>
                <w:sz w:val="16"/>
                <w:szCs w:val="16"/>
                <w:lang w:val="cs-CZ"/>
              </w:rPr>
            </w:pPr>
            <w:r w:rsidRPr="000930A2">
              <w:rPr>
                <w:sz w:val="16"/>
                <w:szCs w:val="16"/>
                <w:lang w:val="cs-CZ"/>
              </w:rPr>
              <w:t>pozdní neutropenie</w:t>
            </w:r>
            <w:r w:rsidRPr="000930A2">
              <w:rPr>
                <w:sz w:val="16"/>
                <w:szCs w:val="16"/>
                <w:vertAlign w:val="superscript"/>
                <w:lang w:val="cs-CZ"/>
              </w:rPr>
              <w:t>4</w:t>
            </w:r>
          </w:p>
        </w:tc>
        <w:tc>
          <w:tcPr>
            <w:tcW w:w="1021" w:type="pct"/>
            <w:tcBorders>
              <w:top w:val="single" w:sz="4" w:space="0" w:color="000000"/>
              <w:left w:val="single" w:sz="4" w:space="0" w:color="auto"/>
              <w:bottom w:val="single" w:sz="4" w:space="0" w:color="000000"/>
              <w:right w:val="single" w:sz="4" w:space="0" w:color="auto"/>
            </w:tcBorders>
          </w:tcPr>
          <w:p w14:paraId="1956C50B" w14:textId="77777777" w:rsidR="00311286" w:rsidRPr="000930A2" w:rsidRDefault="00311286" w:rsidP="00311286">
            <w:pPr>
              <w:keepNext/>
              <w:keepLines/>
              <w:widowControl w:val="0"/>
              <w:snapToGrid w:val="0"/>
              <w:rPr>
                <w:sz w:val="16"/>
                <w:szCs w:val="16"/>
                <w:lang w:val="cs-CZ"/>
              </w:rPr>
            </w:pPr>
            <w:r w:rsidRPr="000930A2">
              <w:rPr>
                <w:sz w:val="16"/>
                <w:szCs w:val="16"/>
                <w:lang w:val="cs-CZ"/>
              </w:rPr>
              <w:t xml:space="preserve">reakce podobná sérové nemoci </w:t>
            </w:r>
          </w:p>
        </w:tc>
        <w:tc>
          <w:tcPr>
            <w:tcW w:w="621" w:type="pct"/>
            <w:tcBorders>
              <w:top w:val="single" w:sz="4" w:space="0" w:color="000000"/>
              <w:left w:val="single" w:sz="4" w:space="0" w:color="auto"/>
              <w:bottom w:val="single" w:sz="4" w:space="0" w:color="000000"/>
              <w:right w:val="single" w:sz="4" w:space="0" w:color="auto"/>
            </w:tcBorders>
          </w:tcPr>
          <w:p w14:paraId="30D1F32A" w14:textId="77777777" w:rsidR="00311286" w:rsidRPr="000930A2" w:rsidRDefault="00311286" w:rsidP="00311286">
            <w:pPr>
              <w:keepNext/>
              <w:keepLines/>
              <w:widowControl w:val="0"/>
              <w:snapToGrid w:val="0"/>
              <w:rPr>
                <w:sz w:val="16"/>
                <w:szCs w:val="16"/>
                <w:lang w:val="cs-CZ"/>
              </w:rPr>
            </w:pPr>
          </w:p>
        </w:tc>
      </w:tr>
      <w:tr w:rsidR="00311286" w:rsidRPr="00645385" w14:paraId="2DD07DE3" w14:textId="77777777" w:rsidTr="00FD28FD">
        <w:trPr>
          <w:cantSplit/>
        </w:trPr>
        <w:tc>
          <w:tcPr>
            <w:tcW w:w="701" w:type="pct"/>
            <w:tcBorders>
              <w:top w:val="single" w:sz="4" w:space="0" w:color="000000"/>
              <w:left w:val="single" w:sz="4" w:space="0" w:color="000000"/>
              <w:bottom w:val="single" w:sz="4" w:space="0" w:color="000000"/>
            </w:tcBorders>
          </w:tcPr>
          <w:p w14:paraId="69EFF631" w14:textId="77777777" w:rsidR="00311286" w:rsidRPr="000930A2" w:rsidRDefault="00311286" w:rsidP="00311286">
            <w:pPr>
              <w:keepNext/>
              <w:keepLines/>
              <w:widowControl w:val="0"/>
              <w:snapToGrid w:val="0"/>
              <w:rPr>
                <w:b/>
                <w:sz w:val="16"/>
                <w:szCs w:val="16"/>
                <w:lang w:val="cs-CZ"/>
              </w:rPr>
            </w:pPr>
            <w:r w:rsidRPr="000930A2">
              <w:rPr>
                <w:b/>
                <w:sz w:val="16"/>
                <w:szCs w:val="16"/>
                <w:lang w:val="cs-CZ"/>
              </w:rPr>
              <w:t>Poruchy imunitního systému</w:t>
            </w:r>
          </w:p>
        </w:tc>
        <w:tc>
          <w:tcPr>
            <w:tcW w:w="636" w:type="pct"/>
            <w:vMerge w:val="restart"/>
            <w:tcBorders>
              <w:top w:val="single" w:sz="4" w:space="0" w:color="000000"/>
              <w:left w:val="single" w:sz="4" w:space="0" w:color="000000"/>
              <w:bottom w:val="single" w:sz="4" w:space="0" w:color="000000"/>
            </w:tcBorders>
          </w:tcPr>
          <w:p w14:paraId="558D0CC0" w14:textId="4AF9F6CA" w:rsidR="00311286" w:rsidRPr="000930A2" w:rsidRDefault="00311286" w:rsidP="00450A61">
            <w:pPr>
              <w:keepNext/>
              <w:keepLines/>
              <w:widowControl w:val="0"/>
              <w:snapToGrid w:val="0"/>
              <w:rPr>
                <w:sz w:val="16"/>
                <w:szCs w:val="16"/>
                <w:lang w:val="cs-CZ"/>
              </w:rPr>
            </w:pPr>
            <w:r w:rsidRPr="000930A2">
              <w:rPr>
                <w:sz w:val="16"/>
                <w:szCs w:val="16"/>
                <w:vertAlign w:val="superscript"/>
                <w:lang w:val="cs-CZ"/>
              </w:rPr>
              <w:t>5</w:t>
            </w:r>
            <w:r w:rsidRPr="000930A2">
              <w:rPr>
                <w:sz w:val="16"/>
                <w:szCs w:val="16"/>
                <w:lang w:val="cs-CZ"/>
              </w:rPr>
              <w:t>reakce související s  infuzí (hypertenze, nauzea, vyrážka, pyrexie, pruritus, kopřivka, podráždění hrdla, návaly horka, hypotenze, rýma, ztuhlost, tachykardie, únava, orofaryngeální bolest, periferní otok, erytém)</w:t>
            </w:r>
          </w:p>
        </w:tc>
        <w:tc>
          <w:tcPr>
            <w:tcW w:w="694" w:type="pct"/>
            <w:vMerge w:val="restart"/>
            <w:tcBorders>
              <w:top w:val="single" w:sz="4" w:space="0" w:color="000000"/>
              <w:left w:val="single" w:sz="4" w:space="0" w:color="000000"/>
              <w:bottom w:val="single" w:sz="4" w:space="0" w:color="000000"/>
            </w:tcBorders>
          </w:tcPr>
          <w:p w14:paraId="1F2F0063" w14:textId="77777777" w:rsidR="00311286" w:rsidRPr="000930A2" w:rsidRDefault="00311286" w:rsidP="00311286">
            <w:pPr>
              <w:keepNext/>
              <w:keepLines/>
              <w:widowControl w:val="0"/>
              <w:snapToGrid w:val="0"/>
              <w:rPr>
                <w:sz w:val="16"/>
                <w:szCs w:val="16"/>
                <w:lang w:val="cs-CZ"/>
              </w:rPr>
            </w:pPr>
          </w:p>
        </w:tc>
        <w:tc>
          <w:tcPr>
            <w:tcW w:w="704" w:type="pct"/>
            <w:vMerge w:val="restart"/>
            <w:tcBorders>
              <w:top w:val="single" w:sz="4" w:space="0" w:color="000000"/>
              <w:left w:val="single" w:sz="4" w:space="0" w:color="000000"/>
              <w:bottom w:val="single" w:sz="4" w:space="0" w:color="000000"/>
              <w:right w:val="single" w:sz="4" w:space="0" w:color="auto"/>
            </w:tcBorders>
          </w:tcPr>
          <w:p w14:paraId="692E9940" w14:textId="77777777" w:rsidR="00311286" w:rsidRPr="000930A2" w:rsidRDefault="00311286" w:rsidP="00311286">
            <w:pPr>
              <w:keepNext/>
              <w:keepLines/>
              <w:widowControl w:val="0"/>
              <w:snapToGrid w:val="0"/>
              <w:rPr>
                <w:sz w:val="16"/>
                <w:szCs w:val="16"/>
                <w:lang w:val="cs-CZ"/>
              </w:rPr>
            </w:pPr>
            <w:r w:rsidRPr="000930A2">
              <w:rPr>
                <w:sz w:val="16"/>
                <w:szCs w:val="16"/>
                <w:vertAlign w:val="superscript"/>
                <w:lang w:val="cs-CZ"/>
              </w:rPr>
              <w:t>5</w:t>
            </w:r>
            <w:r w:rsidRPr="000930A2">
              <w:rPr>
                <w:sz w:val="16"/>
                <w:szCs w:val="16"/>
                <w:lang w:val="cs-CZ"/>
              </w:rPr>
              <w:t>reakce související s infuzí (generalizovaný otok, bronchospasmus, dušnost, otok laryngu, angioneurotický edém, generalizovaný pruritus, anafylaxe, anafylaktoidní reakce)</w:t>
            </w:r>
          </w:p>
        </w:tc>
        <w:tc>
          <w:tcPr>
            <w:tcW w:w="623" w:type="pct"/>
            <w:vMerge w:val="restart"/>
            <w:tcBorders>
              <w:top w:val="single" w:sz="4" w:space="0" w:color="000000"/>
              <w:left w:val="single" w:sz="4" w:space="0" w:color="auto"/>
              <w:right w:val="single" w:sz="4" w:space="0" w:color="auto"/>
            </w:tcBorders>
          </w:tcPr>
          <w:p w14:paraId="3BBA0A6F" w14:textId="77777777" w:rsidR="00311286" w:rsidRPr="000930A2" w:rsidRDefault="00311286" w:rsidP="00311286">
            <w:pPr>
              <w:keepNext/>
              <w:keepLines/>
              <w:widowControl w:val="0"/>
              <w:snapToGrid w:val="0"/>
              <w:rPr>
                <w:sz w:val="16"/>
                <w:szCs w:val="16"/>
                <w:lang w:val="cs-CZ"/>
              </w:rPr>
            </w:pPr>
          </w:p>
        </w:tc>
        <w:tc>
          <w:tcPr>
            <w:tcW w:w="1021" w:type="pct"/>
            <w:vMerge w:val="restart"/>
            <w:tcBorders>
              <w:top w:val="single" w:sz="4" w:space="0" w:color="000000"/>
              <w:left w:val="single" w:sz="4" w:space="0" w:color="auto"/>
              <w:right w:val="single" w:sz="4" w:space="0" w:color="auto"/>
            </w:tcBorders>
          </w:tcPr>
          <w:p w14:paraId="6B2F2A86" w14:textId="77777777" w:rsidR="00311286" w:rsidRPr="000930A2" w:rsidRDefault="00311286" w:rsidP="00311286">
            <w:pPr>
              <w:keepNext/>
              <w:keepLines/>
              <w:widowControl w:val="0"/>
              <w:snapToGrid w:val="0"/>
              <w:rPr>
                <w:sz w:val="16"/>
                <w:szCs w:val="16"/>
                <w:lang w:val="cs-CZ"/>
              </w:rPr>
            </w:pPr>
          </w:p>
        </w:tc>
        <w:tc>
          <w:tcPr>
            <w:tcW w:w="621" w:type="pct"/>
            <w:tcBorders>
              <w:top w:val="single" w:sz="4" w:space="0" w:color="000000"/>
              <w:left w:val="single" w:sz="4" w:space="0" w:color="auto"/>
              <w:right w:val="single" w:sz="4" w:space="0" w:color="auto"/>
            </w:tcBorders>
          </w:tcPr>
          <w:p w14:paraId="0B7F4D98" w14:textId="77777777" w:rsidR="00311286" w:rsidRPr="000930A2" w:rsidRDefault="00311286" w:rsidP="00311286">
            <w:pPr>
              <w:keepNext/>
              <w:keepLines/>
              <w:widowControl w:val="0"/>
              <w:snapToGrid w:val="0"/>
              <w:rPr>
                <w:sz w:val="16"/>
                <w:szCs w:val="16"/>
                <w:lang w:val="cs-CZ"/>
              </w:rPr>
            </w:pPr>
          </w:p>
        </w:tc>
      </w:tr>
      <w:tr w:rsidR="00311286" w:rsidRPr="00645385" w14:paraId="57FDCBE0" w14:textId="77777777" w:rsidTr="00FD28FD">
        <w:trPr>
          <w:cantSplit/>
        </w:trPr>
        <w:tc>
          <w:tcPr>
            <w:tcW w:w="701" w:type="pct"/>
            <w:tcBorders>
              <w:top w:val="single" w:sz="4" w:space="0" w:color="000000"/>
              <w:left w:val="single" w:sz="4" w:space="0" w:color="000000"/>
              <w:bottom w:val="single" w:sz="4" w:space="0" w:color="000000"/>
            </w:tcBorders>
          </w:tcPr>
          <w:p w14:paraId="327A33C0" w14:textId="77777777" w:rsidR="00311286" w:rsidRPr="000930A2" w:rsidRDefault="00311286" w:rsidP="00954D16">
            <w:pPr>
              <w:keepNext/>
              <w:keepLines/>
              <w:widowControl w:val="0"/>
              <w:snapToGrid w:val="0"/>
              <w:rPr>
                <w:b/>
                <w:sz w:val="16"/>
                <w:szCs w:val="16"/>
                <w:lang w:val="cs-CZ"/>
              </w:rPr>
            </w:pPr>
            <w:r w:rsidRPr="000930A2">
              <w:rPr>
                <w:b/>
                <w:sz w:val="16"/>
                <w:szCs w:val="16"/>
                <w:lang w:val="cs-CZ"/>
              </w:rPr>
              <w:t>Celkové poruchy a</w:t>
            </w:r>
            <w:r w:rsidR="00954D16" w:rsidRPr="000930A2">
              <w:rPr>
                <w:b/>
                <w:sz w:val="16"/>
                <w:szCs w:val="16"/>
                <w:lang w:val="cs-CZ"/>
              </w:rPr>
              <w:t> </w:t>
            </w:r>
            <w:r w:rsidRPr="000930A2">
              <w:rPr>
                <w:b/>
                <w:sz w:val="16"/>
                <w:szCs w:val="16"/>
                <w:lang w:val="cs-CZ"/>
              </w:rPr>
              <w:t>reakce v místě aplikace</w:t>
            </w:r>
          </w:p>
        </w:tc>
        <w:tc>
          <w:tcPr>
            <w:tcW w:w="636" w:type="pct"/>
            <w:vMerge/>
            <w:tcBorders>
              <w:top w:val="single" w:sz="4" w:space="0" w:color="000000"/>
              <w:left w:val="single" w:sz="4" w:space="0" w:color="000000"/>
              <w:bottom w:val="single" w:sz="4" w:space="0" w:color="000000"/>
            </w:tcBorders>
          </w:tcPr>
          <w:p w14:paraId="15200EC4" w14:textId="77777777" w:rsidR="00311286" w:rsidRPr="000930A2" w:rsidRDefault="00311286" w:rsidP="00311286">
            <w:pPr>
              <w:keepNext/>
              <w:keepLines/>
              <w:widowControl w:val="0"/>
              <w:snapToGrid w:val="0"/>
              <w:rPr>
                <w:sz w:val="16"/>
                <w:szCs w:val="16"/>
                <w:lang w:val="cs-CZ"/>
              </w:rPr>
            </w:pPr>
          </w:p>
        </w:tc>
        <w:tc>
          <w:tcPr>
            <w:tcW w:w="694" w:type="pct"/>
            <w:vMerge/>
            <w:tcBorders>
              <w:top w:val="single" w:sz="4" w:space="0" w:color="000000"/>
              <w:left w:val="single" w:sz="4" w:space="0" w:color="000000"/>
              <w:bottom w:val="single" w:sz="4" w:space="0" w:color="000000"/>
            </w:tcBorders>
          </w:tcPr>
          <w:p w14:paraId="09E329A8" w14:textId="77777777" w:rsidR="00311286" w:rsidRPr="000930A2" w:rsidRDefault="00311286" w:rsidP="00311286">
            <w:pPr>
              <w:keepNext/>
              <w:keepLines/>
              <w:widowControl w:val="0"/>
              <w:snapToGrid w:val="0"/>
              <w:rPr>
                <w:sz w:val="16"/>
                <w:szCs w:val="16"/>
                <w:lang w:val="cs-CZ"/>
              </w:rPr>
            </w:pPr>
          </w:p>
        </w:tc>
        <w:tc>
          <w:tcPr>
            <w:tcW w:w="704" w:type="pct"/>
            <w:vMerge/>
            <w:tcBorders>
              <w:top w:val="single" w:sz="4" w:space="0" w:color="000000"/>
              <w:left w:val="single" w:sz="4" w:space="0" w:color="000000"/>
              <w:bottom w:val="single" w:sz="4" w:space="0" w:color="000000"/>
              <w:right w:val="single" w:sz="4" w:space="0" w:color="auto"/>
            </w:tcBorders>
          </w:tcPr>
          <w:p w14:paraId="6AC1CB33" w14:textId="77777777" w:rsidR="00311286" w:rsidRPr="000930A2" w:rsidRDefault="00311286" w:rsidP="00311286">
            <w:pPr>
              <w:keepNext/>
              <w:keepLines/>
              <w:widowControl w:val="0"/>
              <w:snapToGrid w:val="0"/>
              <w:rPr>
                <w:sz w:val="16"/>
                <w:szCs w:val="16"/>
                <w:lang w:val="cs-CZ"/>
              </w:rPr>
            </w:pPr>
          </w:p>
        </w:tc>
        <w:tc>
          <w:tcPr>
            <w:tcW w:w="623" w:type="pct"/>
            <w:vMerge/>
            <w:tcBorders>
              <w:left w:val="single" w:sz="4" w:space="0" w:color="auto"/>
              <w:bottom w:val="single" w:sz="4" w:space="0" w:color="000000"/>
              <w:right w:val="single" w:sz="4" w:space="0" w:color="auto"/>
            </w:tcBorders>
          </w:tcPr>
          <w:p w14:paraId="279D5412" w14:textId="77777777" w:rsidR="00311286" w:rsidRPr="000930A2" w:rsidRDefault="00311286" w:rsidP="00311286">
            <w:pPr>
              <w:keepNext/>
              <w:keepLines/>
              <w:widowControl w:val="0"/>
              <w:snapToGrid w:val="0"/>
              <w:rPr>
                <w:sz w:val="16"/>
                <w:szCs w:val="16"/>
                <w:lang w:val="cs-CZ"/>
              </w:rPr>
            </w:pPr>
          </w:p>
        </w:tc>
        <w:tc>
          <w:tcPr>
            <w:tcW w:w="1021" w:type="pct"/>
            <w:vMerge/>
            <w:tcBorders>
              <w:left w:val="single" w:sz="4" w:space="0" w:color="auto"/>
              <w:bottom w:val="single" w:sz="4" w:space="0" w:color="000000"/>
              <w:right w:val="single" w:sz="4" w:space="0" w:color="auto"/>
            </w:tcBorders>
          </w:tcPr>
          <w:p w14:paraId="59AF09A2" w14:textId="77777777" w:rsidR="00311286" w:rsidRPr="000930A2" w:rsidRDefault="00311286" w:rsidP="00311286">
            <w:pPr>
              <w:keepNext/>
              <w:keepLines/>
              <w:widowControl w:val="0"/>
              <w:snapToGrid w:val="0"/>
              <w:rPr>
                <w:sz w:val="16"/>
                <w:szCs w:val="16"/>
                <w:lang w:val="cs-CZ"/>
              </w:rPr>
            </w:pPr>
          </w:p>
        </w:tc>
        <w:tc>
          <w:tcPr>
            <w:tcW w:w="621" w:type="pct"/>
            <w:tcBorders>
              <w:left w:val="single" w:sz="4" w:space="0" w:color="auto"/>
              <w:bottom w:val="single" w:sz="4" w:space="0" w:color="000000"/>
              <w:right w:val="single" w:sz="4" w:space="0" w:color="auto"/>
            </w:tcBorders>
          </w:tcPr>
          <w:p w14:paraId="2B11768D" w14:textId="77777777" w:rsidR="00311286" w:rsidRPr="000930A2" w:rsidRDefault="00311286" w:rsidP="00311286">
            <w:pPr>
              <w:keepNext/>
              <w:keepLines/>
              <w:widowControl w:val="0"/>
              <w:snapToGrid w:val="0"/>
              <w:rPr>
                <w:sz w:val="16"/>
                <w:szCs w:val="16"/>
                <w:lang w:val="cs-CZ"/>
              </w:rPr>
            </w:pPr>
          </w:p>
        </w:tc>
      </w:tr>
      <w:tr w:rsidR="00311286" w:rsidRPr="00051EAC" w14:paraId="1A87CB12" w14:textId="77777777" w:rsidTr="00FD28FD">
        <w:trPr>
          <w:cantSplit/>
        </w:trPr>
        <w:tc>
          <w:tcPr>
            <w:tcW w:w="701" w:type="pct"/>
            <w:tcBorders>
              <w:top w:val="single" w:sz="4" w:space="0" w:color="000000"/>
              <w:left w:val="single" w:sz="4" w:space="0" w:color="000000"/>
              <w:bottom w:val="single" w:sz="4" w:space="0" w:color="000000"/>
            </w:tcBorders>
          </w:tcPr>
          <w:p w14:paraId="3E83233F" w14:textId="77777777" w:rsidR="00311286" w:rsidRPr="000930A2" w:rsidRDefault="00311286" w:rsidP="00954D16">
            <w:pPr>
              <w:keepNext/>
              <w:keepLines/>
              <w:widowControl w:val="0"/>
              <w:snapToGrid w:val="0"/>
              <w:rPr>
                <w:b/>
                <w:sz w:val="16"/>
                <w:szCs w:val="16"/>
                <w:lang w:val="cs-CZ"/>
              </w:rPr>
            </w:pPr>
            <w:r w:rsidRPr="000930A2">
              <w:rPr>
                <w:b/>
                <w:sz w:val="16"/>
                <w:szCs w:val="16"/>
                <w:lang w:val="cs-CZ"/>
              </w:rPr>
              <w:t>Poruchy metabolismu a</w:t>
            </w:r>
            <w:r w:rsidR="00954D16" w:rsidRPr="000930A2">
              <w:rPr>
                <w:b/>
                <w:sz w:val="16"/>
                <w:szCs w:val="16"/>
                <w:lang w:val="cs-CZ"/>
              </w:rPr>
              <w:t> </w:t>
            </w:r>
            <w:r w:rsidRPr="000930A2">
              <w:rPr>
                <w:b/>
                <w:sz w:val="16"/>
                <w:szCs w:val="16"/>
                <w:lang w:val="cs-CZ"/>
              </w:rPr>
              <w:t>výživy</w:t>
            </w:r>
          </w:p>
        </w:tc>
        <w:tc>
          <w:tcPr>
            <w:tcW w:w="636" w:type="pct"/>
            <w:tcBorders>
              <w:top w:val="single" w:sz="4" w:space="0" w:color="000000"/>
              <w:left w:val="single" w:sz="4" w:space="0" w:color="000000"/>
              <w:bottom w:val="single" w:sz="4" w:space="0" w:color="000000"/>
            </w:tcBorders>
          </w:tcPr>
          <w:p w14:paraId="47EBFDAE" w14:textId="77777777" w:rsidR="00311286" w:rsidRPr="000930A2" w:rsidRDefault="00311286" w:rsidP="00311286">
            <w:pPr>
              <w:keepNext/>
              <w:keepLines/>
              <w:widowControl w:val="0"/>
              <w:snapToGrid w:val="0"/>
              <w:rPr>
                <w:sz w:val="16"/>
                <w:szCs w:val="16"/>
                <w:lang w:val="cs-CZ"/>
              </w:rPr>
            </w:pPr>
          </w:p>
        </w:tc>
        <w:tc>
          <w:tcPr>
            <w:tcW w:w="694" w:type="pct"/>
            <w:tcBorders>
              <w:top w:val="single" w:sz="4" w:space="0" w:color="000000"/>
              <w:left w:val="single" w:sz="4" w:space="0" w:color="000000"/>
              <w:bottom w:val="single" w:sz="4" w:space="0" w:color="000000"/>
            </w:tcBorders>
          </w:tcPr>
          <w:p w14:paraId="436FD53A" w14:textId="618F7813" w:rsidR="00311286" w:rsidRPr="000930A2" w:rsidRDefault="00311286" w:rsidP="00311286">
            <w:pPr>
              <w:keepNext/>
              <w:keepLines/>
              <w:widowControl w:val="0"/>
              <w:snapToGrid w:val="0"/>
              <w:rPr>
                <w:sz w:val="16"/>
                <w:szCs w:val="16"/>
                <w:lang w:val="cs-CZ"/>
              </w:rPr>
            </w:pPr>
            <w:r w:rsidRPr="000930A2">
              <w:rPr>
                <w:sz w:val="16"/>
                <w:szCs w:val="16"/>
                <w:lang w:val="cs-CZ"/>
              </w:rPr>
              <w:t>hypercholestero</w:t>
            </w:r>
            <w:r w:rsidR="00450A61">
              <w:rPr>
                <w:sz w:val="16"/>
                <w:szCs w:val="16"/>
                <w:lang w:val="cs-CZ"/>
              </w:rPr>
              <w:t>-</w:t>
            </w:r>
            <w:r w:rsidRPr="000930A2">
              <w:rPr>
                <w:sz w:val="16"/>
                <w:szCs w:val="16"/>
                <w:lang w:val="cs-CZ"/>
              </w:rPr>
              <w:t>lémie</w:t>
            </w:r>
          </w:p>
        </w:tc>
        <w:tc>
          <w:tcPr>
            <w:tcW w:w="704" w:type="pct"/>
            <w:tcBorders>
              <w:top w:val="single" w:sz="4" w:space="0" w:color="000000"/>
              <w:left w:val="single" w:sz="4" w:space="0" w:color="000000"/>
              <w:bottom w:val="single" w:sz="4" w:space="0" w:color="000000"/>
              <w:right w:val="single" w:sz="4" w:space="0" w:color="auto"/>
            </w:tcBorders>
          </w:tcPr>
          <w:p w14:paraId="3453E3D1"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1157A949"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000000"/>
              <w:left w:val="single" w:sz="4" w:space="0" w:color="auto"/>
              <w:bottom w:val="single" w:sz="4" w:space="0" w:color="000000"/>
              <w:right w:val="single" w:sz="4" w:space="0" w:color="auto"/>
            </w:tcBorders>
          </w:tcPr>
          <w:p w14:paraId="6B061F9F" w14:textId="77777777" w:rsidR="00311286" w:rsidRPr="000930A2" w:rsidRDefault="00311286" w:rsidP="00311286">
            <w:pPr>
              <w:keepNext/>
              <w:keepLines/>
              <w:widowControl w:val="0"/>
              <w:snapToGrid w:val="0"/>
              <w:rPr>
                <w:sz w:val="16"/>
                <w:szCs w:val="16"/>
                <w:lang w:val="cs-CZ"/>
              </w:rPr>
            </w:pPr>
          </w:p>
        </w:tc>
        <w:tc>
          <w:tcPr>
            <w:tcW w:w="621" w:type="pct"/>
            <w:tcBorders>
              <w:top w:val="single" w:sz="4" w:space="0" w:color="000000"/>
              <w:left w:val="single" w:sz="4" w:space="0" w:color="auto"/>
              <w:bottom w:val="single" w:sz="4" w:space="0" w:color="000000"/>
              <w:right w:val="single" w:sz="4" w:space="0" w:color="auto"/>
            </w:tcBorders>
          </w:tcPr>
          <w:p w14:paraId="64F80940" w14:textId="77777777" w:rsidR="00311286" w:rsidRPr="000930A2" w:rsidRDefault="00311286" w:rsidP="00311286">
            <w:pPr>
              <w:keepNext/>
              <w:keepLines/>
              <w:widowControl w:val="0"/>
              <w:snapToGrid w:val="0"/>
              <w:rPr>
                <w:sz w:val="16"/>
                <w:szCs w:val="16"/>
                <w:lang w:val="cs-CZ"/>
              </w:rPr>
            </w:pPr>
          </w:p>
        </w:tc>
      </w:tr>
      <w:tr w:rsidR="00311286" w:rsidRPr="00051EAC" w14:paraId="5BA20848" w14:textId="77777777" w:rsidTr="00FD28FD">
        <w:trPr>
          <w:cantSplit/>
        </w:trPr>
        <w:tc>
          <w:tcPr>
            <w:tcW w:w="701" w:type="pct"/>
            <w:tcBorders>
              <w:top w:val="single" w:sz="4" w:space="0" w:color="000000"/>
              <w:left w:val="single" w:sz="4" w:space="0" w:color="000000"/>
              <w:bottom w:val="single" w:sz="4" w:space="0" w:color="000000"/>
            </w:tcBorders>
          </w:tcPr>
          <w:p w14:paraId="66863DD0" w14:textId="77777777" w:rsidR="00311286" w:rsidRPr="000930A2" w:rsidRDefault="00311286" w:rsidP="00311286">
            <w:pPr>
              <w:keepNext/>
              <w:keepLines/>
              <w:widowControl w:val="0"/>
              <w:snapToGrid w:val="0"/>
              <w:rPr>
                <w:b/>
                <w:sz w:val="16"/>
                <w:szCs w:val="16"/>
                <w:lang w:val="cs-CZ"/>
              </w:rPr>
            </w:pPr>
            <w:r w:rsidRPr="000930A2">
              <w:rPr>
                <w:b/>
                <w:sz w:val="16"/>
                <w:szCs w:val="16"/>
                <w:lang w:val="cs-CZ"/>
              </w:rPr>
              <w:t>Psychiatrické poruchy</w:t>
            </w:r>
          </w:p>
        </w:tc>
        <w:tc>
          <w:tcPr>
            <w:tcW w:w="636" w:type="pct"/>
            <w:tcBorders>
              <w:top w:val="single" w:sz="4" w:space="0" w:color="000000"/>
              <w:left w:val="single" w:sz="4" w:space="0" w:color="000000"/>
              <w:bottom w:val="single" w:sz="4" w:space="0" w:color="000000"/>
            </w:tcBorders>
          </w:tcPr>
          <w:p w14:paraId="46FE5151" w14:textId="77777777" w:rsidR="00311286" w:rsidRPr="000930A2" w:rsidRDefault="00311286" w:rsidP="00311286">
            <w:pPr>
              <w:keepNext/>
              <w:keepLines/>
              <w:widowControl w:val="0"/>
              <w:snapToGrid w:val="0"/>
              <w:rPr>
                <w:sz w:val="16"/>
                <w:szCs w:val="16"/>
                <w:lang w:val="cs-CZ"/>
              </w:rPr>
            </w:pPr>
          </w:p>
        </w:tc>
        <w:tc>
          <w:tcPr>
            <w:tcW w:w="694" w:type="pct"/>
            <w:tcBorders>
              <w:top w:val="single" w:sz="4" w:space="0" w:color="000000"/>
              <w:left w:val="single" w:sz="4" w:space="0" w:color="000000"/>
              <w:bottom w:val="single" w:sz="4" w:space="0" w:color="000000"/>
            </w:tcBorders>
          </w:tcPr>
          <w:p w14:paraId="25827AD3" w14:textId="77777777" w:rsidR="00311286" w:rsidRPr="000930A2" w:rsidRDefault="00311286" w:rsidP="00311286">
            <w:pPr>
              <w:keepNext/>
              <w:keepLines/>
              <w:widowControl w:val="0"/>
              <w:snapToGrid w:val="0"/>
              <w:rPr>
                <w:sz w:val="16"/>
                <w:szCs w:val="16"/>
                <w:lang w:val="cs-CZ"/>
              </w:rPr>
            </w:pPr>
            <w:r w:rsidRPr="000930A2">
              <w:rPr>
                <w:sz w:val="16"/>
                <w:szCs w:val="16"/>
                <w:lang w:val="cs-CZ"/>
              </w:rPr>
              <w:t>deprese, úzkost</w:t>
            </w:r>
          </w:p>
        </w:tc>
        <w:tc>
          <w:tcPr>
            <w:tcW w:w="704" w:type="pct"/>
            <w:tcBorders>
              <w:top w:val="single" w:sz="4" w:space="0" w:color="000000"/>
              <w:left w:val="single" w:sz="4" w:space="0" w:color="000000"/>
              <w:bottom w:val="single" w:sz="4" w:space="0" w:color="000000"/>
              <w:right w:val="single" w:sz="4" w:space="0" w:color="auto"/>
            </w:tcBorders>
          </w:tcPr>
          <w:p w14:paraId="19AEC7CC"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61339A19"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000000"/>
              <w:left w:val="single" w:sz="4" w:space="0" w:color="auto"/>
              <w:bottom w:val="single" w:sz="4" w:space="0" w:color="000000"/>
              <w:right w:val="single" w:sz="4" w:space="0" w:color="auto"/>
            </w:tcBorders>
          </w:tcPr>
          <w:p w14:paraId="13ABABBE" w14:textId="77777777" w:rsidR="00311286" w:rsidRPr="000930A2" w:rsidRDefault="00311286" w:rsidP="00311286">
            <w:pPr>
              <w:keepNext/>
              <w:keepLines/>
              <w:widowControl w:val="0"/>
              <w:snapToGrid w:val="0"/>
              <w:rPr>
                <w:sz w:val="16"/>
                <w:szCs w:val="16"/>
                <w:lang w:val="cs-CZ"/>
              </w:rPr>
            </w:pPr>
          </w:p>
        </w:tc>
        <w:tc>
          <w:tcPr>
            <w:tcW w:w="621" w:type="pct"/>
            <w:tcBorders>
              <w:top w:val="single" w:sz="4" w:space="0" w:color="000000"/>
              <w:left w:val="single" w:sz="4" w:space="0" w:color="auto"/>
              <w:bottom w:val="single" w:sz="4" w:space="0" w:color="000000"/>
              <w:right w:val="single" w:sz="4" w:space="0" w:color="auto"/>
            </w:tcBorders>
          </w:tcPr>
          <w:p w14:paraId="3BE858C3" w14:textId="77777777" w:rsidR="00311286" w:rsidRPr="000930A2" w:rsidRDefault="00311286" w:rsidP="00311286">
            <w:pPr>
              <w:keepNext/>
              <w:keepLines/>
              <w:widowControl w:val="0"/>
              <w:snapToGrid w:val="0"/>
              <w:rPr>
                <w:sz w:val="16"/>
                <w:szCs w:val="16"/>
                <w:lang w:val="cs-CZ"/>
              </w:rPr>
            </w:pPr>
          </w:p>
        </w:tc>
      </w:tr>
      <w:tr w:rsidR="00311286" w:rsidRPr="00051EAC" w14:paraId="20904F7D" w14:textId="77777777" w:rsidTr="00FD28FD">
        <w:trPr>
          <w:cantSplit/>
        </w:trPr>
        <w:tc>
          <w:tcPr>
            <w:tcW w:w="701" w:type="pct"/>
            <w:tcBorders>
              <w:top w:val="single" w:sz="4" w:space="0" w:color="000000"/>
              <w:left w:val="single" w:sz="4" w:space="0" w:color="000000"/>
              <w:bottom w:val="single" w:sz="4" w:space="0" w:color="000000"/>
            </w:tcBorders>
          </w:tcPr>
          <w:p w14:paraId="72248B05" w14:textId="77777777" w:rsidR="00311286" w:rsidRPr="000930A2" w:rsidRDefault="00311286" w:rsidP="00311286">
            <w:pPr>
              <w:keepNext/>
              <w:keepLines/>
              <w:widowControl w:val="0"/>
              <w:snapToGrid w:val="0"/>
              <w:rPr>
                <w:b/>
                <w:sz w:val="16"/>
                <w:szCs w:val="16"/>
                <w:lang w:val="cs-CZ"/>
              </w:rPr>
            </w:pPr>
            <w:r w:rsidRPr="000930A2">
              <w:rPr>
                <w:b/>
                <w:sz w:val="16"/>
                <w:szCs w:val="16"/>
                <w:lang w:val="cs-CZ"/>
              </w:rPr>
              <w:t>Poruchy nervového systému</w:t>
            </w:r>
          </w:p>
        </w:tc>
        <w:tc>
          <w:tcPr>
            <w:tcW w:w="636" w:type="pct"/>
            <w:tcBorders>
              <w:top w:val="single" w:sz="4" w:space="0" w:color="000000"/>
              <w:left w:val="single" w:sz="4" w:space="0" w:color="000000"/>
              <w:bottom w:val="single" w:sz="4" w:space="0" w:color="000000"/>
            </w:tcBorders>
          </w:tcPr>
          <w:p w14:paraId="7EF628FC" w14:textId="77777777" w:rsidR="00311286" w:rsidRPr="000930A2" w:rsidRDefault="00311286" w:rsidP="00311286">
            <w:pPr>
              <w:keepNext/>
              <w:keepLines/>
              <w:widowControl w:val="0"/>
              <w:snapToGrid w:val="0"/>
              <w:rPr>
                <w:sz w:val="16"/>
                <w:szCs w:val="16"/>
                <w:lang w:val="cs-CZ"/>
              </w:rPr>
            </w:pPr>
            <w:r w:rsidRPr="000930A2">
              <w:rPr>
                <w:sz w:val="16"/>
                <w:szCs w:val="16"/>
                <w:lang w:val="cs-CZ"/>
              </w:rPr>
              <w:t>bolest hlavy</w:t>
            </w:r>
          </w:p>
        </w:tc>
        <w:tc>
          <w:tcPr>
            <w:tcW w:w="694" w:type="pct"/>
            <w:tcBorders>
              <w:top w:val="single" w:sz="4" w:space="0" w:color="000000"/>
              <w:left w:val="single" w:sz="4" w:space="0" w:color="000000"/>
              <w:bottom w:val="single" w:sz="4" w:space="0" w:color="000000"/>
            </w:tcBorders>
          </w:tcPr>
          <w:p w14:paraId="448F5A96" w14:textId="77777777" w:rsidR="00311286" w:rsidRPr="000930A2" w:rsidRDefault="00311286" w:rsidP="00311286">
            <w:pPr>
              <w:keepNext/>
              <w:keepLines/>
              <w:widowControl w:val="0"/>
              <w:snapToGrid w:val="0"/>
              <w:rPr>
                <w:sz w:val="16"/>
                <w:szCs w:val="16"/>
                <w:lang w:val="cs-CZ"/>
              </w:rPr>
            </w:pPr>
            <w:r w:rsidRPr="000930A2">
              <w:rPr>
                <w:sz w:val="16"/>
                <w:szCs w:val="16"/>
                <w:lang w:val="cs-CZ"/>
              </w:rPr>
              <w:t xml:space="preserve">parestézie </w:t>
            </w:r>
          </w:p>
          <w:p w14:paraId="4A92FCE4" w14:textId="77777777" w:rsidR="00311286" w:rsidRPr="000930A2" w:rsidRDefault="00311286" w:rsidP="00311286">
            <w:pPr>
              <w:keepNext/>
              <w:keepLines/>
              <w:widowControl w:val="0"/>
              <w:rPr>
                <w:sz w:val="16"/>
                <w:szCs w:val="16"/>
                <w:lang w:val="cs-CZ"/>
              </w:rPr>
            </w:pPr>
            <w:r w:rsidRPr="000930A2">
              <w:rPr>
                <w:sz w:val="16"/>
                <w:szCs w:val="16"/>
                <w:lang w:val="cs-CZ"/>
              </w:rPr>
              <w:t>migréna, závrať, ischias</w:t>
            </w:r>
          </w:p>
        </w:tc>
        <w:tc>
          <w:tcPr>
            <w:tcW w:w="704" w:type="pct"/>
            <w:tcBorders>
              <w:top w:val="single" w:sz="4" w:space="0" w:color="000000"/>
              <w:left w:val="single" w:sz="4" w:space="0" w:color="000000"/>
              <w:bottom w:val="single" w:sz="4" w:space="0" w:color="000000"/>
              <w:right w:val="single" w:sz="4" w:space="0" w:color="auto"/>
            </w:tcBorders>
          </w:tcPr>
          <w:p w14:paraId="03FC8CDA"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0AB42864"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000000"/>
              <w:left w:val="single" w:sz="4" w:space="0" w:color="auto"/>
              <w:bottom w:val="single" w:sz="4" w:space="0" w:color="000000"/>
              <w:right w:val="single" w:sz="4" w:space="0" w:color="auto"/>
            </w:tcBorders>
          </w:tcPr>
          <w:p w14:paraId="3C7E49B6" w14:textId="77777777" w:rsidR="00311286" w:rsidRPr="000930A2" w:rsidRDefault="00311286" w:rsidP="00311286">
            <w:pPr>
              <w:keepNext/>
              <w:keepLines/>
              <w:widowControl w:val="0"/>
              <w:snapToGrid w:val="0"/>
              <w:rPr>
                <w:sz w:val="16"/>
                <w:szCs w:val="16"/>
                <w:lang w:val="cs-CZ"/>
              </w:rPr>
            </w:pPr>
          </w:p>
        </w:tc>
        <w:tc>
          <w:tcPr>
            <w:tcW w:w="621" w:type="pct"/>
            <w:tcBorders>
              <w:top w:val="single" w:sz="4" w:space="0" w:color="000000"/>
              <w:left w:val="single" w:sz="4" w:space="0" w:color="auto"/>
              <w:bottom w:val="single" w:sz="4" w:space="0" w:color="000000"/>
              <w:right w:val="single" w:sz="4" w:space="0" w:color="auto"/>
            </w:tcBorders>
          </w:tcPr>
          <w:p w14:paraId="53DEAC99" w14:textId="77777777" w:rsidR="00311286" w:rsidRPr="000930A2" w:rsidRDefault="00311286" w:rsidP="00311286">
            <w:pPr>
              <w:keepNext/>
              <w:keepLines/>
              <w:widowControl w:val="0"/>
              <w:snapToGrid w:val="0"/>
              <w:rPr>
                <w:sz w:val="16"/>
                <w:szCs w:val="16"/>
                <w:lang w:val="cs-CZ"/>
              </w:rPr>
            </w:pPr>
          </w:p>
        </w:tc>
      </w:tr>
      <w:tr w:rsidR="00311286" w:rsidRPr="00051EAC" w14:paraId="78A0D0CB" w14:textId="77777777" w:rsidTr="00FD28FD">
        <w:trPr>
          <w:cantSplit/>
        </w:trPr>
        <w:tc>
          <w:tcPr>
            <w:tcW w:w="701" w:type="pct"/>
            <w:tcBorders>
              <w:top w:val="single" w:sz="4" w:space="0" w:color="000000"/>
              <w:left w:val="single" w:sz="4" w:space="0" w:color="000000"/>
              <w:bottom w:val="single" w:sz="4" w:space="0" w:color="000000"/>
            </w:tcBorders>
          </w:tcPr>
          <w:p w14:paraId="5B462315" w14:textId="77777777" w:rsidR="00311286" w:rsidRPr="000930A2" w:rsidRDefault="00311286" w:rsidP="00311286">
            <w:pPr>
              <w:keepNext/>
              <w:keepLines/>
              <w:widowControl w:val="0"/>
              <w:snapToGrid w:val="0"/>
              <w:rPr>
                <w:b/>
                <w:sz w:val="16"/>
                <w:szCs w:val="16"/>
                <w:lang w:val="cs-CZ"/>
              </w:rPr>
            </w:pPr>
            <w:r w:rsidRPr="000930A2">
              <w:rPr>
                <w:b/>
                <w:sz w:val="16"/>
                <w:szCs w:val="16"/>
                <w:lang w:val="cs-CZ"/>
              </w:rPr>
              <w:t>Srdeční poruchy</w:t>
            </w:r>
          </w:p>
        </w:tc>
        <w:tc>
          <w:tcPr>
            <w:tcW w:w="636" w:type="pct"/>
            <w:tcBorders>
              <w:top w:val="single" w:sz="4" w:space="0" w:color="000000"/>
              <w:left w:val="single" w:sz="4" w:space="0" w:color="000000"/>
              <w:bottom w:val="single" w:sz="4" w:space="0" w:color="000000"/>
            </w:tcBorders>
          </w:tcPr>
          <w:p w14:paraId="2CBCD112" w14:textId="77777777" w:rsidR="00311286" w:rsidRPr="000930A2" w:rsidRDefault="00311286" w:rsidP="00311286">
            <w:pPr>
              <w:keepNext/>
              <w:keepLines/>
              <w:widowControl w:val="0"/>
              <w:snapToGrid w:val="0"/>
              <w:rPr>
                <w:sz w:val="16"/>
                <w:szCs w:val="16"/>
                <w:lang w:val="cs-CZ"/>
              </w:rPr>
            </w:pPr>
          </w:p>
        </w:tc>
        <w:tc>
          <w:tcPr>
            <w:tcW w:w="694" w:type="pct"/>
            <w:tcBorders>
              <w:top w:val="single" w:sz="4" w:space="0" w:color="000000"/>
              <w:left w:val="single" w:sz="4" w:space="0" w:color="000000"/>
              <w:bottom w:val="single" w:sz="4" w:space="0" w:color="000000"/>
            </w:tcBorders>
          </w:tcPr>
          <w:p w14:paraId="62AD5D5A" w14:textId="77777777" w:rsidR="00311286" w:rsidRPr="000930A2" w:rsidRDefault="00311286" w:rsidP="00311286">
            <w:pPr>
              <w:keepNext/>
              <w:keepLines/>
              <w:widowControl w:val="0"/>
              <w:snapToGrid w:val="0"/>
              <w:rPr>
                <w:sz w:val="16"/>
                <w:szCs w:val="16"/>
                <w:lang w:val="cs-CZ"/>
              </w:rPr>
            </w:pPr>
          </w:p>
        </w:tc>
        <w:tc>
          <w:tcPr>
            <w:tcW w:w="704" w:type="pct"/>
            <w:tcBorders>
              <w:top w:val="single" w:sz="4" w:space="0" w:color="000000"/>
              <w:left w:val="single" w:sz="4" w:space="0" w:color="000000"/>
              <w:bottom w:val="single" w:sz="4" w:space="0" w:color="000000"/>
              <w:right w:val="single" w:sz="4" w:space="0" w:color="auto"/>
            </w:tcBorders>
          </w:tcPr>
          <w:p w14:paraId="2FE34048"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3C25C3ED" w14:textId="77777777" w:rsidR="00311286" w:rsidRPr="000930A2" w:rsidRDefault="00311286" w:rsidP="00311286">
            <w:pPr>
              <w:keepNext/>
              <w:keepLines/>
              <w:widowControl w:val="0"/>
              <w:snapToGrid w:val="0"/>
              <w:rPr>
                <w:sz w:val="16"/>
                <w:szCs w:val="16"/>
                <w:lang w:val="cs-CZ"/>
              </w:rPr>
            </w:pPr>
            <w:r w:rsidRPr="000930A2">
              <w:rPr>
                <w:sz w:val="16"/>
                <w:szCs w:val="16"/>
                <w:lang w:val="cs-CZ"/>
              </w:rPr>
              <w:t>angina pectoris, fibrilace síní, srdeční selhání, infarkt myokardu</w:t>
            </w:r>
          </w:p>
        </w:tc>
        <w:tc>
          <w:tcPr>
            <w:tcW w:w="1021" w:type="pct"/>
            <w:tcBorders>
              <w:top w:val="single" w:sz="4" w:space="0" w:color="000000"/>
              <w:left w:val="single" w:sz="4" w:space="0" w:color="auto"/>
              <w:bottom w:val="single" w:sz="4" w:space="0" w:color="000000"/>
              <w:right w:val="single" w:sz="4" w:space="0" w:color="auto"/>
            </w:tcBorders>
          </w:tcPr>
          <w:p w14:paraId="0FDA36AA" w14:textId="77777777" w:rsidR="00311286" w:rsidRPr="000930A2" w:rsidRDefault="00311286" w:rsidP="00311286">
            <w:pPr>
              <w:keepNext/>
              <w:keepLines/>
              <w:widowControl w:val="0"/>
              <w:snapToGrid w:val="0"/>
              <w:rPr>
                <w:sz w:val="16"/>
                <w:szCs w:val="16"/>
                <w:lang w:val="cs-CZ"/>
              </w:rPr>
            </w:pPr>
            <w:r w:rsidRPr="000930A2">
              <w:rPr>
                <w:sz w:val="16"/>
                <w:szCs w:val="16"/>
                <w:lang w:val="cs-CZ"/>
              </w:rPr>
              <w:t>flutter síní</w:t>
            </w:r>
          </w:p>
        </w:tc>
        <w:tc>
          <w:tcPr>
            <w:tcW w:w="621" w:type="pct"/>
            <w:tcBorders>
              <w:top w:val="single" w:sz="4" w:space="0" w:color="000000"/>
              <w:left w:val="single" w:sz="4" w:space="0" w:color="auto"/>
              <w:bottom w:val="single" w:sz="4" w:space="0" w:color="000000"/>
              <w:right w:val="single" w:sz="4" w:space="0" w:color="auto"/>
            </w:tcBorders>
          </w:tcPr>
          <w:p w14:paraId="416FC9E3" w14:textId="77777777" w:rsidR="00311286" w:rsidRPr="000930A2" w:rsidRDefault="00311286" w:rsidP="00311286">
            <w:pPr>
              <w:keepNext/>
              <w:keepLines/>
              <w:widowControl w:val="0"/>
              <w:snapToGrid w:val="0"/>
              <w:rPr>
                <w:sz w:val="16"/>
                <w:szCs w:val="16"/>
                <w:lang w:val="cs-CZ"/>
              </w:rPr>
            </w:pPr>
          </w:p>
        </w:tc>
      </w:tr>
      <w:tr w:rsidR="00311286" w:rsidRPr="00645385" w14:paraId="7C949091" w14:textId="77777777" w:rsidTr="00FD28FD">
        <w:trPr>
          <w:cantSplit/>
        </w:trPr>
        <w:tc>
          <w:tcPr>
            <w:tcW w:w="701" w:type="pct"/>
            <w:tcBorders>
              <w:top w:val="single" w:sz="4" w:space="0" w:color="000000"/>
              <w:left w:val="single" w:sz="4" w:space="0" w:color="000000"/>
              <w:bottom w:val="single" w:sz="4" w:space="0" w:color="000000"/>
            </w:tcBorders>
          </w:tcPr>
          <w:p w14:paraId="4C76F8F3" w14:textId="77777777" w:rsidR="00311286" w:rsidRPr="000930A2" w:rsidRDefault="00311286" w:rsidP="00311286">
            <w:pPr>
              <w:keepNext/>
              <w:keepLines/>
              <w:widowControl w:val="0"/>
              <w:snapToGrid w:val="0"/>
              <w:rPr>
                <w:b/>
                <w:sz w:val="16"/>
                <w:szCs w:val="16"/>
                <w:lang w:val="cs-CZ"/>
              </w:rPr>
            </w:pPr>
            <w:r w:rsidRPr="000930A2">
              <w:rPr>
                <w:b/>
                <w:sz w:val="16"/>
                <w:szCs w:val="16"/>
                <w:lang w:val="cs-CZ"/>
              </w:rPr>
              <w:t>Gastrointestinální poruchy</w:t>
            </w:r>
          </w:p>
        </w:tc>
        <w:tc>
          <w:tcPr>
            <w:tcW w:w="636" w:type="pct"/>
            <w:tcBorders>
              <w:top w:val="single" w:sz="4" w:space="0" w:color="000000"/>
              <w:left w:val="single" w:sz="4" w:space="0" w:color="000000"/>
              <w:bottom w:val="single" w:sz="4" w:space="0" w:color="000000"/>
            </w:tcBorders>
          </w:tcPr>
          <w:p w14:paraId="0B397033" w14:textId="77777777" w:rsidR="00311286" w:rsidRPr="000930A2" w:rsidRDefault="00311286" w:rsidP="00311286">
            <w:pPr>
              <w:keepNext/>
              <w:keepLines/>
              <w:widowControl w:val="0"/>
              <w:snapToGrid w:val="0"/>
              <w:rPr>
                <w:sz w:val="16"/>
                <w:szCs w:val="16"/>
                <w:lang w:val="cs-CZ"/>
              </w:rPr>
            </w:pPr>
          </w:p>
        </w:tc>
        <w:tc>
          <w:tcPr>
            <w:tcW w:w="694" w:type="pct"/>
            <w:tcBorders>
              <w:top w:val="single" w:sz="4" w:space="0" w:color="000000"/>
              <w:left w:val="single" w:sz="4" w:space="0" w:color="000000"/>
              <w:bottom w:val="single" w:sz="4" w:space="0" w:color="000000"/>
            </w:tcBorders>
          </w:tcPr>
          <w:p w14:paraId="359219E9" w14:textId="77777777" w:rsidR="00311286" w:rsidRPr="000930A2" w:rsidRDefault="00311286" w:rsidP="00311286">
            <w:pPr>
              <w:keepNext/>
              <w:keepLines/>
              <w:widowControl w:val="0"/>
              <w:snapToGrid w:val="0"/>
              <w:rPr>
                <w:sz w:val="16"/>
                <w:szCs w:val="16"/>
                <w:lang w:val="cs-CZ"/>
              </w:rPr>
            </w:pPr>
            <w:r w:rsidRPr="000930A2">
              <w:rPr>
                <w:sz w:val="16"/>
                <w:szCs w:val="16"/>
                <w:lang w:val="cs-CZ"/>
              </w:rPr>
              <w:t>dyspepsie, průjem, gastroezofageální reflux, ulcerace v ústech, bolest v epigastriu</w:t>
            </w:r>
          </w:p>
        </w:tc>
        <w:tc>
          <w:tcPr>
            <w:tcW w:w="704" w:type="pct"/>
            <w:tcBorders>
              <w:top w:val="single" w:sz="4" w:space="0" w:color="000000"/>
              <w:left w:val="single" w:sz="4" w:space="0" w:color="000000"/>
              <w:bottom w:val="single" w:sz="4" w:space="0" w:color="000000"/>
              <w:right w:val="single" w:sz="4" w:space="0" w:color="auto"/>
            </w:tcBorders>
          </w:tcPr>
          <w:p w14:paraId="40F8E120"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26E16E88"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000000"/>
              <w:left w:val="single" w:sz="4" w:space="0" w:color="auto"/>
              <w:bottom w:val="single" w:sz="4" w:space="0" w:color="000000"/>
              <w:right w:val="single" w:sz="4" w:space="0" w:color="auto"/>
            </w:tcBorders>
          </w:tcPr>
          <w:p w14:paraId="315A0C15" w14:textId="77777777" w:rsidR="00311286" w:rsidRPr="000930A2" w:rsidRDefault="00311286" w:rsidP="00311286">
            <w:pPr>
              <w:keepNext/>
              <w:keepLines/>
              <w:widowControl w:val="0"/>
              <w:snapToGrid w:val="0"/>
              <w:rPr>
                <w:sz w:val="16"/>
                <w:szCs w:val="16"/>
                <w:lang w:val="cs-CZ"/>
              </w:rPr>
            </w:pPr>
          </w:p>
        </w:tc>
        <w:tc>
          <w:tcPr>
            <w:tcW w:w="621" w:type="pct"/>
            <w:tcBorders>
              <w:top w:val="single" w:sz="4" w:space="0" w:color="000000"/>
              <w:left w:val="single" w:sz="4" w:space="0" w:color="auto"/>
              <w:bottom w:val="single" w:sz="4" w:space="0" w:color="000000"/>
              <w:right w:val="single" w:sz="4" w:space="0" w:color="auto"/>
            </w:tcBorders>
          </w:tcPr>
          <w:p w14:paraId="668E4FB4" w14:textId="77777777" w:rsidR="00311286" w:rsidRPr="000930A2" w:rsidRDefault="00311286" w:rsidP="00311286">
            <w:pPr>
              <w:keepNext/>
              <w:keepLines/>
              <w:widowControl w:val="0"/>
              <w:snapToGrid w:val="0"/>
              <w:rPr>
                <w:sz w:val="16"/>
                <w:szCs w:val="16"/>
                <w:lang w:val="cs-CZ"/>
              </w:rPr>
            </w:pPr>
          </w:p>
        </w:tc>
      </w:tr>
      <w:tr w:rsidR="00311286" w:rsidRPr="00645385" w14:paraId="0D9827D6" w14:textId="77777777" w:rsidTr="00FD28FD">
        <w:trPr>
          <w:cantSplit/>
        </w:trPr>
        <w:tc>
          <w:tcPr>
            <w:tcW w:w="701" w:type="pct"/>
            <w:tcBorders>
              <w:top w:val="single" w:sz="4" w:space="0" w:color="000000"/>
              <w:left w:val="single" w:sz="4" w:space="0" w:color="000000"/>
              <w:bottom w:val="single" w:sz="4" w:space="0" w:color="000000"/>
            </w:tcBorders>
          </w:tcPr>
          <w:p w14:paraId="6A7B0542" w14:textId="77777777" w:rsidR="00311286" w:rsidRPr="000930A2" w:rsidRDefault="00311286" w:rsidP="00954D16">
            <w:pPr>
              <w:keepNext/>
              <w:keepLines/>
              <w:widowControl w:val="0"/>
              <w:snapToGrid w:val="0"/>
              <w:rPr>
                <w:b/>
                <w:sz w:val="16"/>
                <w:szCs w:val="16"/>
                <w:lang w:val="cs-CZ"/>
              </w:rPr>
            </w:pPr>
            <w:r w:rsidRPr="000930A2">
              <w:rPr>
                <w:b/>
                <w:sz w:val="16"/>
                <w:szCs w:val="16"/>
                <w:lang w:val="cs-CZ"/>
              </w:rPr>
              <w:t>Poruchy kůže a</w:t>
            </w:r>
            <w:r w:rsidR="00954D16" w:rsidRPr="000930A2">
              <w:rPr>
                <w:b/>
                <w:sz w:val="16"/>
                <w:szCs w:val="16"/>
                <w:lang w:val="cs-CZ"/>
              </w:rPr>
              <w:t> </w:t>
            </w:r>
            <w:r w:rsidRPr="000930A2">
              <w:rPr>
                <w:b/>
                <w:sz w:val="16"/>
                <w:szCs w:val="16"/>
                <w:lang w:val="cs-CZ"/>
              </w:rPr>
              <w:t>podkožní tkáně</w:t>
            </w:r>
          </w:p>
        </w:tc>
        <w:tc>
          <w:tcPr>
            <w:tcW w:w="636" w:type="pct"/>
            <w:tcBorders>
              <w:top w:val="single" w:sz="4" w:space="0" w:color="000000"/>
              <w:left w:val="single" w:sz="4" w:space="0" w:color="000000"/>
              <w:bottom w:val="single" w:sz="4" w:space="0" w:color="000000"/>
            </w:tcBorders>
          </w:tcPr>
          <w:p w14:paraId="0C85951D" w14:textId="77777777" w:rsidR="00311286" w:rsidRPr="000930A2" w:rsidRDefault="00311286" w:rsidP="00311286">
            <w:pPr>
              <w:keepNext/>
              <w:keepLines/>
              <w:widowControl w:val="0"/>
              <w:snapToGrid w:val="0"/>
              <w:rPr>
                <w:sz w:val="16"/>
                <w:szCs w:val="16"/>
                <w:lang w:val="cs-CZ"/>
              </w:rPr>
            </w:pPr>
          </w:p>
        </w:tc>
        <w:tc>
          <w:tcPr>
            <w:tcW w:w="694" w:type="pct"/>
            <w:tcBorders>
              <w:top w:val="single" w:sz="4" w:space="0" w:color="000000"/>
              <w:left w:val="single" w:sz="4" w:space="0" w:color="000000"/>
              <w:bottom w:val="single" w:sz="4" w:space="0" w:color="000000"/>
            </w:tcBorders>
          </w:tcPr>
          <w:p w14:paraId="7BB62EBB" w14:textId="77777777" w:rsidR="00311286" w:rsidRPr="000930A2" w:rsidRDefault="00311286" w:rsidP="00311286">
            <w:pPr>
              <w:keepNext/>
              <w:keepLines/>
              <w:widowControl w:val="0"/>
              <w:snapToGrid w:val="0"/>
              <w:rPr>
                <w:sz w:val="16"/>
                <w:szCs w:val="16"/>
                <w:lang w:val="cs-CZ"/>
              </w:rPr>
            </w:pPr>
            <w:r w:rsidRPr="000930A2">
              <w:rPr>
                <w:sz w:val="16"/>
                <w:szCs w:val="16"/>
                <w:lang w:val="cs-CZ"/>
              </w:rPr>
              <w:t>alopecie</w:t>
            </w:r>
          </w:p>
        </w:tc>
        <w:tc>
          <w:tcPr>
            <w:tcW w:w="704" w:type="pct"/>
            <w:tcBorders>
              <w:top w:val="single" w:sz="4" w:space="0" w:color="000000"/>
              <w:left w:val="single" w:sz="4" w:space="0" w:color="000000"/>
              <w:bottom w:val="single" w:sz="4" w:space="0" w:color="000000"/>
              <w:right w:val="single" w:sz="4" w:space="0" w:color="auto"/>
            </w:tcBorders>
          </w:tcPr>
          <w:p w14:paraId="172BBACA"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000000"/>
              <w:left w:val="single" w:sz="4" w:space="0" w:color="auto"/>
              <w:bottom w:val="single" w:sz="4" w:space="0" w:color="000000"/>
              <w:right w:val="single" w:sz="4" w:space="0" w:color="auto"/>
            </w:tcBorders>
          </w:tcPr>
          <w:p w14:paraId="03A99ECB"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000000"/>
              <w:left w:val="single" w:sz="4" w:space="0" w:color="auto"/>
              <w:bottom w:val="single" w:sz="4" w:space="0" w:color="000000"/>
              <w:right w:val="single" w:sz="4" w:space="0" w:color="auto"/>
            </w:tcBorders>
          </w:tcPr>
          <w:p w14:paraId="1D3D8932" w14:textId="77777777" w:rsidR="00311286" w:rsidRPr="000930A2" w:rsidRDefault="00311286" w:rsidP="00311286">
            <w:pPr>
              <w:keepNext/>
              <w:keepLines/>
              <w:widowControl w:val="0"/>
              <w:snapToGrid w:val="0"/>
              <w:rPr>
                <w:sz w:val="16"/>
                <w:szCs w:val="16"/>
                <w:vertAlign w:val="superscript"/>
                <w:lang w:val="cs-CZ"/>
              </w:rPr>
            </w:pPr>
            <w:r w:rsidRPr="000930A2">
              <w:rPr>
                <w:sz w:val="16"/>
                <w:szCs w:val="16"/>
                <w:lang w:val="cs-CZ"/>
              </w:rPr>
              <w:t>toxická epidermální nekrolýza (Lyellův syndrom), Stevensův</w:t>
            </w:r>
            <w:r w:rsidRPr="000930A2">
              <w:rPr>
                <w:sz w:val="16"/>
                <w:szCs w:val="16"/>
                <w:lang w:val="cs-CZ"/>
              </w:rPr>
              <w:noBreakHyphen/>
              <w:t>Johnsonův syndrom</w:t>
            </w:r>
            <w:r w:rsidRPr="000930A2">
              <w:rPr>
                <w:sz w:val="16"/>
                <w:szCs w:val="16"/>
                <w:vertAlign w:val="superscript"/>
                <w:lang w:val="cs-CZ"/>
              </w:rPr>
              <w:t>7</w:t>
            </w:r>
          </w:p>
        </w:tc>
        <w:tc>
          <w:tcPr>
            <w:tcW w:w="621" w:type="pct"/>
            <w:tcBorders>
              <w:top w:val="single" w:sz="4" w:space="0" w:color="000000"/>
              <w:left w:val="single" w:sz="4" w:space="0" w:color="auto"/>
              <w:bottom w:val="single" w:sz="4" w:space="0" w:color="000000"/>
              <w:right w:val="single" w:sz="4" w:space="0" w:color="auto"/>
            </w:tcBorders>
          </w:tcPr>
          <w:p w14:paraId="5CC50686" w14:textId="77777777" w:rsidR="00311286" w:rsidRPr="000930A2" w:rsidRDefault="00311286" w:rsidP="00311286">
            <w:pPr>
              <w:keepNext/>
              <w:keepLines/>
              <w:widowControl w:val="0"/>
              <w:snapToGrid w:val="0"/>
              <w:rPr>
                <w:sz w:val="16"/>
                <w:szCs w:val="16"/>
                <w:lang w:val="cs-CZ"/>
              </w:rPr>
            </w:pPr>
          </w:p>
        </w:tc>
      </w:tr>
      <w:tr w:rsidR="00311286" w:rsidRPr="00645385" w14:paraId="36CD779E" w14:textId="77777777" w:rsidTr="00FD28FD">
        <w:trPr>
          <w:cantSplit/>
        </w:trPr>
        <w:tc>
          <w:tcPr>
            <w:tcW w:w="701" w:type="pct"/>
            <w:tcBorders>
              <w:top w:val="single" w:sz="4" w:space="0" w:color="auto"/>
              <w:left w:val="single" w:sz="4" w:space="0" w:color="auto"/>
              <w:bottom w:val="single" w:sz="4" w:space="0" w:color="auto"/>
            </w:tcBorders>
          </w:tcPr>
          <w:p w14:paraId="213CF876" w14:textId="77777777" w:rsidR="00311286" w:rsidRPr="000930A2" w:rsidRDefault="00954D16" w:rsidP="00954D16">
            <w:pPr>
              <w:keepNext/>
              <w:keepLines/>
              <w:widowControl w:val="0"/>
              <w:snapToGrid w:val="0"/>
              <w:rPr>
                <w:b/>
                <w:sz w:val="16"/>
                <w:szCs w:val="16"/>
                <w:lang w:val="cs-CZ"/>
              </w:rPr>
            </w:pPr>
            <w:r w:rsidRPr="000930A2">
              <w:rPr>
                <w:b/>
                <w:sz w:val="16"/>
                <w:szCs w:val="16"/>
                <w:lang w:val="cs-CZ"/>
              </w:rPr>
              <w:t>Poruchy svalové a </w:t>
            </w:r>
            <w:r w:rsidR="00311286" w:rsidRPr="000930A2">
              <w:rPr>
                <w:b/>
                <w:sz w:val="16"/>
                <w:szCs w:val="16"/>
                <w:lang w:val="cs-CZ"/>
              </w:rPr>
              <w:t>kosterní soustavy a</w:t>
            </w:r>
            <w:r w:rsidRPr="000930A2">
              <w:rPr>
                <w:b/>
                <w:sz w:val="16"/>
                <w:szCs w:val="16"/>
                <w:lang w:val="cs-CZ"/>
              </w:rPr>
              <w:t> </w:t>
            </w:r>
            <w:r w:rsidR="00311286" w:rsidRPr="000930A2">
              <w:rPr>
                <w:b/>
                <w:sz w:val="16"/>
                <w:szCs w:val="16"/>
                <w:lang w:val="cs-CZ"/>
              </w:rPr>
              <w:t>pojivové tkáně</w:t>
            </w:r>
          </w:p>
        </w:tc>
        <w:tc>
          <w:tcPr>
            <w:tcW w:w="636" w:type="pct"/>
            <w:tcBorders>
              <w:top w:val="single" w:sz="4" w:space="0" w:color="auto"/>
              <w:left w:val="single" w:sz="4" w:space="0" w:color="000000"/>
              <w:bottom w:val="single" w:sz="4" w:space="0" w:color="auto"/>
            </w:tcBorders>
          </w:tcPr>
          <w:p w14:paraId="3B1497CA" w14:textId="77777777" w:rsidR="00311286" w:rsidRPr="000930A2" w:rsidRDefault="00311286" w:rsidP="00311286">
            <w:pPr>
              <w:keepNext/>
              <w:keepLines/>
              <w:widowControl w:val="0"/>
              <w:snapToGrid w:val="0"/>
              <w:rPr>
                <w:sz w:val="16"/>
                <w:szCs w:val="16"/>
                <w:lang w:val="cs-CZ"/>
              </w:rPr>
            </w:pPr>
          </w:p>
        </w:tc>
        <w:tc>
          <w:tcPr>
            <w:tcW w:w="694" w:type="pct"/>
            <w:tcBorders>
              <w:top w:val="single" w:sz="4" w:space="0" w:color="auto"/>
              <w:left w:val="single" w:sz="4" w:space="0" w:color="000000"/>
              <w:bottom w:val="single" w:sz="4" w:space="0" w:color="auto"/>
            </w:tcBorders>
          </w:tcPr>
          <w:p w14:paraId="201000D1" w14:textId="46451CBD" w:rsidR="00311286" w:rsidRPr="000930A2" w:rsidRDefault="00311286" w:rsidP="00311286">
            <w:pPr>
              <w:keepNext/>
              <w:keepLines/>
              <w:widowControl w:val="0"/>
              <w:snapToGrid w:val="0"/>
              <w:rPr>
                <w:sz w:val="16"/>
                <w:szCs w:val="16"/>
                <w:lang w:val="cs-CZ"/>
              </w:rPr>
            </w:pPr>
            <w:r w:rsidRPr="000930A2">
              <w:rPr>
                <w:sz w:val="16"/>
                <w:szCs w:val="16"/>
                <w:lang w:val="cs-CZ"/>
              </w:rPr>
              <w:t>bolesti kloubů/ muskulo</w:t>
            </w:r>
            <w:r w:rsidR="00450A61">
              <w:rPr>
                <w:sz w:val="16"/>
                <w:szCs w:val="16"/>
                <w:lang w:val="cs-CZ"/>
              </w:rPr>
              <w:t>-</w:t>
            </w:r>
            <w:r w:rsidRPr="000930A2">
              <w:rPr>
                <w:sz w:val="16"/>
                <w:szCs w:val="16"/>
                <w:lang w:val="cs-CZ"/>
              </w:rPr>
              <w:t>skeletální bolest, artróza, bursitida</w:t>
            </w:r>
          </w:p>
        </w:tc>
        <w:tc>
          <w:tcPr>
            <w:tcW w:w="704" w:type="pct"/>
            <w:tcBorders>
              <w:top w:val="single" w:sz="4" w:space="0" w:color="auto"/>
              <w:left w:val="single" w:sz="4" w:space="0" w:color="000000"/>
              <w:bottom w:val="single" w:sz="4" w:space="0" w:color="auto"/>
              <w:right w:val="single" w:sz="4" w:space="0" w:color="auto"/>
            </w:tcBorders>
          </w:tcPr>
          <w:p w14:paraId="20FC2300"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auto"/>
              <w:left w:val="single" w:sz="4" w:space="0" w:color="auto"/>
              <w:bottom w:val="single" w:sz="4" w:space="0" w:color="auto"/>
              <w:right w:val="single" w:sz="4" w:space="0" w:color="auto"/>
            </w:tcBorders>
          </w:tcPr>
          <w:p w14:paraId="03D77F03"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auto"/>
              <w:left w:val="single" w:sz="4" w:space="0" w:color="auto"/>
              <w:bottom w:val="single" w:sz="4" w:space="0" w:color="auto"/>
              <w:right w:val="single" w:sz="4" w:space="0" w:color="auto"/>
            </w:tcBorders>
          </w:tcPr>
          <w:p w14:paraId="7D30388E" w14:textId="77777777" w:rsidR="00311286" w:rsidRPr="000930A2" w:rsidRDefault="00311286" w:rsidP="00311286">
            <w:pPr>
              <w:keepNext/>
              <w:keepLines/>
              <w:widowControl w:val="0"/>
              <w:snapToGrid w:val="0"/>
              <w:rPr>
                <w:sz w:val="16"/>
                <w:szCs w:val="16"/>
                <w:lang w:val="cs-CZ"/>
              </w:rPr>
            </w:pPr>
          </w:p>
        </w:tc>
        <w:tc>
          <w:tcPr>
            <w:tcW w:w="621" w:type="pct"/>
            <w:tcBorders>
              <w:top w:val="single" w:sz="4" w:space="0" w:color="auto"/>
              <w:left w:val="single" w:sz="4" w:space="0" w:color="auto"/>
              <w:bottom w:val="single" w:sz="4" w:space="0" w:color="auto"/>
              <w:right w:val="single" w:sz="4" w:space="0" w:color="auto"/>
            </w:tcBorders>
          </w:tcPr>
          <w:p w14:paraId="3DF68EB4" w14:textId="77777777" w:rsidR="00311286" w:rsidRPr="000930A2" w:rsidRDefault="00311286" w:rsidP="00311286">
            <w:pPr>
              <w:keepNext/>
              <w:keepLines/>
              <w:widowControl w:val="0"/>
              <w:snapToGrid w:val="0"/>
              <w:rPr>
                <w:sz w:val="16"/>
                <w:szCs w:val="16"/>
                <w:lang w:val="cs-CZ"/>
              </w:rPr>
            </w:pPr>
          </w:p>
        </w:tc>
      </w:tr>
      <w:tr w:rsidR="00311286" w:rsidRPr="00051EAC" w14:paraId="363313B7" w14:textId="77777777" w:rsidTr="00FD28FD">
        <w:trPr>
          <w:cantSplit/>
        </w:trPr>
        <w:tc>
          <w:tcPr>
            <w:tcW w:w="701" w:type="pct"/>
            <w:tcBorders>
              <w:top w:val="single" w:sz="4" w:space="0" w:color="auto"/>
              <w:left w:val="single" w:sz="4" w:space="0" w:color="auto"/>
              <w:bottom w:val="single" w:sz="4" w:space="0" w:color="auto"/>
            </w:tcBorders>
          </w:tcPr>
          <w:p w14:paraId="0372B547" w14:textId="77777777" w:rsidR="00311286" w:rsidRPr="000930A2" w:rsidRDefault="00311286" w:rsidP="00311286">
            <w:pPr>
              <w:keepNext/>
              <w:keepLines/>
              <w:widowControl w:val="0"/>
              <w:snapToGrid w:val="0"/>
              <w:rPr>
                <w:b/>
                <w:sz w:val="16"/>
                <w:szCs w:val="16"/>
                <w:lang w:val="cs-CZ"/>
              </w:rPr>
            </w:pPr>
            <w:r w:rsidRPr="000930A2">
              <w:rPr>
                <w:b/>
                <w:sz w:val="16"/>
                <w:szCs w:val="16"/>
                <w:lang w:val="cs-CZ"/>
              </w:rPr>
              <w:t>Vyšetření</w:t>
            </w:r>
          </w:p>
        </w:tc>
        <w:tc>
          <w:tcPr>
            <w:tcW w:w="636" w:type="pct"/>
            <w:tcBorders>
              <w:top w:val="single" w:sz="4" w:space="0" w:color="auto"/>
              <w:left w:val="single" w:sz="4" w:space="0" w:color="000000"/>
              <w:bottom w:val="single" w:sz="4" w:space="0" w:color="auto"/>
            </w:tcBorders>
          </w:tcPr>
          <w:p w14:paraId="62A12634" w14:textId="77777777" w:rsidR="00311286" w:rsidRPr="000930A2" w:rsidRDefault="00311286" w:rsidP="00311286">
            <w:pPr>
              <w:keepNext/>
              <w:keepLines/>
              <w:widowControl w:val="0"/>
              <w:snapToGrid w:val="0"/>
              <w:rPr>
                <w:sz w:val="16"/>
                <w:szCs w:val="16"/>
                <w:lang w:val="cs-CZ"/>
              </w:rPr>
            </w:pPr>
            <w:r w:rsidRPr="000930A2">
              <w:rPr>
                <w:sz w:val="16"/>
                <w:szCs w:val="16"/>
                <w:lang w:val="cs-CZ"/>
              </w:rPr>
              <w:t>snížení IgM hladin</w:t>
            </w:r>
            <w:r w:rsidRPr="000930A2">
              <w:rPr>
                <w:sz w:val="16"/>
                <w:szCs w:val="16"/>
                <w:vertAlign w:val="superscript"/>
                <w:lang w:val="cs-CZ"/>
              </w:rPr>
              <w:t>6</w:t>
            </w:r>
          </w:p>
        </w:tc>
        <w:tc>
          <w:tcPr>
            <w:tcW w:w="694" w:type="pct"/>
            <w:tcBorders>
              <w:top w:val="single" w:sz="4" w:space="0" w:color="auto"/>
              <w:left w:val="single" w:sz="4" w:space="0" w:color="000000"/>
              <w:bottom w:val="single" w:sz="4" w:space="0" w:color="auto"/>
            </w:tcBorders>
          </w:tcPr>
          <w:p w14:paraId="5B4388AF" w14:textId="77777777" w:rsidR="00311286" w:rsidRPr="000930A2" w:rsidRDefault="00311286" w:rsidP="00311286">
            <w:pPr>
              <w:keepNext/>
              <w:keepLines/>
              <w:widowControl w:val="0"/>
              <w:snapToGrid w:val="0"/>
              <w:rPr>
                <w:sz w:val="16"/>
                <w:szCs w:val="16"/>
                <w:lang w:val="cs-CZ"/>
              </w:rPr>
            </w:pPr>
            <w:r w:rsidRPr="000930A2">
              <w:rPr>
                <w:sz w:val="16"/>
                <w:szCs w:val="16"/>
                <w:lang w:val="cs-CZ"/>
              </w:rPr>
              <w:t>snížení IgG hladin</w:t>
            </w:r>
            <w:r w:rsidRPr="000930A2">
              <w:rPr>
                <w:sz w:val="16"/>
                <w:szCs w:val="16"/>
                <w:vertAlign w:val="superscript"/>
                <w:lang w:val="cs-CZ"/>
              </w:rPr>
              <w:t>6</w:t>
            </w:r>
          </w:p>
        </w:tc>
        <w:tc>
          <w:tcPr>
            <w:tcW w:w="704" w:type="pct"/>
            <w:tcBorders>
              <w:top w:val="single" w:sz="4" w:space="0" w:color="auto"/>
              <w:left w:val="single" w:sz="4" w:space="0" w:color="000000"/>
              <w:bottom w:val="single" w:sz="4" w:space="0" w:color="auto"/>
              <w:right w:val="single" w:sz="4" w:space="0" w:color="auto"/>
            </w:tcBorders>
          </w:tcPr>
          <w:p w14:paraId="48DF7BB6" w14:textId="77777777" w:rsidR="00311286" w:rsidRPr="000930A2" w:rsidRDefault="00311286" w:rsidP="00311286">
            <w:pPr>
              <w:keepNext/>
              <w:keepLines/>
              <w:widowControl w:val="0"/>
              <w:snapToGrid w:val="0"/>
              <w:rPr>
                <w:sz w:val="16"/>
                <w:szCs w:val="16"/>
                <w:lang w:val="cs-CZ"/>
              </w:rPr>
            </w:pPr>
          </w:p>
        </w:tc>
        <w:tc>
          <w:tcPr>
            <w:tcW w:w="623" w:type="pct"/>
            <w:tcBorders>
              <w:top w:val="single" w:sz="4" w:space="0" w:color="auto"/>
              <w:left w:val="single" w:sz="4" w:space="0" w:color="auto"/>
              <w:bottom w:val="single" w:sz="4" w:space="0" w:color="auto"/>
              <w:right w:val="single" w:sz="4" w:space="0" w:color="auto"/>
            </w:tcBorders>
          </w:tcPr>
          <w:p w14:paraId="4099E2AA" w14:textId="77777777" w:rsidR="00311286" w:rsidRPr="000930A2" w:rsidRDefault="00311286" w:rsidP="00311286">
            <w:pPr>
              <w:keepNext/>
              <w:keepLines/>
              <w:widowControl w:val="0"/>
              <w:snapToGrid w:val="0"/>
              <w:rPr>
                <w:sz w:val="16"/>
                <w:szCs w:val="16"/>
                <w:lang w:val="cs-CZ"/>
              </w:rPr>
            </w:pPr>
          </w:p>
        </w:tc>
        <w:tc>
          <w:tcPr>
            <w:tcW w:w="1021" w:type="pct"/>
            <w:tcBorders>
              <w:top w:val="single" w:sz="4" w:space="0" w:color="auto"/>
              <w:left w:val="single" w:sz="4" w:space="0" w:color="auto"/>
              <w:bottom w:val="single" w:sz="4" w:space="0" w:color="auto"/>
              <w:right w:val="single" w:sz="4" w:space="0" w:color="auto"/>
            </w:tcBorders>
          </w:tcPr>
          <w:p w14:paraId="6A995CA9" w14:textId="77777777" w:rsidR="00311286" w:rsidRPr="000930A2" w:rsidRDefault="00311286" w:rsidP="00311286">
            <w:pPr>
              <w:keepNext/>
              <w:keepLines/>
              <w:widowControl w:val="0"/>
              <w:snapToGrid w:val="0"/>
              <w:rPr>
                <w:sz w:val="16"/>
                <w:szCs w:val="16"/>
                <w:lang w:val="cs-CZ"/>
              </w:rPr>
            </w:pPr>
          </w:p>
        </w:tc>
        <w:tc>
          <w:tcPr>
            <w:tcW w:w="621" w:type="pct"/>
            <w:tcBorders>
              <w:top w:val="single" w:sz="4" w:space="0" w:color="auto"/>
              <w:left w:val="single" w:sz="4" w:space="0" w:color="auto"/>
              <w:bottom w:val="single" w:sz="4" w:space="0" w:color="auto"/>
              <w:right w:val="single" w:sz="4" w:space="0" w:color="auto"/>
            </w:tcBorders>
          </w:tcPr>
          <w:p w14:paraId="1884B57C" w14:textId="77777777" w:rsidR="00311286" w:rsidRPr="000930A2" w:rsidRDefault="00311286" w:rsidP="00311286">
            <w:pPr>
              <w:keepNext/>
              <w:keepLines/>
              <w:widowControl w:val="0"/>
              <w:snapToGrid w:val="0"/>
              <w:rPr>
                <w:sz w:val="16"/>
                <w:szCs w:val="16"/>
                <w:lang w:val="cs-CZ"/>
              </w:rPr>
            </w:pPr>
          </w:p>
        </w:tc>
      </w:tr>
      <w:tr w:rsidR="00311286" w:rsidRPr="00051EAC" w14:paraId="5797360E" w14:textId="77777777" w:rsidTr="00450A61">
        <w:trPr>
          <w:cantSplit/>
        </w:trPr>
        <w:tc>
          <w:tcPr>
            <w:tcW w:w="4379" w:type="pct"/>
            <w:gridSpan w:val="6"/>
            <w:tcBorders>
              <w:top w:val="single" w:sz="4" w:space="0" w:color="auto"/>
              <w:left w:val="single" w:sz="4" w:space="0" w:color="auto"/>
              <w:bottom w:val="single" w:sz="4" w:space="0" w:color="auto"/>
            </w:tcBorders>
          </w:tcPr>
          <w:p w14:paraId="608819C3" w14:textId="77777777" w:rsidR="00311286" w:rsidRPr="000930A2" w:rsidRDefault="00311286" w:rsidP="00311286">
            <w:pPr>
              <w:keepNext/>
              <w:keepLines/>
              <w:widowControl w:val="0"/>
              <w:rPr>
                <w:sz w:val="16"/>
                <w:szCs w:val="16"/>
                <w:lang w:val="cs-CZ"/>
              </w:rPr>
            </w:pPr>
            <w:r w:rsidRPr="000930A2">
              <w:rPr>
                <w:sz w:val="16"/>
                <w:szCs w:val="16"/>
                <w:vertAlign w:val="superscript"/>
                <w:lang w:val="cs-CZ"/>
              </w:rPr>
              <w:t>1</w:t>
            </w:r>
            <w:r w:rsidRPr="000930A2">
              <w:rPr>
                <w:sz w:val="16"/>
                <w:szCs w:val="16"/>
                <w:lang w:val="cs-CZ"/>
              </w:rPr>
              <w:t xml:space="preserve"> Viz také bod infekce níže.</w:t>
            </w:r>
          </w:p>
          <w:p w14:paraId="60513637" w14:textId="77777777" w:rsidR="00311286" w:rsidRPr="000930A2" w:rsidRDefault="00311286" w:rsidP="00311286">
            <w:pPr>
              <w:keepNext/>
              <w:keepLines/>
              <w:widowControl w:val="0"/>
              <w:rPr>
                <w:sz w:val="16"/>
                <w:szCs w:val="16"/>
                <w:lang w:val="cs-CZ"/>
              </w:rPr>
            </w:pPr>
            <w:r w:rsidRPr="000930A2">
              <w:rPr>
                <w:sz w:val="16"/>
                <w:szCs w:val="16"/>
                <w:vertAlign w:val="superscript"/>
                <w:lang w:val="cs-CZ"/>
              </w:rPr>
              <w:t>2</w:t>
            </w:r>
            <w:r w:rsidRPr="000930A2">
              <w:rPr>
                <w:sz w:val="16"/>
                <w:szCs w:val="16"/>
                <w:lang w:val="cs-CZ"/>
              </w:rPr>
              <w:t xml:space="preserve"> Pozorováno po uvedení přípravku na trh.</w:t>
            </w:r>
          </w:p>
          <w:p w14:paraId="2699B6CC" w14:textId="77777777" w:rsidR="00311286" w:rsidRPr="000930A2" w:rsidRDefault="00311286" w:rsidP="00311286">
            <w:pPr>
              <w:keepNext/>
              <w:keepLines/>
              <w:widowControl w:val="0"/>
              <w:rPr>
                <w:sz w:val="16"/>
                <w:szCs w:val="16"/>
                <w:lang w:val="cs-CZ"/>
              </w:rPr>
            </w:pPr>
            <w:r w:rsidRPr="000930A2">
              <w:rPr>
                <w:sz w:val="16"/>
                <w:szCs w:val="16"/>
                <w:vertAlign w:val="superscript"/>
                <w:lang w:val="cs-CZ"/>
              </w:rPr>
              <w:t xml:space="preserve">3 </w:t>
            </w:r>
            <w:r w:rsidRPr="000930A2">
              <w:rPr>
                <w:sz w:val="16"/>
                <w:szCs w:val="16"/>
                <w:lang w:val="cs-CZ"/>
              </w:rPr>
              <w:t>Kategorie četnosti odvozeny z</w:t>
            </w:r>
            <w:r w:rsidR="00D05870" w:rsidRPr="000930A2">
              <w:rPr>
                <w:sz w:val="16"/>
                <w:szCs w:val="16"/>
                <w:lang w:val="cs-CZ"/>
              </w:rPr>
              <w:t> </w:t>
            </w:r>
            <w:r w:rsidRPr="000930A2">
              <w:rPr>
                <w:sz w:val="16"/>
                <w:szCs w:val="16"/>
                <w:lang w:val="cs-CZ"/>
              </w:rPr>
              <w:t>laboratorních hodnot shromážděných z</w:t>
            </w:r>
            <w:r w:rsidR="00D05870" w:rsidRPr="000930A2">
              <w:rPr>
                <w:sz w:val="16"/>
                <w:szCs w:val="16"/>
                <w:lang w:val="cs-CZ"/>
              </w:rPr>
              <w:t> </w:t>
            </w:r>
            <w:r w:rsidRPr="000930A2">
              <w:rPr>
                <w:sz w:val="16"/>
                <w:szCs w:val="16"/>
                <w:lang w:val="cs-CZ"/>
              </w:rPr>
              <w:t>běžných laboratorních měření v klinických studiích.</w:t>
            </w:r>
          </w:p>
          <w:p w14:paraId="72066947" w14:textId="77777777" w:rsidR="00311286" w:rsidRPr="000930A2" w:rsidRDefault="00311286" w:rsidP="00311286">
            <w:pPr>
              <w:keepNext/>
              <w:keepLines/>
              <w:widowControl w:val="0"/>
              <w:rPr>
                <w:sz w:val="16"/>
                <w:szCs w:val="16"/>
                <w:lang w:val="cs-CZ"/>
              </w:rPr>
            </w:pPr>
            <w:r w:rsidRPr="000930A2">
              <w:rPr>
                <w:sz w:val="16"/>
                <w:szCs w:val="16"/>
                <w:vertAlign w:val="superscript"/>
                <w:lang w:val="cs-CZ"/>
              </w:rPr>
              <w:t>4</w:t>
            </w:r>
            <w:r w:rsidRPr="000930A2">
              <w:rPr>
                <w:sz w:val="16"/>
                <w:szCs w:val="16"/>
                <w:lang w:val="cs-CZ"/>
              </w:rPr>
              <w:t xml:space="preserve"> Kategorie četnosti odvozeny z</w:t>
            </w:r>
            <w:r w:rsidR="00D05870" w:rsidRPr="000930A2">
              <w:rPr>
                <w:sz w:val="16"/>
                <w:szCs w:val="16"/>
                <w:lang w:val="cs-CZ"/>
              </w:rPr>
              <w:t> </w:t>
            </w:r>
            <w:r w:rsidRPr="000930A2">
              <w:rPr>
                <w:sz w:val="16"/>
                <w:szCs w:val="16"/>
                <w:lang w:val="cs-CZ"/>
              </w:rPr>
              <w:t>údajů po uvedení přípravku na trh.</w:t>
            </w:r>
          </w:p>
          <w:p w14:paraId="7B01B955" w14:textId="77777777" w:rsidR="00311286" w:rsidRPr="000930A2" w:rsidRDefault="00311286" w:rsidP="00311286">
            <w:pPr>
              <w:keepNext/>
              <w:keepLines/>
              <w:widowControl w:val="0"/>
              <w:rPr>
                <w:sz w:val="16"/>
                <w:szCs w:val="16"/>
                <w:lang w:val="cs-CZ"/>
              </w:rPr>
            </w:pPr>
            <w:r w:rsidRPr="000930A2">
              <w:rPr>
                <w:sz w:val="16"/>
                <w:szCs w:val="16"/>
                <w:vertAlign w:val="superscript"/>
                <w:lang w:val="cs-CZ"/>
              </w:rPr>
              <w:t xml:space="preserve">5 </w:t>
            </w:r>
            <w:r w:rsidRPr="000930A2">
              <w:rPr>
                <w:sz w:val="16"/>
                <w:szCs w:val="16"/>
                <w:lang w:val="cs-CZ"/>
              </w:rPr>
              <w:t>Reakce, které se objeví do 24 hodin po infuzi. Viz též reakce související s</w:t>
            </w:r>
            <w:r w:rsidR="00D05870" w:rsidRPr="000930A2">
              <w:rPr>
                <w:sz w:val="16"/>
                <w:szCs w:val="16"/>
                <w:lang w:val="cs-CZ"/>
              </w:rPr>
              <w:t> </w:t>
            </w:r>
            <w:r w:rsidRPr="000930A2">
              <w:rPr>
                <w:sz w:val="16"/>
                <w:szCs w:val="16"/>
                <w:lang w:val="cs-CZ"/>
              </w:rPr>
              <w:t xml:space="preserve">infuzí uvedené níže. </w:t>
            </w:r>
            <w:r w:rsidR="00D05870" w:rsidRPr="000930A2">
              <w:rPr>
                <w:sz w:val="16"/>
                <w:szCs w:val="16"/>
                <w:lang w:val="cs-CZ"/>
              </w:rPr>
              <w:t>Reakce související s </w:t>
            </w:r>
            <w:r w:rsidRPr="000930A2">
              <w:rPr>
                <w:sz w:val="16"/>
                <w:szCs w:val="16"/>
                <w:lang w:val="cs-CZ"/>
              </w:rPr>
              <w:t>infuzí mohou být následkem hypersenzitivity a/nebo mechanismu účinku.</w:t>
            </w:r>
          </w:p>
          <w:p w14:paraId="0C2FEB7E" w14:textId="77777777" w:rsidR="00311286" w:rsidRPr="000930A2" w:rsidRDefault="00311286" w:rsidP="00311286">
            <w:pPr>
              <w:keepNext/>
              <w:keepLines/>
              <w:widowControl w:val="0"/>
              <w:snapToGrid w:val="0"/>
              <w:rPr>
                <w:sz w:val="16"/>
                <w:szCs w:val="16"/>
                <w:lang w:val="cs-CZ"/>
              </w:rPr>
            </w:pPr>
            <w:r w:rsidRPr="000930A2">
              <w:rPr>
                <w:sz w:val="16"/>
                <w:szCs w:val="16"/>
                <w:vertAlign w:val="superscript"/>
                <w:lang w:val="cs-CZ"/>
              </w:rPr>
              <w:t>6</w:t>
            </w:r>
            <w:r w:rsidRPr="000930A2">
              <w:rPr>
                <w:sz w:val="16"/>
                <w:szCs w:val="16"/>
                <w:lang w:val="cs-CZ"/>
              </w:rPr>
              <w:t xml:space="preserve"> Vč</w:t>
            </w:r>
            <w:r w:rsidR="00D05870" w:rsidRPr="000930A2">
              <w:rPr>
                <w:sz w:val="16"/>
                <w:szCs w:val="16"/>
                <w:lang w:val="cs-CZ"/>
              </w:rPr>
              <w:t>etně pozorování shromážděných z </w:t>
            </w:r>
            <w:r w:rsidRPr="000930A2">
              <w:rPr>
                <w:sz w:val="16"/>
                <w:szCs w:val="16"/>
                <w:lang w:val="cs-CZ"/>
              </w:rPr>
              <w:t>běžných laboratorních měření.</w:t>
            </w:r>
          </w:p>
          <w:p w14:paraId="2569ECC2" w14:textId="77777777" w:rsidR="00311286" w:rsidRPr="000930A2" w:rsidRDefault="00311286" w:rsidP="00311286">
            <w:pPr>
              <w:keepNext/>
              <w:keepLines/>
              <w:widowControl w:val="0"/>
              <w:snapToGrid w:val="0"/>
              <w:rPr>
                <w:sz w:val="16"/>
                <w:szCs w:val="16"/>
                <w:lang w:val="cs-CZ"/>
              </w:rPr>
            </w:pPr>
            <w:r w:rsidRPr="000930A2">
              <w:rPr>
                <w:sz w:val="16"/>
                <w:szCs w:val="16"/>
                <w:vertAlign w:val="superscript"/>
                <w:lang w:val="cs-CZ"/>
              </w:rPr>
              <w:t xml:space="preserve">7 </w:t>
            </w:r>
            <w:r w:rsidRPr="000930A2">
              <w:rPr>
                <w:sz w:val="16"/>
                <w:szCs w:val="16"/>
                <w:lang w:val="cs-CZ"/>
              </w:rPr>
              <w:t>Včetně případů končících úmrtím.</w:t>
            </w:r>
          </w:p>
        </w:tc>
        <w:tc>
          <w:tcPr>
            <w:tcW w:w="621" w:type="pct"/>
            <w:tcBorders>
              <w:top w:val="single" w:sz="4" w:space="0" w:color="auto"/>
              <w:left w:val="nil"/>
              <w:bottom w:val="single" w:sz="4" w:space="0" w:color="auto"/>
              <w:right w:val="single" w:sz="4" w:space="0" w:color="auto"/>
            </w:tcBorders>
          </w:tcPr>
          <w:p w14:paraId="6BAC99DA" w14:textId="77777777" w:rsidR="00311286" w:rsidRPr="000930A2" w:rsidRDefault="00311286" w:rsidP="00311286">
            <w:pPr>
              <w:keepNext/>
              <w:keepLines/>
              <w:widowControl w:val="0"/>
              <w:rPr>
                <w:sz w:val="16"/>
                <w:szCs w:val="16"/>
                <w:vertAlign w:val="superscript"/>
                <w:lang w:val="cs-CZ"/>
              </w:rPr>
            </w:pPr>
          </w:p>
        </w:tc>
      </w:tr>
    </w:tbl>
    <w:p w14:paraId="5F01ACA6" w14:textId="77777777" w:rsidR="00B30D83" w:rsidRPr="00051EAC" w:rsidRDefault="00B30D83" w:rsidP="00E624A6">
      <w:pPr>
        <w:keepNext/>
        <w:keepLines/>
        <w:widowControl w:val="0"/>
        <w:ind w:left="1474" w:hanging="1474"/>
        <w:rPr>
          <w:b/>
          <w:lang w:val="cs-CZ"/>
        </w:rPr>
      </w:pPr>
    </w:p>
    <w:p w14:paraId="5E4935EB" w14:textId="77777777" w:rsidR="00166B5B" w:rsidRPr="00051EAC" w:rsidRDefault="00166B5B" w:rsidP="00F14791">
      <w:pPr>
        <w:keepNext/>
        <w:keepLines/>
        <w:outlineLvl w:val="0"/>
        <w:rPr>
          <w:i/>
          <w:lang w:val="cs-CZ"/>
        </w:rPr>
      </w:pPr>
      <w:r w:rsidRPr="00051EAC">
        <w:rPr>
          <w:i/>
          <w:lang w:val="cs-CZ"/>
        </w:rPr>
        <w:t xml:space="preserve">Opakované léčebné cykly </w:t>
      </w:r>
    </w:p>
    <w:p w14:paraId="39A65B80" w14:textId="77777777" w:rsidR="00166B5B" w:rsidRPr="00051EAC" w:rsidRDefault="00166B5B" w:rsidP="00166B5B">
      <w:pPr>
        <w:keepNext/>
        <w:keepLines/>
        <w:rPr>
          <w:lang w:val="cs-CZ"/>
        </w:rPr>
      </w:pPr>
      <w:r w:rsidRPr="00051EAC">
        <w:rPr>
          <w:lang w:val="cs-CZ"/>
        </w:rPr>
        <w:t xml:space="preserve">Aplikace opakovaných léčebných cyklů je spojena s podobným profilem </w:t>
      </w:r>
      <w:r w:rsidR="00CC6DF7">
        <w:rPr>
          <w:lang w:val="cs-CZ"/>
        </w:rPr>
        <w:t>nežádoucích účinků</w:t>
      </w:r>
      <w:r w:rsidRPr="00051EAC">
        <w:rPr>
          <w:lang w:val="cs-CZ"/>
        </w:rPr>
        <w:t xml:space="preserve">, jaké byly pozorovány po první expozici. Četnost všech </w:t>
      </w:r>
      <w:r w:rsidR="00CC6DF7">
        <w:rPr>
          <w:lang w:val="cs-CZ"/>
        </w:rPr>
        <w:t>nežádoucích účinků</w:t>
      </w:r>
      <w:r w:rsidRPr="00051EAC">
        <w:rPr>
          <w:lang w:val="cs-CZ"/>
        </w:rPr>
        <w:t>, které následovaly po první expozici přípravku MabThera,</w:t>
      </w:r>
      <w:r w:rsidR="0025094E">
        <w:rPr>
          <w:lang w:val="cs-CZ"/>
        </w:rPr>
        <w:t xml:space="preserve"> byla vyšší v průběhu prvních 6 </w:t>
      </w:r>
      <w:r w:rsidR="00FB171C">
        <w:rPr>
          <w:lang w:val="cs-CZ"/>
        </w:rPr>
        <w:t>měsíců a </w:t>
      </w:r>
      <w:r w:rsidRPr="00051EAC">
        <w:rPr>
          <w:lang w:val="cs-CZ"/>
        </w:rPr>
        <w:t>poté klesala. Toto je z větší části přičítáno reakcím souvisejícím s infuzí (které jsou nejčastější v průběhu prvn</w:t>
      </w:r>
      <w:r w:rsidR="00FB171C">
        <w:rPr>
          <w:lang w:val="cs-CZ"/>
        </w:rPr>
        <w:t>ího cyklu léčby), zhoršení RA a </w:t>
      </w:r>
      <w:r w:rsidRPr="00051EAC">
        <w:rPr>
          <w:lang w:val="cs-CZ"/>
        </w:rPr>
        <w:t>infekcím. Všechny tyto reakce byly nejčastější právě v průběhu prvních 6</w:t>
      </w:r>
      <w:r w:rsidR="0025094E">
        <w:rPr>
          <w:lang w:val="cs-CZ"/>
        </w:rPr>
        <w:t> </w:t>
      </w:r>
      <w:r w:rsidRPr="00051EAC">
        <w:rPr>
          <w:lang w:val="cs-CZ"/>
        </w:rPr>
        <w:t>měsíců léčby.</w:t>
      </w:r>
    </w:p>
    <w:p w14:paraId="3E112341" w14:textId="77777777" w:rsidR="00166B5B" w:rsidRDefault="00166B5B" w:rsidP="00166B5B">
      <w:pPr>
        <w:rPr>
          <w:lang w:val="cs-CZ"/>
        </w:rPr>
      </w:pPr>
    </w:p>
    <w:p w14:paraId="328241B7" w14:textId="77777777" w:rsidR="002F4CE3" w:rsidRPr="00D00F6C" w:rsidRDefault="002F4CE3" w:rsidP="002F4CE3">
      <w:pPr>
        <w:outlineLvl w:val="0"/>
        <w:rPr>
          <w:i/>
          <w:iCs/>
          <w:u w:val="single"/>
          <w:lang w:val="cs-CZ"/>
        </w:rPr>
      </w:pPr>
      <w:r w:rsidRPr="00D00F6C">
        <w:rPr>
          <w:i/>
          <w:iCs/>
          <w:u w:val="single"/>
          <w:lang w:val="cs-CZ"/>
        </w:rPr>
        <w:t>Popis vybraných nežádoucích účinků</w:t>
      </w:r>
    </w:p>
    <w:p w14:paraId="4A1FDFCC" w14:textId="77777777" w:rsidR="002F4CE3" w:rsidRPr="00051EAC" w:rsidRDefault="002F4CE3" w:rsidP="00166B5B">
      <w:pPr>
        <w:rPr>
          <w:lang w:val="cs-CZ"/>
        </w:rPr>
      </w:pPr>
    </w:p>
    <w:p w14:paraId="43D9788A" w14:textId="77777777" w:rsidR="00166B5B" w:rsidRPr="00051EAC" w:rsidRDefault="00166B5B" w:rsidP="00F14791">
      <w:pPr>
        <w:keepNext/>
        <w:keepLines/>
        <w:outlineLvl w:val="0"/>
        <w:rPr>
          <w:i/>
          <w:lang w:val="cs-CZ"/>
        </w:rPr>
      </w:pPr>
      <w:r w:rsidRPr="00051EAC">
        <w:rPr>
          <w:i/>
          <w:lang w:val="cs-CZ"/>
        </w:rPr>
        <w:t>Reakce související s</w:t>
      </w:r>
      <w:r w:rsidR="00FB171C">
        <w:rPr>
          <w:i/>
          <w:lang w:val="cs-CZ"/>
        </w:rPr>
        <w:t> </w:t>
      </w:r>
      <w:r w:rsidRPr="00051EAC">
        <w:rPr>
          <w:i/>
          <w:lang w:val="cs-CZ"/>
        </w:rPr>
        <w:t>infuzí</w:t>
      </w:r>
    </w:p>
    <w:p w14:paraId="08F22166" w14:textId="77777777" w:rsidR="00166B5B" w:rsidRPr="00051EAC" w:rsidRDefault="00166B5B" w:rsidP="00560931">
      <w:pPr>
        <w:keepNext/>
        <w:keepLines/>
        <w:rPr>
          <w:lang w:val="cs-CZ"/>
        </w:rPr>
      </w:pPr>
      <w:r w:rsidRPr="00051EAC">
        <w:rPr>
          <w:lang w:val="cs-CZ"/>
        </w:rPr>
        <w:t xml:space="preserve">Nejčastějšími </w:t>
      </w:r>
      <w:r w:rsidR="007C2C16">
        <w:rPr>
          <w:lang w:val="cs-CZ"/>
        </w:rPr>
        <w:t>nežádoucími účinky</w:t>
      </w:r>
      <w:r w:rsidRPr="00051EAC">
        <w:rPr>
          <w:lang w:val="cs-CZ"/>
        </w:rPr>
        <w:t xml:space="preserve">, které následovaly po podání přípravku MabThera v klinických studiích, byly reakce související s infuzí (IRR) (viz </w:t>
      </w:r>
      <w:r w:rsidR="00F52321">
        <w:rPr>
          <w:lang w:val="cs-CZ"/>
        </w:rPr>
        <w:t>t</w:t>
      </w:r>
      <w:r w:rsidRPr="00051EAC">
        <w:rPr>
          <w:lang w:val="cs-CZ"/>
        </w:rPr>
        <w:t>abulka </w:t>
      </w:r>
      <w:r w:rsidR="00F52321">
        <w:rPr>
          <w:lang w:val="cs-CZ"/>
        </w:rPr>
        <w:t>4</w:t>
      </w:r>
      <w:r w:rsidR="00F65304">
        <w:rPr>
          <w:lang w:val="cs-CZ"/>
        </w:rPr>
        <w:t>). Mezi 3189 </w:t>
      </w:r>
      <w:r w:rsidRPr="00051EAC">
        <w:rPr>
          <w:lang w:val="cs-CZ"/>
        </w:rPr>
        <w:t>pacienty léčenými příprav</w:t>
      </w:r>
      <w:r w:rsidR="00F65304">
        <w:rPr>
          <w:lang w:val="cs-CZ"/>
        </w:rPr>
        <w:t>kem MabThera prodělalo 1135 (36 </w:t>
      </w:r>
      <w:r w:rsidRPr="00051EAC">
        <w:rPr>
          <w:lang w:val="cs-CZ"/>
        </w:rPr>
        <w:t xml:space="preserve">%) pacientů nejméně </w:t>
      </w:r>
      <w:r w:rsidR="00F65304">
        <w:rPr>
          <w:lang w:val="cs-CZ"/>
        </w:rPr>
        <w:t>jednu IRR, přičemž 733/3189 (23 </w:t>
      </w:r>
      <w:r w:rsidRPr="00051EAC">
        <w:rPr>
          <w:lang w:val="cs-CZ"/>
        </w:rPr>
        <w:t>%) pacientů prodělalo IRR po první infuzi při první expozici přípravku MabThera. Incidence IRR klesala u</w:t>
      </w:r>
      <w:r w:rsidR="001B5E05">
        <w:rPr>
          <w:lang w:val="cs-CZ"/>
        </w:rPr>
        <w:t> </w:t>
      </w:r>
      <w:r w:rsidRPr="00051EAC">
        <w:rPr>
          <w:lang w:val="cs-CZ"/>
        </w:rPr>
        <w:t>všech následujících infuzí. V klinických studiích prodělalo těžkou IRR méně než 1</w:t>
      </w:r>
      <w:r w:rsidR="0025094E">
        <w:rPr>
          <w:lang w:val="cs-CZ"/>
        </w:rPr>
        <w:t> </w:t>
      </w:r>
      <w:r w:rsidRPr="00051EAC">
        <w:rPr>
          <w:lang w:val="cs-CZ"/>
        </w:rPr>
        <w:t xml:space="preserve">% pacientů (174/3189). V souvislosti s IRR nebyly </w:t>
      </w:r>
      <w:r w:rsidR="007868F8" w:rsidRPr="00051EAC">
        <w:rPr>
          <w:lang w:val="cs-CZ"/>
        </w:rPr>
        <w:t xml:space="preserve">v klinických studiích </w:t>
      </w:r>
      <w:r w:rsidRPr="00051EAC">
        <w:rPr>
          <w:lang w:val="cs-CZ"/>
        </w:rPr>
        <w:t>zaznamenány žádné CTC (obecná kritéria toxicity, c</w:t>
      </w:r>
      <w:r w:rsidR="00D34D0A">
        <w:rPr>
          <w:lang w:val="cs-CZ"/>
        </w:rPr>
        <w:t>ommon toxicity criteria) stupně </w:t>
      </w:r>
      <w:r w:rsidRPr="00051EAC">
        <w:rPr>
          <w:lang w:val="cs-CZ"/>
        </w:rPr>
        <w:t>4 ani úm</w:t>
      </w:r>
      <w:r w:rsidR="00F65304">
        <w:rPr>
          <w:lang w:val="cs-CZ"/>
        </w:rPr>
        <w:t>rtí. Procento příhod CTC stupně </w:t>
      </w:r>
      <w:r w:rsidRPr="00051EAC">
        <w:rPr>
          <w:lang w:val="cs-CZ"/>
        </w:rPr>
        <w:t>3 a</w:t>
      </w:r>
      <w:r w:rsidR="001B5E05">
        <w:rPr>
          <w:lang w:val="cs-CZ"/>
        </w:rPr>
        <w:t> </w:t>
      </w:r>
      <w:r w:rsidRPr="00051EAC">
        <w:rPr>
          <w:lang w:val="cs-CZ"/>
        </w:rPr>
        <w:t>procento IRR, které vedlo k ukončení léčby, klesalo v průb</w:t>
      </w:r>
      <w:r w:rsidR="00D34D0A">
        <w:rPr>
          <w:lang w:val="cs-CZ"/>
        </w:rPr>
        <w:t>ěhu následujících cyklů a</w:t>
      </w:r>
      <w:r w:rsidR="001B5E05">
        <w:rPr>
          <w:lang w:val="cs-CZ"/>
        </w:rPr>
        <w:t> </w:t>
      </w:r>
      <w:r w:rsidR="00D34D0A">
        <w:rPr>
          <w:lang w:val="cs-CZ"/>
        </w:rPr>
        <w:t>od 3. </w:t>
      </w:r>
      <w:r w:rsidRPr="00051EAC">
        <w:rPr>
          <w:lang w:val="cs-CZ"/>
        </w:rPr>
        <w:t>cyklu byly tyto příhody vzácné. Premedikace intravenózními glukokortikoidy významně snížila incidenci a</w:t>
      </w:r>
      <w:r w:rsidR="00DC40AF">
        <w:rPr>
          <w:lang w:val="cs-CZ"/>
        </w:rPr>
        <w:t> </w:t>
      </w:r>
      <w:r w:rsidRPr="00051EAC">
        <w:rPr>
          <w:lang w:val="cs-CZ"/>
        </w:rPr>
        <w:t>závažnost IRR (viz bod</w:t>
      </w:r>
      <w:r w:rsidR="007868F8" w:rsidRPr="00051EAC">
        <w:rPr>
          <w:lang w:val="cs-CZ"/>
        </w:rPr>
        <w:t>y</w:t>
      </w:r>
      <w:r w:rsidR="00D34D0A">
        <w:rPr>
          <w:lang w:val="cs-CZ"/>
        </w:rPr>
        <w:t> </w:t>
      </w:r>
      <w:r w:rsidRPr="00051EAC">
        <w:rPr>
          <w:lang w:val="cs-CZ"/>
        </w:rPr>
        <w:t>4.2</w:t>
      </w:r>
      <w:r w:rsidR="00D34D0A">
        <w:rPr>
          <w:lang w:val="cs-CZ"/>
        </w:rPr>
        <w:t xml:space="preserve"> a </w:t>
      </w:r>
      <w:r w:rsidR="007868F8" w:rsidRPr="00051EAC">
        <w:rPr>
          <w:lang w:val="cs-CZ"/>
        </w:rPr>
        <w:t>4.4</w:t>
      </w:r>
      <w:r w:rsidRPr="00051EAC">
        <w:rPr>
          <w:lang w:val="cs-CZ"/>
        </w:rPr>
        <w:t xml:space="preserve">). </w:t>
      </w:r>
      <w:r w:rsidR="007868F8" w:rsidRPr="00051EAC">
        <w:rPr>
          <w:lang w:val="cs-CZ"/>
        </w:rPr>
        <w:t>Po uvedení přípravku na trh byly hlášeny závažné reakce související s infuzí, které končily úmrtím.</w:t>
      </w:r>
    </w:p>
    <w:p w14:paraId="4BF802AC" w14:textId="77777777" w:rsidR="00D36F1E" w:rsidRDefault="00D36F1E" w:rsidP="00166B5B">
      <w:pPr>
        <w:rPr>
          <w:lang w:val="cs-CZ"/>
        </w:rPr>
      </w:pPr>
    </w:p>
    <w:p w14:paraId="048B584E" w14:textId="77777777" w:rsidR="005409C4" w:rsidRDefault="005409C4" w:rsidP="00166B5B">
      <w:pPr>
        <w:rPr>
          <w:lang w:val="cs-CZ"/>
        </w:rPr>
      </w:pPr>
      <w:r>
        <w:rPr>
          <w:lang w:val="cs-CZ"/>
        </w:rPr>
        <w:t xml:space="preserve">Ve studii </w:t>
      </w:r>
      <w:r w:rsidR="00F62981">
        <w:rPr>
          <w:lang w:val="cs-CZ"/>
        </w:rPr>
        <w:t>zaměřené</w:t>
      </w:r>
      <w:r>
        <w:rPr>
          <w:lang w:val="cs-CZ"/>
        </w:rPr>
        <w:t xml:space="preserve"> </w:t>
      </w:r>
      <w:r w:rsidR="00F62981">
        <w:rPr>
          <w:lang w:val="cs-CZ"/>
        </w:rPr>
        <w:t>na</w:t>
      </w:r>
      <w:r w:rsidR="00DC40AF">
        <w:rPr>
          <w:lang w:val="cs-CZ"/>
        </w:rPr>
        <w:t xml:space="preserve"> </w:t>
      </w:r>
      <w:r w:rsidR="00F62981">
        <w:rPr>
          <w:lang w:val="cs-CZ"/>
        </w:rPr>
        <w:t>vy</w:t>
      </w:r>
      <w:r>
        <w:rPr>
          <w:lang w:val="cs-CZ"/>
        </w:rPr>
        <w:t xml:space="preserve">hodnocení bezpečnosti </w:t>
      </w:r>
      <w:r w:rsidR="0057240C">
        <w:rPr>
          <w:lang w:val="cs-CZ"/>
        </w:rPr>
        <w:t>zrychlené</w:t>
      </w:r>
      <w:r>
        <w:rPr>
          <w:lang w:val="cs-CZ"/>
        </w:rPr>
        <w:t xml:space="preserve"> infuz</w:t>
      </w:r>
      <w:r w:rsidR="00F62981">
        <w:rPr>
          <w:lang w:val="cs-CZ"/>
        </w:rPr>
        <w:t>e</w:t>
      </w:r>
      <w:r>
        <w:rPr>
          <w:lang w:val="cs-CZ"/>
        </w:rPr>
        <w:t xml:space="preserve"> přípravk</w:t>
      </w:r>
      <w:r w:rsidR="00F62981">
        <w:rPr>
          <w:lang w:val="cs-CZ"/>
        </w:rPr>
        <w:t>u</w:t>
      </w:r>
      <w:r w:rsidR="00B97C8C">
        <w:rPr>
          <w:lang w:val="cs-CZ"/>
        </w:rPr>
        <w:t xml:space="preserve"> MabThera u </w:t>
      </w:r>
      <w:r>
        <w:rPr>
          <w:lang w:val="cs-CZ"/>
        </w:rPr>
        <w:t xml:space="preserve">pacientů s revmatoidní artritidou </w:t>
      </w:r>
      <w:r w:rsidR="00F62981">
        <w:rPr>
          <w:lang w:val="cs-CZ"/>
        </w:rPr>
        <w:t>bylo</w:t>
      </w:r>
      <w:r>
        <w:rPr>
          <w:lang w:val="cs-CZ"/>
        </w:rPr>
        <w:t xml:space="preserve"> pacient</w:t>
      </w:r>
      <w:r w:rsidR="00F62981">
        <w:rPr>
          <w:lang w:val="cs-CZ"/>
        </w:rPr>
        <w:t>ům</w:t>
      </w:r>
      <w:r>
        <w:rPr>
          <w:lang w:val="cs-CZ"/>
        </w:rPr>
        <w:t xml:space="preserve"> se středn</w:t>
      </w:r>
      <w:r w:rsidR="00F62981">
        <w:rPr>
          <w:lang w:val="cs-CZ"/>
        </w:rPr>
        <w:t>ě těžkou</w:t>
      </w:r>
      <w:r>
        <w:rPr>
          <w:lang w:val="cs-CZ"/>
        </w:rPr>
        <w:t xml:space="preserve"> až závažnou aktivní RA, u</w:t>
      </w:r>
      <w:r w:rsidR="00B97C8C">
        <w:rPr>
          <w:lang w:val="cs-CZ"/>
        </w:rPr>
        <w:t> </w:t>
      </w:r>
      <w:r>
        <w:rPr>
          <w:lang w:val="cs-CZ"/>
        </w:rPr>
        <w:t xml:space="preserve">kterých se nevyskytly závažné </w:t>
      </w:r>
      <w:r w:rsidR="00F62981">
        <w:rPr>
          <w:lang w:val="cs-CZ"/>
        </w:rPr>
        <w:t>reakce související s</w:t>
      </w:r>
      <w:r w:rsidR="00B97C8C">
        <w:rPr>
          <w:lang w:val="cs-CZ"/>
        </w:rPr>
        <w:t> </w:t>
      </w:r>
      <w:r>
        <w:rPr>
          <w:lang w:val="cs-CZ"/>
        </w:rPr>
        <w:t>infuz</w:t>
      </w:r>
      <w:r w:rsidR="00F62981">
        <w:rPr>
          <w:lang w:val="cs-CZ"/>
        </w:rPr>
        <w:t>í</w:t>
      </w:r>
      <w:r>
        <w:rPr>
          <w:lang w:val="cs-CZ"/>
        </w:rPr>
        <w:t xml:space="preserve"> v průběhu nebo </w:t>
      </w:r>
      <w:r w:rsidR="00F62981">
        <w:rPr>
          <w:lang w:val="cs-CZ"/>
        </w:rPr>
        <w:t>do</w:t>
      </w:r>
      <w:r>
        <w:rPr>
          <w:lang w:val="cs-CZ"/>
        </w:rPr>
        <w:t xml:space="preserve"> 24</w:t>
      </w:r>
      <w:r w:rsidR="0025094E">
        <w:rPr>
          <w:lang w:val="cs-CZ"/>
        </w:rPr>
        <w:t> </w:t>
      </w:r>
      <w:r>
        <w:rPr>
          <w:lang w:val="cs-CZ"/>
        </w:rPr>
        <w:t xml:space="preserve">h </w:t>
      </w:r>
      <w:r w:rsidR="00F62981">
        <w:rPr>
          <w:lang w:val="cs-CZ"/>
        </w:rPr>
        <w:t xml:space="preserve">od </w:t>
      </w:r>
      <w:r>
        <w:rPr>
          <w:lang w:val="cs-CZ"/>
        </w:rPr>
        <w:t xml:space="preserve">jejich první </w:t>
      </w:r>
      <w:r w:rsidR="00F62981">
        <w:rPr>
          <w:lang w:val="cs-CZ"/>
        </w:rPr>
        <w:t>infuze</w:t>
      </w:r>
      <w:r w:rsidR="002E71F1">
        <w:rPr>
          <w:lang w:val="cs-CZ"/>
        </w:rPr>
        <w:t>,</w:t>
      </w:r>
      <w:r w:rsidR="00F62981">
        <w:rPr>
          <w:lang w:val="cs-CZ"/>
        </w:rPr>
        <w:t xml:space="preserve"> </w:t>
      </w:r>
      <w:r w:rsidR="005E3738">
        <w:rPr>
          <w:lang w:val="cs-CZ"/>
        </w:rPr>
        <w:t>umožněno</w:t>
      </w:r>
      <w:r w:rsidR="00F62981">
        <w:rPr>
          <w:lang w:val="cs-CZ"/>
        </w:rPr>
        <w:t xml:space="preserve"> přijímat</w:t>
      </w:r>
      <w:r>
        <w:rPr>
          <w:lang w:val="cs-CZ"/>
        </w:rPr>
        <w:t xml:space="preserve"> </w:t>
      </w:r>
      <w:r w:rsidR="0057240C">
        <w:rPr>
          <w:lang w:val="cs-CZ"/>
        </w:rPr>
        <w:t>2hodinovou</w:t>
      </w:r>
      <w:r>
        <w:rPr>
          <w:lang w:val="cs-CZ"/>
        </w:rPr>
        <w:t xml:space="preserve"> infuzi</w:t>
      </w:r>
      <w:r w:rsidR="00F62981">
        <w:rPr>
          <w:lang w:val="cs-CZ"/>
        </w:rPr>
        <w:t xml:space="preserve"> přípravku MabThera</w:t>
      </w:r>
      <w:r w:rsidR="00133170">
        <w:rPr>
          <w:lang w:val="cs-CZ"/>
        </w:rPr>
        <w:t xml:space="preserve"> intravenózně</w:t>
      </w:r>
      <w:r w:rsidR="00F62981">
        <w:rPr>
          <w:lang w:val="cs-CZ"/>
        </w:rPr>
        <w:t xml:space="preserve">. Pacienti s anamnézou závažné reakce na infuzi biologickou léčbou RA </w:t>
      </w:r>
      <w:r w:rsidR="00A02454">
        <w:rPr>
          <w:lang w:val="cs-CZ"/>
        </w:rPr>
        <w:t>nesměli být zařazeni</w:t>
      </w:r>
      <w:r w:rsidR="00F62981">
        <w:rPr>
          <w:lang w:val="cs-CZ"/>
        </w:rPr>
        <w:t>. Počet případů, typy a</w:t>
      </w:r>
      <w:r w:rsidR="00B97C8C">
        <w:rPr>
          <w:lang w:val="cs-CZ"/>
        </w:rPr>
        <w:t> </w:t>
      </w:r>
      <w:r w:rsidR="00F62981">
        <w:rPr>
          <w:lang w:val="cs-CZ"/>
        </w:rPr>
        <w:t xml:space="preserve">závažnost reakcí souvisejících s infuzí </w:t>
      </w:r>
      <w:r w:rsidR="00CA3322">
        <w:rPr>
          <w:lang w:val="cs-CZ"/>
        </w:rPr>
        <w:t>jsou v</w:t>
      </w:r>
      <w:r w:rsidR="00B97C8C">
        <w:rPr>
          <w:lang w:val="cs-CZ"/>
        </w:rPr>
        <w:t> </w:t>
      </w:r>
      <w:r w:rsidR="00CA3322">
        <w:rPr>
          <w:lang w:val="cs-CZ"/>
        </w:rPr>
        <w:t>souladu</w:t>
      </w:r>
      <w:r w:rsidR="00F62981">
        <w:rPr>
          <w:lang w:val="cs-CZ"/>
        </w:rPr>
        <w:t xml:space="preserve"> s</w:t>
      </w:r>
      <w:r w:rsidR="00CA3322">
        <w:rPr>
          <w:lang w:val="cs-CZ"/>
        </w:rPr>
        <w:t> </w:t>
      </w:r>
      <w:r w:rsidR="00F62981">
        <w:rPr>
          <w:lang w:val="cs-CZ"/>
        </w:rPr>
        <w:t>dřív</w:t>
      </w:r>
      <w:r w:rsidR="00CA3322">
        <w:rPr>
          <w:lang w:val="cs-CZ"/>
        </w:rPr>
        <w:t>e pozorovanými</w:t>
      </w:r>
      <w:r w:rsidR="00F62981">
        <w:rPr>
          <w:lang w:val="cs-CZ"/>
        </w:rPr>
        <w:t xml:space="preserve"> údaji. Nebyly </w:t>
      </w:r>
      <w:r w:rsidR="00CA3322">
        <w:rPr>
          <w:lang w:val="cs-CZ"/>
        </w:rPr>
        <w:t>pozorovány žádné</w:t>
      </w:r>
      <w:r w:rsidR="00F62981">
        <w:rPr>
          <w:lang w:val="cs-CZ"/>
        </w:rPr>
        <w:t xml:space="preserve"> závažné reakce související s infuzí.</w:t>
      </w:r>
    </w:p>
    <w:p w14:paraId="70C75750" w14:textId="77777777" w:rsidR="00F62981" w:rsidRDefault="00F62981" w:rsidP="00166B5B">
      <w:pPr>
        <w:rPr>
          <w:lang w:val="cs-CZ"/>
        </w:rPr>
      </w:pPr>
    </w:p>
    <w:p w14:paraId="2A6D93FF" w14:textId="77777777" w:rsidR="00166B5B" w:rsidRPr="00051EAC" w:rsidRDefault="00166B5B">
      <w:pPr>
        <w:keepNext/>
        <w:keepLines/>
        <w:widowControl w:val="0"/>
        <w:outlineLvl w:val="0"/>
        <w:rPr>
          <w:i/>
          <w:lang w:val="cs-CZ"/>
        </w:rPr>
        <w:pPrChange w:id="57" w:author="Author">
          <w:pPr>
            <w:outlineLvl w:val="0"/>
          </w:pPr>
        </w:pPrChange>
      </w:pPr>
      <w:r w:rsidRPr="00051EAC">
        <w:rPr>
          <w:i/>
          <w:lang w:val="cs-CZ"/>
        </w:rPr>
        <w:t>Infekce</w:t>
      </w:r>
    </w:p>
    <w:p w14:paraId="48D361E5" w14:textId="77777777" w:rsidR="00166B5B" w:rsidRPr="00051EAC" w:rsidRDefault="00166B5B">
      <w:pPr>
        <w:keepNext/>
        <w:keepLines/>
        <w:widowControl w:val="0"/>
        <w:rPr>
          <w:lang w:val="cs-CZ"/>
        </w:rPr>
        <w:pPrChange w:id="58" w:author="Author">
          <w:pPr/>
        </w:pPrChange>
      </w:pPr>
      <w:r w:rsidRPr="00051EAC">
        <w:rPr>
          <w:lang w:val="cs-CZ"/>
        </w:rPr>
        <w:t>U</w:t>
      </w:r>
      <w:r w:rsidR="00B97C8C">
        <w:rPr>
          <w:lang w:val="cs-CZ"/>
        </w:rPr>
        <w:t> </w:t>
      </w:r>
      <w:r w:rsidRPr="00051EAC">
        <w:rPr>
          <w:lang w:val="cs-CZ"/>
        </w:rPr>
        <w:t xml:space="preserve">pacientů léčených přípravkem MabThera byla celková četnost výskytu infekcí </w:t>
      </w:r>
      <w:r w:rsidR="00802CDA">
        <w:rPr>
          <w:lang w:val="cs-CZ"/>
        </w:rPr>
        <w:t xml:space="preserve">hlášených z klinických studií </w:t>
      </w:r>
      <w:r w:rsidRPr="00051EAC">
        <w:rPr>
          <w:lang w:val="cs-CZ"/>
        </w:rPr>
        <w:t>přibližně 94 na 100</w:t>
      </w:r>
      <w:r w:rsidR="00B455DB">
        <w:rPr>
          <w:lang w:val="cs-CZ"/>
        </w:rPr>
        <w:t> </w:t>
      </w:r>
      <w:r w:rsidRPr="00051EAC">
        <w:rPr>
          <w:lang w:val="cs-CZ"/>
        </w:rPr>
        <w:t>pacientoroků. Většinou se jednalo o</w:t>
      </w:r>
      <w:r w:rsidR="00B97C8C">
        <w:rPr>
          <w:lang w:val="cs-CZ"/>
        </w:rPr>
        <w:t> </w:t>
      </w:r>
      <w:r w:rsidRPr="00051EAC">
        <w:rPr>
          <w:lang w:val="cs-CZ"/>
        </w:rPr>
        <w:t>mírné a</w:t>
      </w:r>
      <w:r w:rsidR="00B97C8C">
        <w:rPr>
          <w:lang w:val="cs-CZ"/>
        </w:rPr>
        <w:t> </w:t>
      </w:r>
      <w:r w:rsidRPr="00051EAC">
        <w:rPr>
          <w:lang w:val="cs-CZ"/>
        </w:rPr>
        <w:t>středně těžké i</w:t>
      </w:r>
      <w:r w:rsidR="00B97C8C">
        <w:rPr>
          <w:lang w:val="cs-CZ"/>
        </w:rPr>
        <w:t>nfekce horních dýchacích cest a </w:t>
      </w:r>
      <w:r w:rsidRPr="00051EAC">
        <w:rPr>
          <w:lang w:val="cs-CZ"/>
        </w:rPr>
        <w:t>infekce močových cest. Incidence těžkých infekcí, nebo infekcí, které vyžadovaly i.v. podání antibiotik, byla přibližně 4 na 100</w:t>
      </w:r>
      <w:r w:rsidR="00B455DB">
        <w:rPr>
          <w:lang w:val="cs-CZ"/>
        </w:rPr>
        <w:t> </w:t>
      </w:r>
      <w:r w:rsidRPr="00051EAC">
        <w:rPr>
          <w:lang w:val="cs-CZ"/>
        </w:rPr>
        <w:t>pacientoroků. Během opakovaných cyklů léčby přípravkem MabThera nedocházelo k žádnému významnému zvýšení četností těžkých infekcí. V průběhu klinických studií byly zaznamenány infekce dolních cest dýchacích (včetně pneumonie), které měly podobnou incidenci v rameni s léčbou přípravkem MabThera ve srovnání s ramenem kontrolním.</w:t>
      </w:r>
    </w:p>
    <w:p w14:paraId="705F7A3C" w14:textId="77777777" w:rsidR="00166B5B" w:rsidRDefault="00166B5B" w:rsidP="00166B5B">
      <w:pPr>
        <w:rPr>
          <w:lang w:val="cs-CZ"/>
        </w:rPr>
      </w:pPr>
    </w:p>
    <w:p w14:paraId="19E14D28" w14:textId="77777777" w:rsidR="00AD19D4" w:rsidRDefault="00AD19D4" w:rsidP="00166B5B">
      <w:pPr>
        <w:rPr>
          <w:lang w:val="cs-CZ"/>
        </w:rPr>
      </w:pPr>
      <w:r>
        <w:rPr>
          <w:lang w:val="cs-CZ"/>
        </w:rPr>
        <w:t>Po uvedení přípravku na trh byly u</w:t>
      </w:r>
      <w:r w:rsidR="00B97C8C">
        <w:rPr>
          <w:lang w:val="cs-CZ"/>
        </w:rPr>
        <w:t> pacientů s </w:t>
      </w:r>
      <w:r>
        <w:rPr>
          <w:lang w:val="cs-CZ"/>
        </w:rPr>
        <w:t>RA léčených rituximabem</w:t>
      </w:r>
      <w:r w:rsidR="00B65460">
        <w:rPr>
          <w:lang w:val="cs-CZ"/>
        </w:rPr>
        <w:t xml:space="preserve"> hlášeny závažné virové infekce</w:t>
      </w:r>
      <w:r>
        <w:rPr>
          <w:lang w:val="cs-CZ"/>
        </w:rPr>
        <w:t>.</w:t>
      </w:r>
    </w:p>
    <w:p w14:paraId="7359A6A9" w14:textId="77777777" w:rsidR="00AD19D4" w:rsidRPr="00051EAC" w:rsidRDefault="00AD19D4" w:rsidP="00166B5B">
      <w:pPr>
        <w:rPr>
          <w:lang w:val="cs-CZ"/>
        </w:rPr>
      </w:pPr>
    </w:p>
    <w:p w14:paraId="515B84E6" w14:textId="77777777" w:rsidR="00166B5B" w:rsidRPr="00051EAC" w:rsidRDefault="00166B5B" w:rsidP="00166B5B">
      <w:pPr>
        <w:rPr>
          <w:iCs/>
          <w:szCs w:val="22"/>
          <w:lang w:val="cs-CZ"/>
        </w:rPr>
      </w:pPr>
      <w:r w:rsidRPr="00051EAC">
        <w:rPr>
          <w:iCs/>
          <w:szCs w:val="22"/>
          <w:lang w:val="cs-CZ"/>
        </w:rPr>
        <w:t>Po podávání přípravku MabThera k</w:t>
      </w:r>
      <w:r w:rsidR="00B97C8C">
        <w:rPr>
          <w:iCs/>
          <w:szCs w:val="22"/>
          <w:lang w:val="cs-CZ"/>
        </w:rPr>
        <w:t> </w:t>
      </w:r>
      <w:r w:rsidRPr="00051EAC">
        <w:rPr>
          <w:iCs/>
          <w:szCs w:val="22"/>
          <w:lang w:val="cs-CZ"/>
        </w:rPr>
        <w:t>léčbě autoimunitních onemocnění byly zaznamenány případy progresivní multifokální leukoencefalopatie s</w:t>
      </w:r>
      <w:r w:rsidR="00B97C8C">
        <w:rPr>
          <w:iCs/>
          <w:szCs w:val="22"/>
          <w:lang w:val="cs-CZ"/>
        </w:rPr>
        <w:t> </w:t>
      </w:r>
      <w:r w:rsidRPr="00051EAC">
        <w:rPr>
          <w:iCs/>
          <w:szCs w:val="22"/>
          <w:lang w:val="cs-CZ"/>
        </w:rPr>
        <w:t>fatálním zakončením. Autoimunitní onemocnění zah</w:t>
      </w:r>
      <w:r w:rsidR="00B97C8C">
        <w:rPr>
          <w:iCs/>
          <w:szCs w:val="22"/>
          <w:lang w:val="cs-CZ"/>
        </w:rPr>
        <w:t>rnovala revmatoidní artritidu a </w:t>
      </w:r>
      <w:r w:rsidRPr="00051EAC">
        <w:rPr>
          <w:iCs/>
          <w:szCs w:val="22"/>
          <w:lang w:val="cs-CZ"/>
        </w:rPr>
        <w:t>další nespecifikovaná autoimunitní onemocnění, včetně systémového lupus erytematodes (SLE) a</w:t>
      </w:r>
      <w:r w:rsidR="00B97C8C">
        <w:rPr>
          <w:iCs/>
          <w:szCs w:val="22"/>
          <w:lang w:val="cs-CZ"/>
        </w:rPr>
        <w:t> </w:t>
      </w:r>
      <w:r w:rsidRPr="00051EAC">
        <w:rPr>
          <w:iCs/>
          <w:szCs w:val="22"/>
          <w:lang w:val="cs-CZ"/>
        </w:rPr>
        <w:t xml:space="preserve">vaskulitidy. </w:t>
      </w:r>
    </w:p>
    <w:p w14:paraId="3F064DC9" w14:textId="77777777" w:rsidR="00166B5B" w:rsidRPr="00051EAC" w:rsidRDefault="00166B5B" w:rsidP="00166B5B">
      <w:pPr>
        <w:rPr>
          <w:lang w:val="cs-CZ"/>
        </w:rPr>
      </w:pPr>
      <w:r w:rsidRPr="00051EAC">
        <w:rPr>
          <w:iCs/>
          <w:szCs w:val="22"/>
          <w:lang w:val="cs-CZ"/>
        </w:rPr>
        <w:t>U</w:t>
      </w:r>
      <w:r w:rsidR="00B97C8C">
        <w:rPr>
          <w:iCs/>
          <w:szCs w:val="22"/>
          <w:lang w:val="cs-CZ"/>
        </w:rPr>
        <w:t> pacientů s </w:t>
      </w:r>
      <w:r w:rsidRPr="00051EAC">
        <w:rPr>
          <w:lang w:val="cs-CZ"/>
        </w:rPr>
        <w:t xml:space="preserve">nehodgkinskými lymfomy, kteří jsou léčeni </w:t>
      </w:r>
      <w:r w:rsidR="004C124F">
        <w:rPr>
          <w:lang w:val="cs-CZ"/>
        </w:rPr>
        <w:t>přípravkem MabThera</w:t>
      </w:r>
      <w:r w:rsidRPr="00051EAC">
        <w:rPr>
          <w:lang w:val="cs-CZ"/>
        </w:rPr>
        <w:t xml:space="preserve"> v kombinaci s cytotoxickou chemoterapií, byly hlášeny případy reaktivace viru hepatitidy</w:t>
      </w:r>
      <w:r w:rsidR="00B455DB">
        <w:rPr>
          <w:lang w:val="cs-CZ"/>
        </w:rPr>
        <w:t> </w:t>
      </w:r>
      <w:r w:rsidRPr="00051EAC">
        <w:rPr>
          <w:lang w:val="cs-CZ"/>
        </w:rPr>
        <w:t>B (viz</w:t>
      </w:r>
      <w:r w:rsidR="00350824" w:rsidRPr="003F4B85">
        <w:rPr>
          <w:lang w:val="cs-CZ"/>
        </w:rPr>
        <w:t xml:space="preserve"> </w:t>
      </w:r>
      <w:r w:rsidRPr="00051EAC">
        <w:rPr>
          <w:lang w:val="cs-CZ"/>
        </w:rPr>
        <w:t>Nehodgkinské lymfomy).</w:t>
      </w:r>
    </w:p>
    <w:p w14:paraId="6FE2F6E0" w14:textId="77777777" w:rsidR="00166B5B" w:rsidRPr="00051EAC" w:rsidRDefault="00166B5B" w:rsidP="00166B5B">
      <w:pPr>
        <w:rPr>
          <w:lang w:val="cs-CZ"/>
        </w:rPr>
      </w:pPr>
      <w:r w:rsidRPr="00051EAC">
        <w:rPr>
          <w:lang w:val="cs-CZ"/>
        </w:rPr>
        <w:t>Případ reaktivace infekce virem hepatitidy</w:t>
      </w:r>
      <w:r w:rsidR="00B455DB">
        <w:rPr>
          <w:lang w:val="cs-CZ"/>
        </w:rPr>
        <w:t> </w:t>
      </w:r>
      <w:r w:rsidRPr="00051EAC">
        <w:rPr>
          <w:lang w:val="cs-CZ"/>
        </w:rPr>
        <w:t>B</w:t>
      </w:r>
      <w:r w:rsidR="00B456E6">
        <w:rPr>
          <w:lang w:val="cs-CZ"/>
        </w:rPr>
        <w:t xml:space="preserve"> byl také velmi vzácně hlášen u </w:t>
      </w:r>
      <w:r w:rsidRPr="00051EAC">
        <w:rPr>
          <w:lang w:val="cs-CZ"/>
        </w:rPr>
        <w:t>pacientů s RA léčený</w:t>
      </w:r>
      <w:r w:rsidR="00D34D0A">
        <w:rPr>
          <w:lang w:val="cs-CZ"/>
        </w:rPr>
        <w:t>ch přípravkem MabThera (viz bod </w:t>
      </w:r>
      <w:r w:rsidRPr="00051EAC">
        <w:rPr>
          <w:lang w:val="cs-CZ"/>
        </w:rPr>
        <w:t>4.4).</w:t>
      </w:r>
    </w:p>
    <w:p w14:paraId="7125EDED" w14:textId="77777777" w:rsidR="00166B5B" w:rsidRPr="00051EAC" w:rsidRDefault="00166B5B" w:rsidP="00166B5B">
      <w:pPr>
        <w:rPr>
          <w:lang w:val="cs-CZ"/>
        </w:rPr>
      </w:pPr>
    </w:p>
    <w:p w14:paraId="5725955B" w14:textId="77777777" w:rsidR="00166B5B" w:rsidRPr="00051EAC" w:rsidRDefault="00166B5B" w:rsidP="00F14791">
      <w:pPr>
        <w:outlineLvl w:val="0"/>
        <w:rPr>
          <w:i/>
          <w:lang w:val="cs-CZ"/>
        </w:rPr>
      </w:pPr>
      <w:r w:rsidRPr="00051EAC">
        <w:rPr>
          <w:i/>
          <w:lang w:val="cs-CZ"/>
        </w:rPr>
        <w:t xml:space="preserve">Kardiovaskulární </w:t>
      </w:r>
      <w:r w:rsidR="00937EB1">
        <w:rPr>
          <w:i/>
          <w:lang w:val="cs-CZ"/>
        </w:rPr>
        <w:t>ne</w:t>
      </w:r>
      <w:r w:rsidR="0057240C">
        <w:rPr>
          <w:i/>
          <w:lang w:val="cs-CZ"/>
        </w:rPr>
        <w:t xml:space="preserve">žádoucí </w:t>
      </w:r>
      <w:r w:rsidR="00442248">
        <w:rPr>
          <w:i/>
          <w:lang w:val="cs-CZ"/>
        </w:rPr>
        <w:t>účinky</w:t>
      </w:r>
    </w:p>
    <w:p w14:paraId="57DFB26D" w14:textId="77777777" w:rsidR="00166B5B" w:rsidRPr="00051EAC" w:rsidRDefault="00166B5B" w:rsidP="00166B5B">
      <w:pPr>
        <w:rPr>
          <w:lang w:val="cs-CZ"/>
        </w:rPr>
      </w:pPr>
      <w:r w:rsidRPr="00051EAC">
        <w:rPr>
          <w:lang w:val="cs-CZ"/>
        </w:rPr>
        <w:t>U</w:t>
      </w:r>
      <w:r w:rsidR="005C1A92">
        <w:rPr>
          <w:lang w:val="cs-CZ"/>
        </w:rPr>
        <w:t> </w:t>
      </w:r>
      <w:r w:rsidRPr="00051EAC">
        <w:rPr>
          <w:lang w:val="cs-CZ"/>
        </w:rPr>
        <w:t xml:space="preserve">pacientů léčených přípravkem MabThera byly těžké kardiální </w:t>
      </w:r>
      <w:r w:rsidR="00442248">
        <w:rPr>
          <w:lang w:val="cs-CZ"/>
        </w:rPr>
        <w:t>účinky</w:t>
      </w:r>
      <w:r w:rsidR="00442248" w:rsidRPr="00051EAC">
        <w:rPr>
          <w:lang w:val="cs-CZ"/>
        </w:rPr>
        <w:t xml:space="preserve"> </w:t>
      </w:r>
      <w:r w:rsidRPr="00051EAC">
        <w:rPr>
          <w:lang w:val="cs-CZ"/>
        </w:rPr>
        <w:t>zaznamenány</w:t>
      </w:r>
      <w:r w:rsidR="0076286C">
        <w:rPr>
          <w:lang w:val="cs-CZ"/>
        </w:rPr>
        <w:t xml:space="preserve"> s četností 1,3 na 100</w:t>
      </w:r>
      <w:r w:rsidR="00B455DB">
        <w:rPr>
          <w:lang w:val="cs-CZ"/>
        </w:rPr>
        <w:t> </w:t>
      </w:r>
      <w:r w:rsidR="0076286C">
        <w:rPr>
          <w:lang w:val="cs-CZ"/>
        </w:rPr>
        <w:t>paciento</w:t>
      </w:r>
      <w:r w:rsidRPr="00051EAC">
        <w:rPr>
          <w:lang w:val="cs-CZ"/>
        </w:rPr>
        <w:t>roků ve srovnání s 1,3 na 100</w:t>
      </w:r>
      <w:r w:rsidR="00B455DB">
        <w:rPr>
          <w:lang w:val="cs-CZ"/>
        </w:rPr>
        <w:t> </w:t>
      </w:r>
      <w:r w:rsidRPr="00051EAC">
        <w:rPr>
          <w:lang w:val="cs-CZ"/>
        </w:rPr>
        <w:t xml:space="preserve">pacientoroků ve skupině pacientů dostávajících placebo. Procento pacientů, kteří prodělali srdeční </w:t>
      </w:r>
      <w:r w:rsidR="00937EB1">
        <w:rPr>
          <w:lang w:val="cs-CZ"/>
        </w:rPr>
        <w:t xml:space="preserve">nežádoucí </w:t>
      </w:r>
      <w:r w:rsidR="00442248">
        <w:rPr>
          <w:lang w:val="cs-CZ"/>
        </w:rPr>
        <w:t>účinky</w:t>
      </w:r>
      <w:r w:rsidR="00442248" w:rsidRPr="00051EAC">
        <w:rPr>
          <w:lang w:val="cs-CZ"/>
        </w:rPr>
        <w:t xml:space="preserve"> </w:t>
      </w:r>
      <w:r w:rsidRPr="00051EAC">
        <w:rPr>
          <w:lang w:val="cs-CZ"/>
        </w:rPr>
        <w:t xml:space="preserve">(všechny nebo těžké) se v průběhu opakovaných cyklů léčby nezvyšovalo. </w:t>
      </w:r>
    </w:p>
    <w:p w14:paraId="3BCCEECB" w14:textId="77777777" w:rsidR="00186218" w:rsidRDefault="00186218" w:rsidP="00186218">
      <w:pPr>
        <w:rPr>
          <w:lang w:val="cs-CZ"/>
        </w:rPr>
      </w:pPr>
    </w:p>
    <w:p w14:paraId="3FF1AA80" w14:textId="77777777" w:rsidR="00186218" w:rsidRPr="00C346C0" w:rsidRDefault="00186218" w:rsidP="00F14791">
      <w:pPr>
        <w:keepNext/>
        <w:keepLines/>
        <w:outlineLvl w:val="0"/>
        <w:rPr>
          <w:i/>
          <w:lang w:val="cs-CZ"/>
        </w:rPr>
      </w:pPr>
      <w:r w:rsidRPr="00C346C0">
        <w:rPr>
          <w:i/>
          <w:lang w:val="cs-CZ"/>
        </w:rPr>
        <w:t>Neurologické příhody</w:t>
      </w:r>
    </w:p>
    <w:p w14:paraId="3526D8A7" w14:textId="77777777" w:rsidR="00186218" w:rsidRPr="00051EAC" w:rsidRDefault="00186218" w:rsidP="00A15D20">
      <w:pPr>
        <w:keepNext/>
        <w:keepLines/>
        <w:rPr>
          <w:lang w:val="cs-CZ"/>
        </w:rPr>
      </w:pPr>
      <w:r>
        <w:rPr>
          <w:lang w:val="cs-CZ"/>
        </w:rPr>
        <w:t>Byly hlášeny případy syndromu posteriorní reve</w:t>
      </w:r>
      <w:r w:rsidR="001B1D5D">
        <w:rPr>
          <w:lang w:val="cs-CZ"/>
        </w:rPr>
        <w:t>rzibilní encefalopatie (PRES </w:t>
      </w:r>
      <w:r w:rsidR="007A5C6A">
        <w:rPr>
          <w:lang w:val="cs-CZ"/>
        </w:rPr>
        <w:noBreakHyphen/>
      </w:r>
      <w:r w:rsidR="00BE7AB8">
        <w:rPr>
          <w:lang w:val="cs-CZ"/>
        </w:rPr>
        <w:t> </w:t>
      </w:r>
      <w:r>
        <w:rPr>
          <w:lang w:val="cs-CZ"/>
        </w:rPr>
        <w:t>posterior reversible encephalopathy syndrome)/syndromu reverzibilní poster</w:t>
      </w:r>
      <w:r w:rsidR="0076286C">
        <w:rPr>
          <w:lang w:val="cs-CZ"/>
        </w:rPr>
        <w:t>iorní leukoencefalopatie (RPLS </w:t>
      </w:r>
      <w:r w:rsidR="007A5C6A">
        <w:rPr>
          <w:lang w:val="cs-CZ"/>
        </w:rPr>
        <w:noBreakHyphen/>
      </w:r>
      <w:r w:rsidR="00D5612D">
        <w:rPr>
          <w:lang w:val="cs-CZ"/>
        </w:rPr>
        <w:t> </w:t>
      </w:r>
      <w:r>
        <w:rPr>
          <w:lang w:val="cs-CZ"/>
        </w:rPr>
        <w:t>reversible posterior</w:t>
      </w:r>
      <w:r w:rsidR="005C1A92">
        <w:rPr>
          <w:lang w:val="cs-CZ"/>
        </w:rPr>
        <w:t xml:space="preserve"> leukoencephalopathy). Známky a </w:t>
      </w:r>
      <w:r>
        <w:rPr>
          <w:lang w:val="cs-CZ"/>
        </w:rPr>
        <w:t>příznaky zahrnovaly zrakové poruchy, bolesti hlavy, záchvaty a</w:t>
      </w:r>
      <w:r w:rsidR="005C1A92">
        <w:rPr>
          <w:lang w:val="cs-CZ"/>
        </w:rPr>
        <w:t xml:space="preserve"> poruchy vědomí, s přítomností </w:t>
      </w:r>
      <w:r>
        <w:rPr>
          <w:lang w:val="cs-CZ"/>
        </w:rPr>
        <w:t>nebo bez přítomnosti hypertenze. Diagnóza PRES/RPLS vyžaduje potvrzení zobrazovací vyšetřovací metodou mozku. U</w:t>
      </w:r>
      <w:r w:rsidR="00572C2C">
        <w:rPr>
          <w:lang w:val="cs-CZ"/>
        </w:rPr>
        <w:t> </w:t>
      </w:r>
      <w:r>
        <w:rPr>
          <w:lang w:val="cs-CZ"/>
        </w:rPr>
        <w:t>nahlášených případů byly zjištěny rizikové faktory PRES/RPLS, mezi které patří základní onemocnění pacienta, hypertenze, imunosupresivní léčba a/nebo chemoterapie.</w:t>
      </w:r>
    </w:p>
    <w:p w14:paraId="2E524494" w14:textId="77777777" w:rsidR="00166B5B" w:rsidRDefault="00166B5B" w:rsidP="00166B5B">
      <w:pPr>
        <w:ind w:left="567" w:hanging="567"/>
        <w:rPr>
          <w:lang w:val="cs-CZ"/>
        </w:rPr>
      </w:pPr>
    </w:p>
    <w:p w14:paraId="251DA74D" w14:textId="77777777" w:rsidR="00B71D94" w:rsidRPr="007871B2" w:rsidRDefault="00B71D94" w:rsidP="00F14791">
      <w:pPr>
        <w:ind w:left="567" w:hanging="567"/>
        <w:outlineLvl w:val="0"/>
        <w:rPr>
          <w:szCs w:val="22"/>
          <w:lang w:val="cs-CZ"/>
        </w:rPr>
      </w:pPr>
      <w:r w:rsidRPr="00165FF3">
        <w:rPr>
          <w:i/>
          <w:szCs w:val="22"/>
          <w:lang w:val="cs-CZ"/>
        </w:rPr>
        <w:t>Neutropenie</w:t>
      </w:r>
    </w:p>
    <w:p w14:paraId="7DA7FE06" w14:textId="77777777" w:rsidR="00B71D94" w:rsidRPr="007871B2" w:rsidRDefault="00B71D94" w:rsidP="00B71D94">
      <w:pPr>
        <w:ind w:left="567" w:hanging="567"/>
        <w:rPr>
          <w:szCs w:val="22"/>
          <w:lang w:val="cs-CZ"/>
        </w:rPr>
      </w:pPr>
      <w:r w:rsidRPr="007871B2">
        <w:rPr>
          <w:szCs w:val="22"/>
          <w:lang w:val="cs-CZ"/>
        </w:rPr>
        <w:t>Výskyt přího</w:t>
      </w:r>
      <w:r w:rsidR="00572C2C">
        <w:rPr>
          <w:szCs w:val="22"/>
          <w:lang w:val="cs-CZ"/>
        </w:rPr>
        <w:t xml:space="preserve">d neutropenie byl pozorován při </w:t>
      </w:r>
      <w:r w:rsidRPr="007871B2">
        <w:rPr>
          <w:szCs w:val="22"/>
          <w:lang w:val="cs-CZ"/>
        </w:rPr>
        <w:t xml:space="preserve">léčbě přípravkem MabThera, z nichž většina byla </w:t>
      </w:r>
    </w:p>
    <w:p w14:paraId="30C93034" w14:textId="77777777" w:rsidR="00B71D94" w:rsidRPr="007871B2" w:rsidRDefault="00B71D94" w:rsidP="00B71D94">
      <w:pPr>
        <w:ind w:left="567" w:hanging="567"/>
        <w:rPr>
          <w:szCs w:val="22"/>
          <w:lang w:val="cs-CZ"/>
        </w:rPr>
      </w:pPr>
      <w:r w:rsidRPr="007871B2">
        <w:rPr>
          <w:szCs w:val="22"/>
          <w:lang w:val="cs-CZ"/>
        </w:rPr>
        <w:t>přechodná a</w:t>
      </w:r>
      <w:r w:rsidR="00CE13A0">
        <w:rPr>
          <w:szCs w:val="22"/>
          <w:lang w:val="cs-CZ"/>
        </w:rPr>
        <w:t> </w:t>
      </w:r>
      <w:r w:rsidRPr="007871B2">
        <w:rPr>
          <w:szCs w:val="22"/>
          <w:lang w:val="cs-CZ"/>
        </w:rPr>
        <w:t xml:space="preserve">mírné nebo střední závažnosti. Neutropenie se může objevit několik měsíců po podání </w:t>
      </w:r>
    </w:p>
    <w:p w14:paraId="314B16D4" w14:textId="77777777" w:rsidR="00B71D94" w:rsidRPr="007871B2" w:rsidRDefault="00B71D94" w:rsidP="00B71D94">
      <w:pPr>
        <w:ind w:left="567" w:hanging="567"/>
        <w:rPr>
          <w:szCs w:val="22"/>
          <w:lang w:val="cs-CZ"/>
        </w:rPr>
      </w:pPr>
      <w:r w:rsidRPr="007871B2">
        <w:rPr>
          <w:szCs w:val="22"/>
          <w:lang w:val="cs-CZ"/>
        </w:rPr>
        <w:t>přípravku Mab</w:t>
      </w:r>
      <w:r w:rsidR="00D34D0A">
        <w:rPr>
          <w:szCs w:val="22"/>
          <w:lang w:val="cs-CZ"/>
        </w:rPr>
        <w:t>Thera (viz bod </w:t>
      </w:r>
      <w:r w:rsidRPr="007871B2">
        <w:rPr>
          <w:szCs w:val="22"/>
          <w:lang w:val="cs-CZ"/>
        </w:rPr>
        <w:t>4.4).</w:t>
      </w:r>
    </w:p>
    <w:p w14:paraId="28B797FC" w14:textId="77777777" w:rsidR="00B71D94" w:rsidRPr="007871B2" w:rsidRDefault="00B71D94" w:rsidP="00B71D94">
      <w:pPr>
        <w:ind w:left="567" w:hanging="567"/>
        <w:rPr>
          <w:szCs w:val="22"/>
          <w:lang w:val="cs-CZ"/>
        </w:rPr>
      </w:pPr>
    </w:p>
    <w:p w14:paraId="264E77A3" w14:textId="77777777" w:rsidR="00B71D94" w:rsidRPr="007871B2" w:rsidRDefault="00B71D94" w:rsidP="004C124F">
      <w:pPr>
        <w:rPr>
          <w:szCs w:val="22"/>
          <w:lang w:val="cs-CZ"/>
        </w:rPr>
      </w:pPr>
      <w:r w:rsidRPr="007871B2">
        <w:rPr>
          <w:szCs w:val="22"/>
          <w:lang w:val="cs-CZ"/>
        </w:rPr>
        <w:t>V placebem kontrolovaných obdob</w:t>
      </w:r>
      <w:r w:rsidR="008F10CF">
        <w:rPr>
          <w:szCs w:val="22"/>
          <w:lang w:val="cs-CZ"/>
        </w:rPr>
        <w:t>ích klinických studií se u </w:t>
      </w:r>
      <w:r w:rsidR="00D34D0A">
        <w:rPr>
          <w:szCs w:val="22"/>
          <w:lang w:val="cs-CZ"/>
        </w:rPr>
        <w:t>0,94 </w:t>
      </w:r>
      <w:r w:rsidRPr="007871B2">
        <w:rPr>
          <w:szCs w:val="22"/>
          <w:lang w:val="cs-CZ"/>
        </w:rPr>
        <w:t>% (13/1382) pacientů léčených</w:t>
      </w:r>
      <w:r w:rsidR="004C124F">
        <w:rPr>
          <w:szCs w:val="22"/>
          <w:lang w:val="cs-CZ"/>
        </w:rPr>
        <w:t xml:space="preserve"> přípravkem MabThera</w:t>
      </w:r>
      <w:r w:rsidRPr="007871B2">
        <w:rPr>
          <w:szCs w:val="22"/>
          <w:lang w:val="cs-CZ"/>
        </w:rPr>
        <w:t xml:space="preserve"> a</w:t>
      </w:r>
      <w:r w:rsidR="008F10CF">
        <w:rPr>
          <w:szCs w:val="22"/>
          <w:lang w:val="cs-CZ"/>
        </w:rPr>
        <w:t> u </w:t>
      </w:r>
      <w:r w:rsidRPr="007871B2">
        <w:rPr>
          <w:szCs w:val="22"/>
          <w:lang w:val="cs-CZ"/>
        </w:rPr>
        <w:t>0,27</w:t>
      </w:r>
      <w:r w:rsidR="00D34D0A">
        <w:rPr>
          <w:szCs w:val="22"/>
          <w:lang w:val="cs-CZ"/>
        </w:rPr>
        <w:t> </w:t>
      </w:r>
      <w:r w:rsidRPr="007871B2">
        <w:rPr>
          <w:szCs w:val="22"/>
          <w:lang w:val="cs-CZ"/>
        </w:rPr>
        <w:t xml:space="preserve">% (2/731) pacientů s placebem rozvinula závažná neutropenie. </w:t>
      </w:r>
    </w:p>
    <w:p w14:paraId="2B5080EE" w14:textId="77777777" w:rsidR="00B71D94" w:rsidRPr="007871B2" w:rsidRDefault="00B71D94" w:rsidP="00B71D94">
      <w:pPr>
        <w:ind w:left="567" w:hanging="567"/>
        <w:rPr>
          <w:szCs w:val="22"/>
          <w:lang w:val="cs-CZ"/>
        </w:rPr>
      </w:pPr>
    </w:p>
    <w:p w14:paraId="4A6F06B3" w14:textId="77777777" w:rsidR="00B71D94" w:rsidRPr="007871B2" w:rsidRDefault="00B71D94" w:rsidP="00B71D94">
      <w:pPr>
        <w:ind w:left="567" w:hanging="567"/>
        <w:rPr>
          <w:szCs w:val="22"/>
          <w:lang w:val="cs-CZ"/>
        </w:rPr>
      </w:pPr>
      <w:r w:rsidRPr="007871B2">
        <w:rPr>
          <w:szCs w:val="22"/>
          <w:lang w:val="cs-CZ"/>
        </w:rPr>
        <w:t>Neutropenické příhody, včetně závažného pozdějšího nástupu a</w:t>
      </w:r>
      <w:r w:rsidR="008F10CF">
        <w:rPr>
          <w:szCs w:val="22"/>
          <w:lang w:val="cs-CZ"/>
        </w:rPr>
        <w:t> </w:t>
      </w:r>
      <w:r w:rsidRPr="007871B2">
        <w:rPr>
          <w:szCs w:val="22"/>
          <w:lang w:val="cs-CZ"/>
        </w:rPr>
        <w:t xml:space="preserve">přetrvávající neutropenie, byly vzácně </w:t>
      </w:r>
    </w:p>
    <w:p w14:paraId="2060CB82" w14:textId="77777777" w:rsidR="00B71D94" w:rsidRPr="007871B2" w:rsidRDefault="00B71D94" w:rsidP="00B71D94">
      <w:pPr>
        <w:ind w:left="567" w:hanging="567"/>
        <w:rPr>
          <w:szCs w:val="22"/>
          <w:lang w:val="cs-CZ"/>
        </w:rPr>
      </w:pPr>
      <w:r w:rsidRPr="007871B2">
        <w:rPr>
          <w:szCs w:val="22"/>
          <w:lang w:val="cs-CZ"/>
        </w:rPr>
        <w:t>hlášeny po uvedení přípravku na trh, některé z nich byly spojeny s infekcemi končícími úmrtím.</w:t>
      </w:r>
    </w:p>
    <w:p w14:paraId="3C6C02D5" w14:textId="77777777" w:rsidR="00B71D94" w:rsidRDefault="00B71D94" w:rsidP="00B71D94">
      <w:pPr>
        <w:ind w:left="567" w:hanging="567"/>
        <w:rPr>
          <w:szCs w:val="22"/>
          <w:lang w:val="cs-CZ"/>
        </w:rPr>
      </w:pPr>
    </w:p>
    <w:p w14:paraId="16B57F98" w14:textId="77777777" w:rsidR="000D5236" w:rsidRPr="001B5F5F" w:rsidRDefault="000D5236" w:rsidP="00F14791">
      <w:pPr>
        <w:keepNext/>
        <w:keepLines/>
        <w:ind w:left="570" w:hanging="570"/>
        <w:outlineLvl w:val="0"/>
        <w:rPr>
          <w:i/>
          <w:szCs w:val="22"/>
          <w:lang w:val="cs-CZ"/>
        </w:rPr>
      </w:pPr>
      <w:r w:rsidRPr="001B5F5F">
        <w:rPr>
          <w:i/>
          <w:szCs w:val="22"/>
          <w:lang w:val="cs-CZ"/>
        </w:rPr>
        <w:t>Poruchy kůže a</w:t>
      </w:r>
      <w:r w:rsidR="008F10CF">
        <w:rPr>
          <w:i/>
          <w:szCs w:val="22"/>
          <w:lang w:val="cs-CZ"/>
        </w:rPr>
        <w:t> </w:t>
      </w:r>
      <w:r w:rsidRPr="001B5F5F">
        <w:rPr>
          <w:i/>
          <w:szCs w:val="22"/>
          <w:lang w:val="cs-CZ"/>
        </w:rPr>
        <w:t>podkožní tkáně</w:t>
      </w:r>
    </w:p>
    <w:p w14:paraId="4BECB85E" w14:textId="77777777" w:rsidR="000D5236" w:rsidRDefault="000D5236" w:rsidP="000D5236">
      <w:pPr>
        <w:rPr>
          <w:szCs w:val="22"/>
          <w:lang w:val="cs-CZ"/>
        </w:rPr>
      </w:pPr>
      <w:r>
        <w:rPr>
          <w:szCs w:val="22"/>
          <w:lang w:val="cs-CZ"/>
        </w:rPr>
        <w:t>Velmi vzácně byly hlášeny toxická epidermální nekrolýza</w:t>
      </w:r>
      <w:r w:rsidR="00A87DB6">
        <w:rPr>
          <w:szCs w:val="22"/>
          <w:lang w:val="cs-CZ"/>
        </w:rPr>
        <w:t xml:space="preserve"> (Lyellův syndrom)</w:t>
      </w:r>
      <w:r>
        <w:rPr>
          <w:szCs w:val="22"/>
          <w:lang w:val="cs-CZ"/>
        </w:rPr>
        <w:t xml:space="preserve"> a</w:t>
      </w:r>
      <w:r w:rsidR="008F10CF">
        <w:rPr>
          <w:szCs w:val="22"/>
          <w:lang w:val="cs-CZ"/>
        </w:rPr>
        <w:t> </w:t>
      </w:r>
      <w:r>
        <w:rPr>
          <w:szCs w:val="22"/>
          <w:lang w:val="cs-CZ"/>
        </w:rPr>
        <w:t>Stevens</w:t>
      </w:r>
      <w:r w:rsidR="00C15E29">
        <w:rPr>
          <w:szCs w:val="22"/>
          <w:lang w:val="cs-CZ"/>
        </w:rPr>
        <w:t>ův</w:t>
      </w:r>
      <w:r w:rsidR="008B134B">
        <w:rPr>
          <w:szCs w:val="22"/>
          <w:lang w:val="cs-CZ"/>
        </w:rPr>
        <w:noBreakHyphen/>
      </w:r>
      <w:r>
        <w:rPr>
          <w:szCs w:val="22"/>
          <w:lang w:val="cs-CZ"/>
        </w:rPr>
        <w:t>Johnsonův syndrom, některé končící úmrtím.</w:t>
      </w:r>
    </w:p>
    <w:p w14:paraId="5369D94C" w14:textId="77777777" w:rsidR="000D5236" w:rsidRPr="007871B2" w:rsidRDefault="000D5236" w:rsidP="00B71D94">
      <w:pPr>
        <w:ind w:left="567" w:hanging="567"/>
        <w:rPr>
          <w:szCs w:val="22"/>
          <w:lang w:val="cs-CZ"/>
        </w:rPr>
      </w:pPr>
    </w:p>
    <w:p w14:paraId="1EC208B6" w14:textId="13C6AAC6" w:rsidR="00B71D94" w:rsidRPr="007871B2" w:rsidRDefault="00B71D94">
      <w:pPr>
        <w:keepNext/>
        <w:keepLines/>
        <w:widowControl w:val="0"/>
        <w:ind w:left="567" w:hanging="567"/>
        <w:outlineLvl w:val="0"/>
        <w:rPr>
          <w:szCs w:val="22"/>
          <w:u w:val="single"/>
          <w:lang w:val="cs-CZ"/>
        </w:rPr>
        <w:pPrChange w:id="59" w:author="Author">
          <w:pPr>
            <w:ind w:left="567" w:hanging="567"/>
            <w:outlineLvl w:val="0"/>
          </w:pPr>
        </w:pPrChange>
      </w:pPr>
      <w:r w:rsidRPr="007871B2">
        <w:rPr>
          <w:szCs w:val="22"/>
          <w:u w:val="single"/>
          <w:lang w:val="cs-CZ"/>
        </w:rPr>
        <w:t>Laboratorní odchylky</w:t>
      </w:r>
    </w:p>
    <w:p w14:paraId="14D4E844" w14:textId="77777777" w:rsidR="00B71D94" w:rsidRDefault="00B71D94">
      <w:pPr>
        <w:keepNext/>
        <w:keepLines/>
        <w:widowControl w:val="0"/>
        <w:ind w:left="567" w:hanging="567"/>
        <w:rPr>
          <w:szCs w:val="22"/>
          <w:u w:val="single"/>
          <w:lang w:val="cs-CZ"/>
        </w:rPr>
        <w:pPrChange w:id="60" w:author="Author">
          <w:pPr>
            <w:ind w:left="567" w:hanging="567"/>
          </w:pPr>
        </w:pPrChange>
      </w:pPr>
    </w:p>
    <w:p w14:paraId="46DF2A61" w14:textId="77777777" w:rsidR="00B71D94" w:rsidRPr="007871B2" w:rsidRDefault="00B71D94">
      <w:pPr>
        <w:keepNext/>
        <w:keepLines/>
        <w:widowControl w:val="0"/>
        <w:rPr>
          <w:szCs w:val="22"/>
          <w:lang w:val="cs-CZ"/>
        </w:rPr>
        <w:pPrChange w:id="61" w:author="Author">
          <w:pPr/>
        </w:pPrChange>
      </w:pPr>
      <w:r w:rsidRPr="007871B2">
        <w:rPr>
          <w:szCs w:val="22"/>
          <w:lang w:val="cs-CZ"/>
        </w:rPr>
        <w:t>Hypogamaglobulinemie (IgG nebo IgM pod dolní h</w:t>
      </w:r>
      <w:r w:rsidR="008F10CF">
        <w:rPr>
          <w:szCs w:val="22"/>
          <w:lang w:val="cs-CZ"/>
        </w:rPr>
        <w:t>ranicí normy) byla pozorována u </w:t>
      </w:r>
      <w:r w:rsidRPr="007871B2">
        <w:rPr>
          <w:szCs w:val="22"/>
          <w:lang w:val="cs-CZ"/>
        </w:rPr>
        <w:t xml:space="preserve">pacientů s RA </w:t>
      </w:r>
    </w:p>
    <w:p w14:paraId="7A69B57C" w14:textId="77777777" w:rsidR="00B71D94" w:rsidRPr="007871B2" w:rsidRDefault="00B71D94">
      <w:pPr>
        <w:keepNext/>
        <w:keepLines/>
        <w:widowControl w:val="0"/>
        <w:rPr>
          <w:szCs w:val="22"/>
          <w:lang w:val="cs-CZ"/>
        </w:rPr>
        <w:pPrChange w:id="62" w:author="Author">
          <w:pPr/>
        </w:pPrChange>
      </w:pPr>
      <w:r w:rsidRPr="007871B2">
        <w:rPr>
          <w:szCs w:val="22"/>
          <w:lang w:val="cs-CZ"/>
        </w:rPr>
        <w:t xml:space="preserve">léčených přípravkem MabThera. Po rozvoji nízkých IgG nebo IgM nebyla míra celkových infekcí </w:t>
      </w:r>
    </w:p>
    <w:p w14:paraId="4464459D" w14:textId="77777777" w:rsidR="00B71D94" w:rsidRDefault="00B71D94">
      <w:pPr>
        <w:keepNext/>
        <w:keepLines/>
        <w:widowControl w:val="0"/>
        <w:rPr>
          <w:szCs w:val="22"/>
          <w:lang w:val="cs-CZ"/>
        </w:rPr>
        <w:pPrChange w:id="63" w:author="Author">
          <w:pPr/>
        </w:pPrChange>
      </w:pPr>
      <w:r w:rsidRPr="007871B2">
        <w:rPr>
          <w:szCs w:val="22"/>
          <w:lang w:val="cs-CZ"/>
        </w:rPr>
        <w:t>nebo záv</w:t>
      </w:r>
      <w:r w:rsidR="00D34D0A">
        <w:rPr>
          <w:szCs w:val="22"/>
          <w:lang w:val="cs-CZ"/>
        </w:rPr>
        <w:t>ažných infekcí zvýšena (viz bod </w:t>
      </w:r>
      <w:r w:rsidRPr="007871B2">
        <w:rPr>
          <w:szCs w:val="22"/>
          <w:lang w:val="cs-CZ"/>
        </w:rPr>
        <w:t>4.4).</w:t>
      </w:r>
    </w:p>
    <w:p w14:paraId="55CF83B5" w14:textId="77777777" w:rsidR="007B0D17" w:rsidRDefault="007B0D17" w:rsidP="00B71D94">
      <w:pPr>
        <w:ind w:left="567" w:hanging="567"/>
        <w:rPr>
          <w:szCs w:val="22"/>
          <w:lang w:val="cs-CZ"/>
        </w:rPr>
      </w:pPr>
    </w:p>
    <w:p w14:paraId="14FC9145" w14:textId="77777777" w:rsidR="00831FDC" w:rsidRPr="00EE1C17" w:rsidRDefault="00831FDC" w:rsidP="0056354B">
      <w:pPr>
        <w:rPr>
          <w:szCs w:val="22"/>
          <w:lang w:val="cs-CZ"/>
        </w:rPr>
      </w:pPr>
      <w:r w:rsidRPr="00EE1C17">
        <w:rPr>
          <w:szCs w:val="22"/>
          <w:lang w:val="cs-CZ"/>
        </w:rPr>
        <w:t>Nízký počet spontánních a</w:t>
      </w:r>
      <w:r w:rsidR="008F10CF">
        <w:rPr>
          <w:szCs w:val="22"/>
          <w:lang w:val="cs-CZ"/>
        </w:rPr>
        <w:t> v </w:t>
      </w:r>
      <w:r w:rsidRPr="00EE1C17">
        <w:rPr>
          <w:szCs w:val="22"/>
          <w:lang w:val="cs-CZ"/>
        </w:rPr>
        <w:t xml:space="preserve">literatuře popsaných případů hypogamaglobulinemie byl pozorován </w:t>
      </w:r>
    </w:p>
    <w:p w14:paraId="385DC7BA" w14:textId="77777777" w:rsidR="0095144A" w:rsidRDefault="00831FDC" w:rsidP="0056354B">
      <w:pPr>
        <w:rPr>
          <w:szCs w:val="22"/>
          <w:lang w:val="cs-CZ"/>
        </w:rPr>
      </w:pPr>
      <w:r w:rsidRPr="00EE1C17">
        <w:rPr>
          <w:szCs w:val="22"/>
          <w:lang w:val="cs-CZ"/>
        </w:rPr>
        <w:t>u</w:t>
      </w:r>
      <w:r w:rsidR="004F2400">
        <w:rPr>
          <w:szCs w:val="22"/>
          <w:lang w:val="cs-CZ"/>
        </w:rPr>
        <w:t> </w:t>
      </w:r>
      <w:r w:rsidRPr="00EE1C17">
        <w:rPr>
          <w:szCs w:val="22"/>
          <w:lang w:val="cs-CZ"/>
        </w:rPr>
        <w:t>pediatrických pacientů léčených přípravkem MabThera, v</w:t>
      </w:r>
      <w:r w:rsidR="004F2400">
        <w:rPr>
          <w:szCs w:val="22"/>
          <w:lang w:val="cs-CZ"/>
        </w:rPr>
        <w:t> </w:t>
      </w:r>
      <w:r w:rsidRPr="00EE1C17">
        <w:rPr>
          <w:szCs w:val="22"/>
          <w:lang w:val="cs-CZ"/>
        </w:rPr>
        <w:t>některých případech závažných a</w:t>
      </w:r>
      <w:r w:rsidR="0056354B">
        <w:rPr>
          <w:szCs w:val="22"/>
          <w:lang w:val="cs-CZ"/>
        </w:rPr>
        <w:t> </w:t>
      </w:r>
      <w:r w:rsidRPr="00EE1C17">
        <w:rPr>
          <w:szCs w:val="22"/>
          <w:lang w:val="cs-CZ"/>
        </w:rPr>
        <w:t>vyžadujících dlouhodobou substituční terapii imunoglobuliny. Následky dlouhodobé deplece B</w:t>
      </w:r>
      <w:r w:rsidR="0074563F">
        <w:rPr>
          <w:szCs w:val="22"/>
          <w:lang w:val="cs-CZ"/>
        </w:rPr>
        <w:noBreakHyphen/>
      </w:r>
      <w:r w:rsidRPr="00EE1C17">
        <w:rPr>
          <w:szCs w:val="22"/>
          <w:lang w:val="cs-CZ"/>
        </w:rPr>
        <w:t>buněk</w:t>
      </w:r>
      <w:r w:rsidR="0056354B">
        <w:rPr>
          <w:szCs w:val="22"/>
          <w:lang w:val="cs-CZ"/>
        </w:rPr>
        <w:t xml:space="preserve"> </w:t>
      </w:r>
      <w:r w:rsidRPr="00EE1C17">
        <w:rPr>
          <w:szCs w:val="22"/>
          <w:lang w:val="cs-CZ"/>
        </w:rPr>
        <w:t>u</w:t>
      </w:r>
      <w:r w:rsidR="0056354B">
        <w:rPr>
          <w:szCs w:val="22"/>
          <w:lang w:val="cs-CZ"/>
        </w:rPr>
        <w:t> </w:t>
      </w:r>
      <w:r w:rsidRPr="00EE1C17">
        <w:rPr>
          <w:szCs w:val="22"/>
          <w:lang w:val="cs-CZ"/>
        </w:rPr>
        <w:t>pediatrických pacientů nejsou známy.</w:t>
      </w:r>
      <w:r w:rsidRPr="00107E02">
        <w:rPr>
          <w:lang w:val="cs-CZ"/>
        </w:rPr>
        <w:br/>
      </w:r>
    </w:p>
    <w:p w14:paraId="00C4053D" w14:textId="77777777" w:rsidR="0095144A" w:rsidRPr="004F5DBB" w:rsidRDefault="0095144A" w:rsidP="00F14791">
      <w:pPr>
        <w:keepNext/>
        <w:ind w:left="562" w:hanging="562"/>
        <w:outlineLvl w:val="0"/>
        <w:rPr>
          <w:szCs w:val="22"/>
          <w:u w:val="single"/>
          <w:lang w:val="cs-CZ"/>
        </w:rPr>
      </w:pPr>
      <w:r w:rsidRPr="004F5DBB">
        <w:rPr>
          <w:szCs w:val="22"/>
          <w:u w:val="single"/>
          <w:lang w:val="cs-CZ"/>
        </w:rPr>
        <w:t xml:space="preserve">Zkušenosti s granulomatózou s polyangiitidou </w:t>
      </w:r>
      <w:r w:rsidR="003A7D4F" w:rsidRPr="004F5DBB">
        <w:rPr>
          <w:szCs w:val="22"/>
          <w:u w:val="single"/>
          <w:lang w:val="cs-CZ"/>
        </w:rPr>
        <w:t xml:space="preserve">(GPA) </w:t>
      </w:r>
      <w:r w:rsidRPr="004F5DBB">
        <w:rPr>
          <w:szCs w:val="22"/>
          <w:u w:val="single"/>
          <w:lang w:val="cs-CZ"/>
        </w:rPr>
        <w:t>a</w:t>
      </w:r>
      <w:r w:rsidR="002A4C07">
        <w:rPr>
          <w:szCs w:val="22"/>
          <w:u w:val="single"/>
          <w:lang w:val="cs-CZ"/>
        </w:rPr>
        <w:t> </w:t>
      </w:r>
      <w:r w:rsidRPr="004F5DBB">
        <w:rPr>
          <w:szCs w:val="22"/>
          <w:u w:val="single"/>
          <w:lang w:val="cs-CZ"/>
        </w:rPr>
        <w:t>mikroskopickou polya</w:t>
      </w:r>
      <w:r w:rsidR="007660CC" w:rsidRPr="004F5DBB">
        <w:rPr>
          <w:szCs w:val="22"/>
          <w:u w:val="single"/>
          <w:lang w:val="cs-CZ"/>
        </w:rPr>
        <w:t>n</w:t>
      </w:r>
      <w:r w:rsidRPr="004F5DBB">
        <w:rPr>
          <w:szCs w:val="22"/>
          <w:u w:val="single"/>
          <w:lang w:val="cs-CZ"/>
        </w:rPr>
        <w:t>giitidou</w:t>
      </w:r>
      <w:r w:rsidR="003A7D4F" w:rsidRPr="004F5DBB">
        <w:rPr>
          <w:szCs w:val="22"/>
          <w:u w:val="single"/>
          <w:lang w:val="cs-CZ"/>
        </w:rPr>
        <w:t xml:space="preserve"> (MPA)</w:t>
      </w:r>
    </w:p>
    <w:p w14:paraId="7B09A064" w14:textId="77777777" w:rsidR="0095144A" w:rsidRDefault="0095144A" w:rsidP="00B71D94">
      <w:pPr>
        <w:ind w:left="567" w:hanging="567"/>
        <w:rPr>
          <w:i/>
          <w:szCs w:val="22"/>
          <w:u w:val="single"/>
          <w:lang w:val="cs-CZ"/>
        </w:rPr>
      </w:pPr>
    </w:p>
    <w:p w14:paraId="3B5B151D" w14:textId="77777777" w:rsidR="00BE1AC1" w:rsidRDefault="00BE1AC1" w:rsidP="00BE1AC1">
      <w:pPr>
        <w:rPr>
          <w:i/>
          <w:szCs w:val="22"/>
          <w:lang w:val="cs-CZ"/>
        </w:rPr>
      </w:pPr>
      <w:r w:rsidRPr="00051EAC">
        <w:rPr>
          <w:lang w:val="cs-CZ"/>
        </w:rPr>
        <w:t>Celkový bezpečnost</w:t>
      </w:r>
      <w:r>
        <w:rPr>
          <w:lang w:val="cs-CZ"/>
        </w:rPr>
        <w:t>n</w:t>
      </w:r>
      <w:r w:rsidRPr="00051EAC">
        <w:rPr>
          <w:lang w:val="cs-CZ"/>
        </w:rPr>
        <w:t>í profil přípravku MabThera je u</w:t>
      </w:r>
      <w:r w:rsidR="00581829">
        <w:rPr>
          <w:lang w:val="cs-CZ"/>
        </w:rPr>
        <w:t> </w:t>
      </w:r>
      <w:r>
        <w:rPr>
          <w:lang w:val="cs-CZ"/>
        </w:rPr>
        <w:t>dospělých a</w:t>
      </w:r>
      <w:r w:rsidR="00581829">
        <w:rPr>
          <w:lang w:val="cs-CZ"/>
        </w:rPr>
        <w:t> </w:t>
      </w:r>
      <w:r>
        <w:rPr>
          <w:lang w:val="cs-CZ"/>
        </w:rPr>
        <w:t>pediatrických pacientů s GPA/MPA</w:t>
      </w:r>
      <w:r w:rsidRPr="00051EAC">
        <w:rPr>
          <w:lang w:val="cs-CZ"/>
        </w:rPr>
        <w:t xml:space="preserve"> založen na údajích pacientů z</w:t>
      </w:r>
      <w:r>
        <w:rPr>
          <w:lang w:val="cs-CZ"/>
        </w:rPr>
        <w:t>e 3</w:t>
      </w:r>
      <w:r w:rsidRPr="00051EAC">
        <w:rPr>
          <w:lang w:val="cs-CZ"/>
        </w:rPr>
        <w:t> klinických studií a</w:t>
      </w:r>
      <w:r w:rsidR="00581829">
        <w:rPr>
          <w:lang w:val="cs-CZ"/>
        </w:rPr>
        <w:t> </w:t>
      </w:r>
      <w:r w:rsidR="00F32077">
        <w:rPr>
          <w:lang w:val="cs-CZ"/>
        </w:rPr>
        <w:t>po uvedení přípravku na trh</w:t>
      </w:r>
      <w:r w:rsidRPr="00051EAC">
        <w:rPr>
          <w:lang w:val="cs-CZ"/>
        </w:rPr>
        <w:t xml:space="preserve">. </w:t>
      </w:r>
    </w:p>
    <w:p w14:paraId="3045D76C" w14:textId="77777777" w:rsidR="00BE1AC1" w:rsidRDefault="00BE1AC1" w:rsidP="00B71D94">
      <w:pPr>
        <w:ind w:left="567" w:hanging="567"/>
        <w:rPr>
          <w:i/>
          <w:szCs w:val="22"/>
          <w:lang w:val="cs-CZ"/>
        </w:rPr>
      </w:pPr>
    </w:p>
    <w:p w14:paraId="02661491" w14:textId="77777777" w:rsidR="00A2561F" w:rsidRPr="004F5DBB" w:rsidRDefault="00A2561F" w:rsidP="00B71D94">
      <w:pPr>
        <w:ind w:left="567" w:hanging="567"/>
        <w:rPr>
          <w:i/>
          <w:szCs w:val="22"/>
          <w:lang w:val="cs-CZ"/>
        </w:rPr>
      </w:pPr>
      <w:r w:rsidRPr="004F5DBB">
        <w:rPr>
          <w:i/>
          <w:szCs w:val="22"/>
          <w:lang w:val="cs-CZ"/>
        </w:rPr>
        <w:t>Indukce remise</w:t>
      </w:r>
      <w:r w:rsidR="003A7D4F" w:rsidRPr="004F5DBB">
        <w:rPr>
          <w:i/>
          <w:szCs w:val="22"/>
          <w:lang w:val="cs-CZ"/>
        </w:rPr>
        <w:t xml:space="preserve"> u</w:t>
      </w:r>
      <w:r w:rsidR="00321D09">
        <w:rPr>
          <w:i/>
          <w:szCs w:val="22"/>
          <w:lang w:val="cs-CZ"/>
        </w:rPr>
        <w:t> </w:t>
      </w:r>
      <w:r w:rsidR="003A7D4F" w:rsidRPr="004F5DBB">
        <w:rPr>
          <w:i/>
          <w:szCs w:val="22"/>
          <w:lang w:val="cs-CZ"/>
        </w:rPr>
        <w:t>dospělých</w:t>
      </w:r>
      <w:r w:rsidR="0027652D">
        <w:rPr>
          <w:i/>
          <w:szCs w:val="22"/>
          <w:lang w:val="cs-CZ"/>
        </w:rPr>
        <w:t xml:space="preserve"> </w:t>
      </w:r>
      <w:r w:rsidR="0027652D" w:rsidRPr="00FA5FA4">
        <w:rPr>
          <w:i/>
          <w:szCs w:val="22"/>
          <w:lang w:val="cs-CZ"/>
        </w:rPr>
        <w:t>(studie 1 GPA/MPA)</w:t>
      </w:r>
    </w:p>
    <w:p w14:paraId="212FB959" w14:textId="77777777" w:rsidR="0095144A" w:rsidRDefault="0027652D" w:rsidP="0095144A">
      <w:pPr>
        <w:rPr>
          <w:szCs w:val="22"/>
          <w:lang w:val="cs-CZ"/>
        </w:rPr>
      </w:pPr>
      <w:r>
        <w:rPr>
          <w:szCs w:val="22"/>
          <w:lang w:val="cs-CZ"/>
        </w:rPr>
        <w:t xml:space="preserve">Ve </w:t>
      </w:r>
      <w:r w:rsidRPr="00290CF5">
        <w:rPr>
          <w:szCs w:val="22"/>
          <w:lang w:val="cs-CZ"/>
        </w:rPr>
        <w:t>studi</w:t>
      </w:r>
      <w:r>
        <w:rPr>
          <w:szCs w:val="22"/>
          <w:lang w:val="cs-CZ"/>
        </w:rPr>
        <w:t>i </w:t>
      </w:r>
      <w:r w:rsidRPr="00290CF5">
        <w:rPr>
          <w:szCs w:val="22"/>
          <w:lang w:val="cs-CZ"/>
        </w:rPr>
        <w:t xml:space="preserve">1 GPA/MPA </w:t>
      </w:r>
      <w:r w:rsidR="0095144A">
        <w:rPr>
          <w:szCs w:val="22"/>
          <w:lang w:val="cs-CZ"/>
        </w:rPr>
        <w:t xml:space="preserve">bylo </w:t>
      </w:r>
      <w:r>
        <w:rPr>
          <w:szCs w:val="22"/>
          <w:lang w:val="cs-CZ"/>
        </w:rPr>
        <w:t>99</w:t>
      </w:r>
      <w:r w:rsidR="00D34D0A">
        <w:rPr>
          <w:szCs w:val="22"/>
          <w:lang w:val="cs-CZ"/>
        </w:rPr>
        <w:t> </w:t>
      </w:r>
      <w:r w:rsidR="003A7D4F">
        <w:rPr>
          <w:szCs w:val="22"/>
          <w:lang w:val="cs-CZ"/>
        </w:rPr>
        <w:t xml:space="preserve">dospělých </w:t>
      </w:r>
      <w:r w:rsidR="0095144A">
        <w:rPr>
          <w:szCs w:val="22"/>
          <w:lang w:val="cs-CZ"/>
        </w:rPr>
        <w:t>pacientů léčen</w:t>
      </w:r>
      <w:r w:rsidR="00537F8D">
        <w:rPr>
          <w:szCs w:val="22"/>
          <w:lang w:val="cs-CZ"/>
        </w:rPr>
        <w:t>o</w:t>
      </w:r>
      <w:r w:rsidR="0095144A">
        <w:rPr>
          <w:szCs w:val="22"/>
          <w:lang w:val="cs-CZ"/>
        </w:rPr>
        <w:t xml:space="preserve"> </w:t>
      </w:r>
      <w:r w:rsidR="00883647">
        <w:rPr>
          <w:szCs w:val="22"/>
          <w:lang w:val="cs-CZ"/>
        </w:rPr>
        <w:t>za účelem indukce remise GPA a</w:t>
      </w:r>
      <w:r w:rsidR="00321D09">
        <w:rPr>
          <w:szCs w:val="22"/>
          <w:lang w:val="cs-CZ"/>
        </w:rPr>
        <w:t> </w:t>
      </w:r>
      <w:r w:rsidR="00883647">
        <w:rPr>
          <w:szCs w:val="22"/>
          <w:lang w:val="cs-CZ"/>
        </w:rPr>
        <w:t xml:space="preserve">MPA </w:t>
      </w:r>
      <w:r w:rsidR="00D34D0A">
        <w:rPr>
          <w:szCs w:val="22"/>
          <w:lang w:val="cs-CZ"/>
        </w:rPr>
        <w:t>přípravkem MabThera (375 </w:t>
      </w:r>
      <w:r w:rsidR="0095144A">
        <w:rPr>
          <w:szCs w:val="22"/>
          <w:lang w:val="cs-CZ"/>
        </w:rPr>
        <w:t>mg/m</w:t>
      </w:r>
      <w:r w:rsidR="0095144A" w:rsidRPr="0095144A">
        <w:rPr>
          <w:szCs w:val="22"/>
          <w:vertAlign w:val="superscript"/>
          <w:lang w:val="cs-CZ"/>
        </w:rPr>
        <w:t>2</w:t>
      </w:r>
      <w:r w:rsidR="0095144A">
        <w:rPr>
          <w:szCs w:val="22"/>
          <w:lang w:val="cs-CZ"/>
        </w:rPr>
        <w:t xml:space="preserve">, </w:t>
      </w:r>
      <w:r w:rsidR="00D34D0A">
        <w:rPr>
          <w:szCs w:val="22"/>
          <w:lang w:val="cs-CZ"/>
        </w:rPr>
        <w:t>jednou týdně po dobu 4 </w:t>
      </w:r>
      <w:r w:rsidR="0067605E">
        <w:rPr>
          <w:szCs w:val="22"/>
          <w:lang w:val="cs-CZ"/>
        </w:rPr>
        <w:t>týdnů</w:t>
      </w:r>
      <w:r w:rsidR="00537F8D">
        <w:rPr>
          <w:szCs w:val="22"/>
          <w:lang w:val="cs-CZ"/>
        </w:rPr>
        <w:t>)</w:t>
      </w:r>
      <w:r w:rsidR="0067605E">
        <w:rPr>
          <w:szCs w:val="22"/>
          <w:lang w:val="cs-CZ"/>
        </w:rPr>
        <w:t xml:space="preserve"> a</w:t>
      </w:r>
      <w:r w:rsidR="00321D09">
        <w:rPr>
          <w:szCs w:val="22"/>
          <w:lang w:val="cs-CZ"/>
        </w:rPr>
        <w:t> </w:t>
      </w:r>
      <w:r w:rsidR="0067605E">
        <w:rPr>
          <w:szCs w:val="22"/>
          <w:lang w:val="cs-CZ"/>
        </w:rPr>
        <w:t>glukokortikoidy (</w:t>
      </w:r>
      <w:r w:rsidR="00D34D0A">
        <w:rPr>
          <w:szCs w:val="22"/>
          <w:lang w:val="cs-CZ"/>
        </w:rPr>
        <w:t>viz bod </w:t>
      </w:r>
      <w:r w:rsidR="0067605E" w:rsidRPr="009F2492">
        <w:rPr>
          <w:szCs w:val="22"/>
          <w:lang w:val="cs-CZ"/>
        </w:rPr>
        <w:t>5.1</w:t>
      </w:r>
      <w:r w:rsidR="0067605E">
        <w:rPr>
          <w:szCs w:val="22"/>
          <w:lang w:val="cs-CZ"/>
        </w:rPr>
        <w:t>).</w:t>
      </w:r>
    </w:p>
    <w:p w14:paraId="3EE6476D" w14:textId="77777777" w:rsidR="0067605E" w:rsidRDefault="0067605E" w:rsidP="0095144A">
      <w:pPr>
        <w:rPr>
          <w:szCs w:val="22"/>
          <w:lang w:val="cs-CZ"/>
        </w:rPr>
      </w:pPr>
    </w:p>
    <w:p w14:paraId="234F0501" w14:textId="77777777" w:rsidR="0067605E" w:rsidRDefault="0067605E" w:rsidP="0095144A">
      <w:pPr>
        <w:rPr>
          <w:szCs w:val="22"/>
          <w:lang w:val="cs-CZ"/>
        </w:rPr>
      </w:pPr>
      <w:r>
        <w:rPr>
          <w:szCs w:val="22"/>
          <w:lang w:val="cs-CZ"/>
        </w:rPr>
        <w:t xml:space="preserve">Nežádoucí účinky </w:t>
      </w:r>
      <w:r w:rsidR="00CD2D8E">
        <w:rPr>
          <w:szCs w:val="22"/>
          <w:lang w:val="cs-CZ"/>
        </w:rPr>
        <w:t xml:space="preserve">ze </w:t>
      </w:r>
      <w:r w:rsidR="00CD2D8E" w:rsidRPr="00290CF5">
        <w:rPr>
          <w:szCs w:val="22"/>
          <w:lang w:val="cs-CZ"/>
        </w:rPr>
        <w:t>studi</w:t>
      </w:r>
      <w:r w:rsidR="00CD2D8E">
        <w:rPr>
          <w:szCs w:val="22"/>
          <w:lang w:val="cs-CZ"/>
        </w:rPr>
        <w:t>e </w:t>
      </w:r>
      <w:r w:rsidR="00CD2D8E" w:rsidRPr="00290CF5">
        <w:rPr>
          <w:szCs w:val="22"/>
          <w:lang w:val="cs-CZ"/>
        </w:rPr>
        <w:t xml:space="preserve">1 GPA/MPA </w:t>
      </w:r>
      <w:r>
        <w:rPr>
          <w:szCs w:val="22"/>
          <w:lang w:val="cs-CZ"/>
        </w:rPr>
        <w:t>uvedené v</w:t>
      </w:r>
      <w:r w:rsidR="00D34D0A">
        <w:rPr>
          <w:szCs w:val="22"/>
          <w:lang w:val="cs-CZ"/>
        </w:rPr>
        <w:t> </w:t>
      </w:r>
      <w:r w:rsidR="002F4CE3">
        <w:rPr>
          <w:szCs w:val="22"/>
          <w:lang w:val="cs-CZ"/>
        </w:rPr>
        <w:t>t</w:t>
      </w:r>
      <w:r w:rsidR="00D34D0A">
        <w:rPr>
          <w:szCs w:val="22"/>
          <w:lang w:val="cs-CZ"/>
        </w:rPr>
        <w:t>abulce </w:t>
      </w:r>
      <w:r w:rsidR="0013171A">
        <w:rPr>
          <w:szCs w:val="22"/>
          <w:lang w:val="cs-CZ"/>
        </w:rPr>
        <w:t xml:space="preserve">5 </w:t>
      </w:r>
      <w:r w:rsidR="000D074C">
        <w:rPr>
          <w:szCs w:val="22"/>
          <w:lang w:val="cs-CZ"/>
        </w:rPr>
        <w:t xml:space="preserve">ve skupině četnosti „časté“ nebo „velmi časté“ </w:t>
      </w:r>
      <w:r w:rsidR="00144F8F">
        <w:rPr>
          <w:szCs w:val="22"/>
          <w:lang w:val="cs-CZ"/>
        </w:rPr>
        <w:t>byly</w:t>
      </w:r>
      <w:r>
        <w:rPr>
          <w:szCs w:val="22"/>
          <w:lang w:val="cs-CZ"/>
        </w:rPr>
        <w:t xml:space="preserve"> všechny nežádoucí účinky, které se objev</w:t>
      </w:r>
      <w:r w:rsidR="00D34D0A">
        <w:rPr>
          <w:szCs w:val="22"/>
          <w:lang w:val="cs-CZ"/>
        </w:rPr>
        <w:t>ily s incidencí </w:t>
      </w:r>
      <w:r>
        <w:rPr>
          <w:szCs w:val="22"/>
          <w:lang w:val="cs-CZ"/>
        </w:rPr>
        <w:t>≥</w:t>
      </w:r>
      <w:r w:rsidR="007B0D17">
        <w:rPr>
          <w:szCs w:val="22"/>
          <w:lang w:val="cs-CZ"/>
        </w:rPr>
        <w:t> </w:t>
      </w:r>
      <w:r w:rsidR="000E771A">
        <w:rPr>
          <w:szCs w:val="22"/>
          <w:lang w:val="cs-CZ"/>
        </w:rPr>
        <w:t>5 </w:t>
      </w:r>
      <w:r>
        <w:rPr>
          <w:szCs w:val="22"/>
          <w:lang w:val="cs-CZ"/>
        </w:rPr>
        <w:t>% ve skupině léčené přípravkem MabThera</w:t>
      </w:r>
      <w:r w:rsidR="00437F89">
        <w:rPr>
          <w:szCs w:val="22"/>
          <w:lang w:val="cs-CZ"/>
        </w:rPr>
        <w:t xml:space="preserve"> a</w:t>
      </w:r>
      <w:r w:rsidR="00321D09">
        <w:rPr>
          <w:szCs w:val="22"/>
          <w:lang w:val="cs-CZ"/>
        </w:rPr>
        <w:t> </w:t>
      </w:r>
      <w:r w:rsidR="00437F89">
        <w:rPr>
          <w:szCs w:val="22"/>
          <w:lang w:val="cs-CZ"/>
        </w:rPr>
        <w:t>s vyšší četností než ve srovnávací skupině</w:t>
      </w:r>
      <w:r>
        <w:rPr>
          <w:szCs w:val="22"/>
          <w:lang w:val="cs-CZ"/>
        </w:rPr>
        <w:t>.</w:t>
      </w:r>
    </w:p>
    <w:p w14:paraId="297FBA20" w14:textId="77777777" w:rsidR="00B4028D" w:rsidRDefault="00B4028D" w:rsidP="0095144A">
      <w:pPr>
        <w:rPr>
          <w:szCs w:val="22"/>
          <w:lang w:val="cs-CZ"/>
        </w:rPr>
      </w:pPr>
    </w:p>
    <w:p w14:paraId="24143166" w14:textId="77777777" w:rsidR="00B4028D" w:rsidRDefault="00B4028D" w:rsidP="0095144A">
      <w:pPr>
        <w:rPr>
          <w:szCs w:val="22"/>
          <w:lang w:val="cs-CZ"/>
        </w:rPr>
      </w:pPr>
      <w:r w:rsidRPr="00051EAC">
        <w:rPr>
          <w:szCs w:val="22"/>
          <w:lang w:val="cs-CZ"/>
        </w:rPr>
        <w:t xml:space="preserve">Nežádoucí </w:t>
      </w:r>
      <w:r>
        <w:rPr>
          <w:szCs w:val="22"/>
          <w:lang w:val="cs-CZ"/>
        </w:rPr>
        <w:t>účinky</w:t>
      </w:r>
      <w:r w:rsidRPr="00051EAC">
        <w:rPr>
          <w:szCs w:val="22"/>
          <w:lang w:val="cs-CZ"/>
        </w:rPr>
        <w:t xml:space="preserve">, které byly zjištěny pouze </w:t>
      </w:r>
      <w:r w:rsidR="004A7187">
        <w:rPr>
          <w:szCs w:val="22"/>
          <w:lang w:val="cs-CZ"/>
        </w:rPr>
        <w:t>po uvedení přípravku na trh</w:t>
      </w:r>
      <w:r w:rsidRPr="00051EAC">
        <w:rPr>
          <w:szCs w:val="22"/>
          <w:lang w:val="cs-CZ"/>
        </w:rPr>
        <w:t xml:space="preserve"> a</w:t>
      </w:r>
      <w:r w:rsidR="00321D09">
        <w:rPr>
          <w:szCs w:val="22"/>
          <w:lang w:val="cs-CZ"/>
        </w:rPr>
        <w:t> </w:t>
      </w:r>
      <w:r w:rsidRPr="00051EAC">
        <w:rPr>
          <w:szCs w:val="22"/>
          <w:lang w:val="cs-CZ"/>
        </w:rPr>
        <w:t>u</w:t>
      </w:r>
      <w:r w:rsidR="00321D09">
        <w:rPr>
          <w:szCs w:val="22"/>
          <w:lang w:val="cs-CZ"/>
        </w:rPr>
        <w:t> </w:t>
      </w:r>
      <w:r w:rsidRPr="00051EAC">
        <w:rPr>
          <w:szCs w:val="22"/>
          <w:lang w:val="cs-CZ"/>
        </w:rPr>
        <w:t xml:space="preserve">nichž nelze </w:t>
      </w:r>
      <w:r>
        <w:rPr>
          <w:szCs w:val="22"/>
          <w:lang w:val="cs-CZ"/>
        </w:rPr>
        <w:t>určit</w:t>
      </w:r>
      <w:r w:rsidRPr="00051EAC">
        <w:rPr>
          <w:szCs w:val="22"/>
          <w:lang w:val="cs-CZ"/>
        </w:rPr>
        <w:t xml:space="preserve"> četnost, jsou uvedeny jako „</w:t>
      </w:r>
      <w:r>
        <w:rPr>
          <w:szCs w:val="22"/>
          <w:lang w:val="cs-CZ"/>
        </w:rPr>
        <w:t>není známo</w:t>
      </w:r>
      <w:r w:rsidRPr="00051EAC">
        <w:rPr>
          <w:szCs w:val="22"/>
          <w:lang w:val="cs-CZ"/>
        </w:rPr>
        <w:t>“</w:t>
      </w:r>
      <w:r>
        <w:rPr>
          <w:szCs w:val="22"/>
          <w:lang w:val="cs-CZ"/>
        </w:rPr>
        <w:t>, viz poznámky pod čarou</w:t>
      </w:r>
      <w:r w:rsidRPr="00051EAC">
        <w:rPr>
          <w:szCs w:val="22"/>
          <w:lang w:val="cs-CZ"/>
        </w:rPr>
        <w:t>.</w:t>
      </w:r>
    </w:p>
    <w:p w14:paraId="35B7CC61" w14:textId="77777777" w:rsidR="0067605E" w:rsidRDefault="0067605E" w:rsidP="0095144A">
      <w:pPr>
        <w:rPr>
          <w:szCs w:val="22"/>
          <w:lang w:val="cs-CZ"/>
        </w:rPr>
      </w:pPr>
    </w:p>
    <w:p w14:paraId="67287329" w14:textId="77777777" w:rsidR="0067605E" w:rsidRPr="0067605E" w:rsidRDefault="00144F8F" w:rsidP="003E7CBD">
      <w:pPr>
        <w:keepNext/>
        <w:keepLines/>
        <w:ind w:left="1276" w:hanging="1276"/>
        <w:rPr>
          <w:b/>
          <w:szCs w:val="22"/>
          <w:lang w:val="cs-CZ"/>
        </w:rPr>
      </w:pPr>
      <w:r>
        <w:rPr>
          <w:b/>
          <w:szCs w:val="22"/>
          <w:lang w:val="cs-CZ"/>
        </w:rPr>
        <w:t>Tabulka</w:t>
      </w:r>
      <w:r w:rsidR="00EF23E5">
        <w:rPr>
          <w:b/>
          <w:szCs w:val="22"/>
          <w:lang w:val="cs-CZ"/>
        </w:rPr>
        <w:t> </w:t>
      </w:r>
      <w:r w:rsidR="0013171A">
        <w:rPr>
          <w:b/>
          <w:szCs w:val="22"/>
          <w:lang w:val="cs-CZ"/>
        </w:rPr>
        <w:t>5</w:t>
      </w:r>
      <w:r>
        <w:rPr>
          <w:b/>
          <w:szCs w:val="22"/>
          <w:lang w:val="cs-CZ"/>
        </w:rPr>
        <w:tab/>
      </w:r>
      <w:r w:rsidR="0067605E" w:rsidRPr="0067605E">
        <w:rPr>
          <w:b/>
          <w:szCs w:val="22"/>
          <w:lang w:val="cs-CZ"/>
        </w:rPr>
        <w:t xml:space="preserve">Nežádoucí účinky, které se </w:t>
      </w:r>
      <w:r w:rsidR="00CA24FE">
        <w:rPr>
          <w:b/>
          <w:szCs w:val="22"/>
          <w:lang w:val="cs-CZ"/>
        </w:rPr>
        <w:t>v 6 </w:t>
      </w:r>
      <w:r>
        <w:rPr>
          <w:b/>
          <w:szCs w:val="22"/>
          <w:lang w:val="cs-CZ"/>
        </w:rPr>
        <w:t xml:space="preserve">měsících vyskytly </w:t>
      </w:r>
      <w:r w:rsidR="001B29E9">
        <w:rPr>
          <w:b/>
          <w:szCs w:val="22"/>
          <w:lang w:val="cs-CZ"/>
        </w:rPr>
        <w:t>u </w:t>
      </w:r>
      <w:r w:rsidR="000E771A">
        <w:rPr>
          <w:b/>
          <w:szCs w:val="22"/>
          <w:lang w:val="cs-CZ"/>
        </w:rPr>
        <w:t>≥ 5 </w:t>
      </w:r>
      <w:r w:rsidRPr="00F97F4C">
        <w:rPr>
          <w:b/>
          <w:szCs w:val="22"/>
          <w:lang w:val="cs-CZ"/>
        </w:rPr>
        <w:t>%</w:t>
      </w:r>
      <w:r>
        <w:rPr>
          <w:b/>
          <w:szCs w:val="22"/>
          <w:lang w:val="cs-CZ"/>
        </w:rPr>
        <w:t xml:space="preserve"> </w:t>
      </w:r>
      <w:r w:rsidR="003A7D4F" w:rsidRPr="004F5DBB">
        <w:rPr>
          <w:b/>
          <w:szCs w:val="22"/>
          <w:lang w:val="cs-CZ"/>
        </w:rPr>
        <w:t>dospělých</w:t>
      </w:r>
      <w:r w:rsidR="003A7D4F">
        <w:rPr>
          <w:szCs w:val="22"/>
          <w:lang w:val="cs-CZ"/>
        </w:rPr>
        <w:t xml:space="preserve"> </w:t>
      </w:r>
      <w:r>
        <w:rPr>
          <w:b/>
          <w:szCs w:val="22"/>
          <w:lang w:val="cs-CZ"/>
        </w:rPr>
        <w:t>pacientů léčených přípravkem MabThera</w:t>
      </w:r>
      <w:r w:rsidR="0067605E" w:rsidRPr="0067605E">
        <w:rPr>
          <w:b/>
          <w:szCs w:val="22"/>
          <w:lang w:val="cs-CZ"/>
        </w:rPr>
        <w:t xml:space="preserve"> </w:t>
      </w:r>
      <w:r w:rsidR="00C80836">
        <w:rPr>
          <w:b/>
          <w:szCs w:val="22"/>
          <w:lang w:val="cs-CZ"/>
        </w:rPr>
        <w:t xml:space="preserve">ve </w:t>
      </w:r>
      <w:r w:rsidR="00C80836" w:rsidRPr="00755618">
        <w:rPr>
          <w:b/>
          <w:szCs w:val="22"/>
          <w:lang w:val="cs-CZ"/>
        </w:rPr>
        <w:t>studi</w:t>
      </w:r>
      <w:r w:rsidR="00C80836">
        <w:rPr>
          <w:b/>
          <w:szCs w:val="22"/>
          <w:lang w:val="cs-CZ"/>
        </w:rPr>
        <w:t>i </w:t>
      </w:r>
      <w:r w:rsidR="00C80836" w:rsidRPr="00755618">
        <w:rPr>
          <w:b/>
          <w:szCs w:val="22"/>
          <w:lang w:val="cs-CZ"/>
        </w:rPr>
        <w:t>1 GPA/MPA</w:t>
      </w:r>
      <w:r w:rsidR="00CD271A">
        <w:rPr>
          <w:b/>
          <w:szCs w:val="22"/>
          <w:lang w:val="cs-CZ"/>
        </w:rPr>
        <w:t xml:space="preserve"> (Rituximab n = 99</w:t>
      </w:r>
      <w:r w:rsidR="00AB775E">
        <w:rPr>
          <w:b/>
          <w:szCs w:val="22"/>
          <w:lang w:val="cs-CZ"/>
        </w:rPr>
        <w:t>)</w:t>
      </w:r>
      <w:r w:rsidR="001E4F2E">
        <w:rPr>
          <w:b/>
          <w:szCs w:val="22"/>
          <w:lang w:val="cs-CZ"/>
        </w:rPr>
        <w:t>,</w:t>
      </w:r>
      <w:r w:rsidR="00437F89">
        <w:rPr>
          <w:b/>
          <w:szCs w:val="22"/>
          <w:lang w:val="cs-CZ"/>
        </w:rPr>
        <w:t xml:space="preserve"> </w:t>
      </w:r>
      <w:r w:rsidR="0067605E" w:rsidRPr="0067605E">
        <w:rPr>
          <w:b/>
          <w:szCs w:val="22"/>
          <w:lang w:val="cs-CZ"/>
        </w:rPr>
        <w:t>a</w:t>
      </w:r>
      <w:r w:rsidR="002F1AC0">
        <w:rPr>
          <w:b/>
          <w:szCs w:val="22"/>
          <w:lang w:val="cs-CZ"/>
        </w:rPr>
        <w:t> </w:t>
      </w:r>
      <w:r w:rsidR="001E4F2E">
        <w:rPr>
          <w:b/>
          <w:szCs w:val="22"/>
          <w:lang w:val="cs-CZ"/>
        </w:rPr>
        <w:t xml:space="preserve">to </w:t>
      </w:r>
      <w:r w:rsidR="0067605E" w:rsidRPr="0067605E">
        <w:rPr>
          <w:b/>
          <w:szCs w:val="22"/>
          <w:lang w:val="cs-CZ"/>
        </w:rPr>
        <w:t>s vyšší četností než u</w:t>
      </w:r>
      <w:r w:rsidR="002F1AC0">
        <w:rPr>
          <w:b/>
          <w:szCs w:val="22"/>
          <w:lang w:val="cs-CZ"/>
        </w:rPr>
        <w:t> </w:t>
      </w:r>
      <w:r w:rsidR="007B0D17">
        <w:rPr>
          <w:b/>
          <w:szCs w:val="22"/>
          <w:lang w:val="cs-CZ"/>
        </w:rPr>
        <w:t>srovnávací skupiny</w:t>
      </w:r>
      <w:r w:rsidR="00CD271A">
        <w:rPr>
          <w:b/>
          <w:szCs w:val="22"/>
          <w:lang w:val="cs-CZ"/>
        </w:rPr>
        <w:t xml:space="preserve"> nebo </w:t>
      </w:r>
      <w:r w:rsidR="000A424B">
        <w:rPr>
          <w:b/>
          <w:szCs w:val="22"/>
          <w:lang w:val="cs-CZ"/>
        </w:rPr>
        <w:t xml:space="preserve">se vyskytly </w:t>
      </w:r>
      <w:r w:rsidR="00CD271A">
        <w:rPr>
          <w:b/>
          <w:szCs w:val="22"/>
          <w:lang w:val="cs-CZ"/>
        </w:rPr>
        <w:t>po uvedení přípravku na trh</w:t>
      </w:r>
    </w:p>
    <w:p w14:paraId="15D6E881" w14:textId="77777777" w:rsidR="0067605E" w:rsidRDefault="0067605E" w:rsidP="003E7CBD">
      <w:pPr>
        <w:keepNext/>
        <w:keepLines/>
        <w:rPr>
          <w:szCs w:val="22"/>
          <w:lang w:val="cs-CZ"/>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5568F5" w14:paraId="17CEC289" w14:textId="77777777" w:rsidTr="00885CFB">
        <w:trPr>
          <w:trHeight w:val="234"/>
        </w:trPr>
        <w:tc>
          <w:tcPr>
            <w:tcW w:w="2447" w:type="dxa"/>
          </w:tcPr>
          <w:p w14:paraId="70A252F5" w14:textId="77777777" w:rsidR="005568F5" w:rsidRPr="00444D26" w:rsidRDefault="007A4894" w:rsidP="00885CFB">
            <w:pPr>
              <w:pStyle w:val="TableParagraph"/>
              <w:keepNext/>
              <w:spacing w:before="18"/>
              <w:jc w:val="center"/>
              <w:rPr>
                <w:b/>
                <w:sz w:val="18"/>
                <w:szCs w:val="18"/>
                <w:lang w:val="cs-CZ"/>
              </w:rPr>
            </w:pPr>
            <w:r w:rsidRPr="007A14BD">
              <w:rPr>
                <w:b/>
                <w:sz w:val="18"/>
                <w:szCs w:val="18"/>
                <w:lang w:val="cs-CZ"/>
              </w:rPr>
              <w:t>Třídy orgánových systémů databáze MedDRA</w:t>
            </w:r>
          </w:p>
        </w:tc>
        <w:tc>
          <w:tcPr>
            <w:tcW w:w="2262" w:type="dxa"/>
          </w:tcPr>
          <w:p w14:paraId="1E5586C1" w14:textId="77777777" w:rsidR="005568F5" w:rsidRPr="00444D26" w:rsidRDefault="007A4894" w:rsidP="00885CFB">
            <w:pPr>
              <w:pStyle w:val="TableParagraph"/>
              <w:keepNext/>
              <w:spacing w:before="18"/>
              <w:jc w:val="center"/>
              <w:rPr>
                <w:b/>
                <w:sz w:val="18"/>
                <w:szCs w:val="18"/>
                <w:lang w:val="cs-CZ"/>
              </w:rPr>
            </w:pPr>
            <w:r w:rsidRPr="00444D26">
              <w:rPr>
                <w:b/>
                <w:sz w:val="18"/>
                <w:szCs w:val="18"/>
                <w:lang w:val="cs-CZ"/>
              </w:rPr>
              <w:t>Velmi časté</w:t>
            </w:r>
          </w:p>
        </w:tc>
        <w:tc>
          <w:tcPr>
            <w:tcW w:w="2598" w:type="dxa"/>
          </w:tcPr>
          <w:p w14:paraId="521F566E" w14:textId="77777777" w:rsidR="005568F5" w:rsidRPr="00444D26" w:rsidRDefault="007A4894" w:rsidP="00885CFB">
            <w:pPr>
              <w:pStyle w:val="TableParagraph"/>
              <w:keepNext/>
              <w:spacing w:before="18"/>
              <w:jc w:val="center"/>
              <w:rPr>
                <w:b/>
                <w:sz w:val="18"/>
                <w:szCs w:val="18"/>
                <w:lang w:val="cs-CZ"/>
              </w:rPr>
            </w:pPr>
            <w:r w:rsidRPr="00444D26">
              <w:rPr>
                <w:b/>
                <w:sz w:val="18"/>
                <w:szCs w:val="18"/>
                <w:lang w:val="cs-CZ"/>
              </w:rPr>
              <w:t>Časté</w:t>
            </w:r>
          </w:p>
        </w:tc>
        <w:tc>
          <w:tcPr>
            <w:tcW w:w="2079" w:type="dxa"/>
          </w:tcPr>
          <w:p w14:paraId="17439C45" w14:textId="77777777" w:rsidR="005568F5" w:rsidRPr="00444D26" w:rsidRDefault="007A4894" w:rsidP="00885CFB">
            <w:pPr>
              <w:pStyle w:val="TableParagraph"/>
              <w:keepNext/>
              <w:spacing w:before="18"/>
              <w:jc w:val="center"/>
              <w:rPr>
                <w:b/>
                <w:sz w:val="18"/>
                <w:szCs w:val="18"/>
                <w:lang w:val="cs-CZ"/>
              </w:rPr>
            </w:pPr>
            <w:r>
              <w:rPr>
                <w:b/>
                <w:sz w:val="18"/>
                <w:szCs w:val="18"/>
                <w:lang w:val="cs-CZ"/>
              </w:rPr>
              <w:t>Není známo</w:t>
            </w:r>
          </w:p>
        </w:tc>
      </w:tr>
      <w:tr w:rsidR="005568F5" w:rsidRPr="00645385" w14:paraId="6A898D6A" w14:textId="77777777" w:rsidTr="00885CFB">
        <w:trPr>
          <w:trHeight w:val="575"/>
        </w:trPr>
        <w:tc>
          <w:tcPr>
            <w:tcW w:w="2447" w:type="dxa"/>
          </w:tcPr>
          <w:p w14:paraId="7209AF79" w14:textId="77777777" w:rsidR="005568F5" w:rsidRPr="00444D26" w:rsidRDefault="002F1AC0" w:rsidP="00885CFB">
            <w:pPr>
              <w:pStyle w:val="TableParagraph"/>
              <w:spacing w:line="206" w:lineRule="exact"/>
              <w:ind w:left="107"/>
              <w:rPr>
                <w:b/>
                <w:sz w:val="18"/>
                <w:szCs w:val="18"/>
                <w:lang w:val="cs-CZ"/>
              </w:rPr>
            </w:pPr>
            <w:r>
              <w:rPr>
                <w:rFonts w:eastAsia="Calibri"/>
                <w:b/>
                <w:sz w:val="18"/>
                <w:szCs w:val="18"/>
                <w:lang w:val="cs-CZ" w:eastAsia="en-US"/>
              </w:rPr>
              <w:t>Infekce a </w:t>
            </w:r>
            <w:r w:rsidR="007A4894" w:rsidRPr="00444D26">
              <w:rPr>
                <w:rFonts w:eastAsia="Calibri"/>
                <w:b/>
                <w:sz w:val="18"/>
                <w:szCs w:val="18"/>
                <w:lang w:val="cs-CZ" w:eastAsia="en-US"/>
              </w:rPr>
              <w:t>infestace</w:t>
            </w:r>
          </w:p>
        </w:tc>
        <w:tc>
          <w:tcPr>
            <w:tcW w:w="2262" w:type="dxa"/>
          </w:tcPr>
          <w:p w14:paraId="789DAD83" w14:textId="77777777" w:rsidR="005568F5" w:rsidRPr="00444D26" w:rsidRDefault="005568F5" w:rsidP="00885CFB">
            <w:pPr>
              <w:pStyle w:val="TableParagraph"/>
              <w:spacing w:line="202" w:lineRule="exact"/>
              <w:ind w:left="107"/>
              <w:rPr>
                <w:sz w:val="18"/>
                <w:szCs w:val="18"/>
                <w:lang w:val="cs-CZ"/>
              </w:rPr>
            </w:pPr>
          </w:p>
        </w:tc>
        <w:tc>
          <w:tcPr>
            <w:tcW w:w="2598" w:type="dxa"/>
          </w:tcPr>
          <w:p w14:paraId="541684D5" w14:textId="77777777" w:rsidR="005568F5" w:rsidRPr="00444D26" w:rsidRDefault="007A1000" w:rsidP="00885CFB">
            <w:pPr>
              <w:pStyle w:val="TableParagraph"/>
              <w:ind w:left="107" w:right="91"/>
              <w:rPr>
                <w:sz w:val="18"/>
                <w:szCs w:val="18"/>
                <w:lang w:val="cs-CZ"/>
              </w:rPr>
            </w:pPr>
            <w:r w:rsidRPr="00444D26">
              <w:rPr>
                <w:rFonts w:eastAsia="Calibri"/>
                <w:sz w:val="18"/>
                <w:szCs w:val="18"/>
                <w:lang w:val="cs-CZ" w:eastAsia="en-US"/>
              </w:rPr>
              <w:t>infekce močových cest</w:t>
            </w:r>
            <w:r w:rsidR="005568F5" w:rsidRPr="00444D26">
              <w:rPr>
                <w:sz w:val="18"/>
                <w:szCs w:val="18"/>
                <w:lang w:val="cs-CZ"/>
              </w:rPr>
              <w:t>,</w:t>
            </w:r>
          </w:p>
          <w:p w14:paraId="7EF2BE29" w14:textId="77777777" w:rsidR="005568F5" w:rsidRPr="00444D26" w:rsidRDefault="00BB74DC" w:rsidP="00885CFB">
            <w:pPr>
              <w:pStyle w:val="TableParagraph"/>
              <w:ind w:left="107" w:right="91"/>
              <w:rPr>
                <w:sz w:val="18"/>
                <w:szCs w:val="18"/>
                <w:lang w:val="cs-CZ"/>
              </w:rPr>
            </w:pPr>
            <w:r w:rsidRPr="00444D26">
              <w:rPr>
                <w:rFonts w:eastAsia="Calibri"/>
                <w:sz w:val="18"/>
                <w:szCs w:val="18"/>
                <w:lang w:val="cs-CZ" w:eastAsia="en-US"/>
              </w:rPr>
              <w:t>bronchitida</w:t>
            </w:r>
            <w:r w:rsidR="005568F5" w:rsidRPr="00444D26">
              <w:rPr>
                <w:sz w:val="18"/>
                <w:szCs w:val="18"/>
                <w:lang w:val="cs-CZ"/>
              </w:rPr>
              <w:t>,</w:t>
            </w:r>
          </w:p>
          <w:p w14:paraId="4176227B" w14:textId="77777777" w:rsidR="005568F5" w:rsidRPr="00444D26" w:rsidRDefault="005568F5" w:rsidP="00885CFB">
            <w:pPr>
              <w:pStyle w:val="TableParagraph"/>
              <w:ind w:left="107" w:right="91"/>
              <w:rPr>
                <w:sz w:val="18"/>
                <w:szCs w:val="18"/>
                <w:lang w:val="cs-CZ"/>
              </w:rPr>
            </w:pPr>
            <w:r w:rsidRPr="00444D26">
              <w:rPr>
                <w:sz w:val="18"/>
                <w:szCs w:val="18"/>
                <w:lang w:val="cs-CZ"/>
              </w:rPr>
              <w:t>herpes zoster,</w:t>
            </w:r>
          </w:p>
          <w:p w14:paraId="6C159EA0" w14:textId="77777777" w:rsidR="005568F5" w:rsidRPr="00444D26" w:rsidRDefault="00BB74DC" w:rsidP="00885CFB">
            <w:pPr>
              <w:pStyle w:val="TableParagraph"/>
              <w:ind w:left="107" w:right="91"/>
              <w:rPr>
                <w:sz w:val="18"/>
                <w:szCs w:val="18"/>
                <w:lang w:val="cs-CZ"/>
              </w:rPr>
            </w:pPr>
            <w:r w:rsidRPr="00444D26">
              <w:rPr>
                <w:rFonts w:eastAsia="Calibri"/>
                <w:sz w:val="18"/>
                <w:szCs w:val="18"/>
                <w:lang w:val="cs-CZ" w:eastAsia="en-US"/>
              </w:rPr>
              <w:t>nazofaryngitida</w:t>
            </w:r>
          </w:p>
        </w:tc>
        <w:tc>
          <w:tcPr>
            <w:tcW w:w="2079" w:type="dxa"/>
          </w:tcPr>
          <w:p w14:paraId="14734714" w14:textId="77777777" w:rsidR="005568F5" w:rsidRPr="00444D26" w:rsidRDefault="00BB74DC" w:rsidP="00885CFB">
            <w:pPr>
              <w:pStyle w:val="TableParagraph"/>
              <w:ind w:left="107" w:right="91"/>
              <w:rPr>
                <w:sz w:val="18"/>
                <w:szCs w:val="18"/>
                <w:lang w:val="cs-CZ"/>
              </w:rPr>
            </w:pPr>
            <w:r w:rsidRPr="00444D26">
              <w:rPr>
                <w:rFonts w:eastAsia="Calibri"/>
                <w:sz w:val="18"/>
                <w:szCs w:val="18"/>
                <w:lang w:val="cs-CZ" w:eastAsia="en-US"/>
              </w:rPr>
              <w:t>závažná virová infekce</w:t>
            </w:r>
            <w:r w:rsidR="005568F5" w:rsidRPr="00444D26">
              <w:rPr>
                <w:sz w:val="18"/>
                <w:szCs w:val="18"/>
                <w:vertAlign w:val="superscript"/>
                <w:lang w:val="cs-CZ"/>
              </w:rPr>
              <w:t>1,2</w:t>
            </w:r>
            <w:r w:rsidR="005568F5" w:rsidRPr="00444D26">
              <w:rPr>
                <w:sz w:val="18"/>
                <w:szCs w:val="18"/>
                <w:lang w:val="cs-CZ"/>
              </w:rPr>
              <w:t>,</w:t>
            </w:r>
          </w:p>
          <w:p w14:paraId="257A93EC" w14:textId="77777777" w:rsidR="005568F5" w:rsidRPr="00444D26" w:rsidRDefault="00BB74DC" w:rsidP="00885CFB">
            <w:pPr>
              <w:pStyle w:val="TableParagraph"/>
              <w:ind w:left="107" w:right="91"/>
              <w:rPr>
                <w:sz w:val="18"/>
                <w:szCs w:val="18"/>
                <w:lang w:val="cs-CZ"/>
              </w:rPr>
            </w:pPr>
            <w:r w:rsidRPr="007A14BD">
              <w:rPr>
                <w:sz w:val="18"/>
                <w:szCs w:val="18"/>
                <w:lang w:val="cs-CZ"/>
              </w:rPr>
              <w:t>m</w:t>
            </w:r>
            <w:r w:rsidRPr="00444D26">
              <w:rPr>
                <w:sz w:val="18"/>
                <w:szCs w:val="18"/>
                <w:lang w:val="cs-CZ"/>
              </w:rPr>
              <w:t>eningoencefalitida způsobená enteroviry</w:t>
            </w:r>
            <w:r w:rsidR="005568F5" w:rsidRPr="00444D26">
              <w:rPr>
                <w:sz w:val="18"/>
                <w:szCs w:val="18"/>
                <w:vertAlign w:val="superscript"/>
                <w:lang w:val="cs-CZ"/>
              </w:rPr>
              <w:t>1</w:t>
            </w:r>
          </w:p>
        </w:tc>
      </w:tr>
      <w:tr w:rsidR="005568F5" w14:paraId="66A7DD84" w14:textId="77777777" w:rsidTr="00885CFB">
        <w:trPr>
          <w:trHeight w:val="445"/>
        </w:trPr>
        <w:tc>
          <w:tcPr>
            <w:tcW w:w="2447" w:type="dxa"/>
          </w:tcPr>
          <w:p w14:paraId="3A02FCB1" w14:textId="77777777" w:rsidR="005568F5" w:rsidRPr="00444D26" w:rsidRDefault="007A4894" w:rsidP="002F1AC0">
            <w:pPr>
              <w:pStyle w:val="TableParagraph"/>
              <w:spacing w:line="206" w:lineRule="exact"/>
              <w:ind w:left="107"/>
              <w:rPr>
                <w:b/>
                <w:sz w:val="18"/>
                <w:szCs w:val="18"/>
                <w:lang w:val="cs-CZ"/>
              </w:rPr>
            </w:pPr>
            <w:r w:rsidRPr="00444D26">
              <w:rPr>
                <w:rFonts w:eastAsia="Calibri"/>
                <w:b/>
                <w:sz w:val="18"/>
                <w:szCs w:val="18"/>
                <w:lang w:val="cs-CZ" w:eastAsia="en-US"/>
              </w:rPr>
              <w:t>Poruchy krve a</w:t>
            </w:r>
            <w:r w:rsidR="002F1AC0">
              <w:rPr>
                <w:rFonts w:eastAsia="Calibri"/>
                <w:b/>
                <w:sz w:val="18"/>
                <w:szCs w:val="18"/>
                <w:lang w:val="cs-CZ" w:eastAsia="en-US"/>
              </w:rPr>
              <w:t> </w:t>
            </w:r>
            <w:r w:rsidRPr="00444D26">
              <w:rPr>
                <w:rFonts w:eastAsia="Calibri"/>
                <w:b/>
                <w:sz w:val="18"/>
                <w:szCs w:val="18"/>
                <w:lang w:val="cs-CZ" w:eastAsia="en-US"/>
              </w:rPr>
              <w:t>lymfatického systému</w:t>
            </w:r>
          </w:p>
        </w:tc>
        <w:tc>
          <w:tcPr>
            <w:tcW w:w="2262" w:type="dxa"/>
          </w:tcPr>
          <w:p w14:paraId="1FA4DC55" w14:textId="77777777" w:rsidR="005568F5" w:rsidRPr="00444D26" w:rsidRDefault="005568F5" w:rsidP="00885CFB">
            <w:pPr>
              <w:pStyle w:val="TableParagraph"/>
              <w:spacing w:line="202" w:lineRule="exact"/>
              <w:ind w:left="107"/>
              <w:rPr>
                <w:sz w:val="18"/>
                <w:szCs w:val="18"/>
                <w:lang w:val="cs-CZ"/>
              </w:rPr>
            </w:pPr>
          </w:p>
        </w:tc>
        <w:tc>
          <w:tcPr>
            <w:tcW w:w="2598" w:type="dxa"/>
          </w:tcPr>
          <w:p w14:paraId="12A56E0A" w14:textId="77777777" w:rsidR="005568F5" w:rsidRPr="00444D26" w:rsidRDefault="007B06B6" w:rsidP="00885CFB">
            <w:pPr>
              <w:pStyle w:val="TableParagraph"/>
              <w:ind w:left="107"/>
              <w:rPr>
                <w:sz w:val="18"/>
                <w:szCs w:val="18"/>
                <w:lang w:val="cs-CZ"/>
              </w:rPr>
            </w:pPr>
            <w:r w:rsidRPr="00444D26">
              <w:rPr>
                <w:rFonts w:eastAsia="Calibri"/>
                <w:sz w:val="18"/>
                <w:szCs w:val="18"/>
                <w:lang w:val="cs-CZ" w:eastAsia="en-US"/>
              </w:rPr>
              <w:t>trombocytopenie</w:t>
            </w:r>
          </w:p>
        </w:tc>
        <w:tc>
          <w:tcPr>
            <w:tcW w:w="2079" w:type="dxa"/>
          </w:tcPr>
          <w:p w14:paraId="6F7B4235" w14:textId="77777777" w:rsidR="005568F5" w:rsidRPr="00444D26" w:rsidRDefault="005568F5" w:rsidP="00885CFB">
            <w:pPr>
              <w:pStyle w:val="TableParagraph"/>
              <w:ind w:left="107" w:right="91"/>
              <w:rPr>
                <w:sz w:val="18"/>
                <w:lang w:val="cs-CZ"/>
              </w:rPr>
            </w:pPr>
          </w:p>
        </w:tc>
      </w:tr>
      <w:tr w:rsidR="005568F5" w14:paraId="62951717" w14:textId="77777777" w:rsidTr="00885CFB">
        <w:trPr>
          <w:trHeight w:val="282"/>
        </w:trPr>
        <w:tc>
          <w:tcPr>
            <w:tcW w:w="2447" w:type="dxa"/>
          </w:tcPr>
          <w:p w14:paraId="50EA114E" w14:textId="77777777" w:rsidR="005568F5" w:rsidRPr="00444D26" w:rsidRDefault="007A4894" w:rsidP="00885CFB">
            <w:pPr>
              <w:pStyle w:val="TableParagraph"/>
              <w:spacing w:line="206" w:lineRule="exact"/>
              <w:ind w:left="107"/>
              <w:rPr>
                <w:b/>
                <w:sz w:val="18"/>
                <w:szCs w:val="18"/>
                <w:lang w:val="cs-CZ"/>
              </w:rPr>
            </w:pPr>
            <w:r w:rsidRPr="00444D26">
              <w:rPr>
                <w:rFonts w:eastAsia="Calibri"/>
                <w:b/>
                <w:sz w:val="18"/>
                <w:szCs w:val="18"/>
                <w:lang w:val="cs-CZ" w:eastAsia="en-US"/>
              </w:rPr>
              <w:t>Poruchy imunitního systému</w:t>
            </w:r>
          </w:p>
        </w:tc>
        <w:tc>
          <w:tcPr>
            <w:tcW w:w="2262" w:type="dxa"/>
          </w:tcPr>
          <w:p w14:paraId="3EA6BCF2" w14:textId="77777777" w:rsidR="005568F5" w:rsidRPr="00444D26" w:rsidRDefault="005568F5" w:rsidP="00885CFB">
            <w:pPr>
              <w:pStyle w:val="TableParagraph"/>
              <w:spacing w:line="202" w:lineRule="exact"/>
              <w:ind w:left="107"/>
              <w:rPr>
                <w:sz w:val="18"/>
                <w:lang w:val="cs-CZ"/>
              </w:rPr>
            </w:pPr>
          </w:p>
        </w:tc>
        <w:tc>
          <w:tcPr>
            <w:tcW w:w="2598" w:type="dxa"/>
          </w:tcPr>
          <w:p w14:paraId="1DAB6110" w14:textId="77777777" w:rsidR="005568F5" w:rsidRPr="00444D26" w:rsidRDefault="007B06B6" w:rsidP="00885CFB">
            <w:pPr>
              <w:pStyle w:val="TableParagraph"/>
              <w:ind w:left="107"/>
              <w:rPr>
                <w:sz w:val="18"/>
                <w:szCs w:val="18"/>
                <w:lang w:val="cs-CZ"/>
              </w:rPr>
            </w:pPr>
            <w:r w:rsidRPr="00444D26">
              <w:rPr>
                <w:rFonts w:eastAsia="Calibri"/>
                <w:sz w:val="18"/>
                <w:szCs w:val="18"/>
                <w:lang w:val="cs-CZ" w:eastAsia="en-US"/>
              </w:rPr>
              <w:t>syndrom uvolňování cytokinů</w:t>
            </w:r>
          </w:p>
        </w:tc>
        <w:tc>
          <w:tcPr>
            <w:tcW w:w="2079" w:type="dxa"/>
          </w:tcPr>
          <w:p w14:paraId="52B771C9" w14:textId="77777777" w:rsidR="005568F5" w:rsidRPr="00444D26" w:rsidRDefault="005568F5" w:rsidP="00885CFB">
            <w:pPr>
              <w:pStyle w:val="TableParagraph"/>
              <w:ind w:left="107" w:right="91"/>
              <w:rPr>
                <w:sz w:val="18"/>
                <w:lang w:val="cs-CZ"/>
              </w:rPr>
            </w:pPr>
          </w:p>
        </w:tc>
      </w:tr>
      <w:tr w:rsidR="005568F5" w14:paraId="7508199E" w14:textId="77777777" w:rsidTr="00885CFB">
        <w:trPr>
          <w:trHeight w:val="329"/>
        </w:trPr>
        <w:tc>
          <w:tcPr>
            <w:tcW w:w="2447" w:type="dxa"/>
          </w:tcPr>
          <w:p w14:paraId="0CA3BCDA" w14:textId="77777777" w:rsidR="005568F5" w:rsidRPr="00444D26" w:rsidRDefault="007A4894" w:rsidP="002F1AC0">
            <w:pPr>
              <w:pStyle w:val="TableParagraph"/>
              <w:spacing w:line="206" w:lineRule="exact"/>
              <w:ind w:left="107"/>
              <w:rPr>
                <w:b/>
                <w:sz w:val="18"/>
                <w:szCs w:val="18"/>
                <w:lang w:val="cs-CZ"/>
              </w:rPr>
            </w:pPr>
            <w:r w:rsidRPr="00444D26">
              <w:rPr>
                <w:rFonts w:eastAsia="Calibri"/>
                <w:b/>
                <w:sz w:val="18"/>
                <w:szCs w:val="18"/>
                <w:lang w:val="cs-CZ" w:eastAsia="en-US"/>
              </w:rPr>
              <w:t>Poruchy metabolismu a</w:t>
            </w:r>
            <w:r w:rsidR="002F1AC0">
              <w:rPr>
                <w:rFonts w:eastAsia="Calibri"/>
                <w:b/>
                <w:sz w:val="18"/>
                <w:szCs w:val="18"/>
                <w:lang w:val="cs-CZ" w:eastAsia="en-US"/>
              </w:rPr>
              <w:t> </w:t>
            </w:r>
            <w:r w:rsidRPr="00444D26">
              <w:rPr>
                <w:rFonts w:eastAsia="Calibri"/>
                <w:b/>
                <w:sz w:val="18"/>
                <w:szCs w:val="18"/>
                <w:lang w:val="cs-CZ" w:eastAsia="en-US"/>
              </w:rPr>
              <w:t>výživy</w:t>
            </w:r>
          </w:p>
        </w:tc>
        <w:tc>
          <w:tcPr>
            <w:tcW w:w="2262" w:type="dxa"/>
          </w:tcPr>
          <w:p w14:paraId="0090B577" w14:textId="77777777" w:rsidR="005568F5" w:rsidRPr="00444D26" w:rsidRDefault="005568F5" w:rsidP="00885CFB">
            <w:pPr>
              <w:pStyle w:val="TableParagraph"/>
              <w:spacing w:line="202" w:lineRule="exact"/>
              <w:ind w:left="107"/>
              <w:rPr>
                <w:sz w:val="18"/>
                <w:lang w:val="cs-CZ"/>
              </w:rPr>
            </w:pPr>
          </w:p>
        </w:tc>
        <w:tc>
          <w:tcPr>
            <w:tcW w:w="2598" w:type="dxa"/>
          </w:tcPr>
          <w:p w14:paraId="4A8E4788" w14:textId="77777777" w:rsidR="005568F5" w:rsidRPr="00444D26" w:rsidRDefault="007B06B6" w:rsidP="00885CFB">
            <w:pPr>
              <w:pStyle w:val="TableParagraph"/>
              <w:ind w:left="107"/>
              <w:rPr>
                <w:sz w:val="18"/>
                <w:szCs w:val="18"/>
                <w:lang w:val="cs-CZ"/>
              </w:rPr>
            </w:pPr>
            <w:r w:rsidRPr="00444D26">
              <w:rPr>
                <w:rFonts w:eastAsia="Calibri"/>
                <w:sz w:val="18"/>
                <w:szCs w:val="18"/>
                <w:lang w:val="cs-CZ" w:eastAsia="en-US"/>
              </w:rPr>
              <w:t>hyperkalemie</w:t>
            </w:r>
          </w:p>
        </w:tc>
        <w:tc>
          <w:tcPr>
            <w:tcW w:w="2079" w:type="dxa"/>
          </w:tcPr>
          <w:p w14:paraId="4F5B1A2D" w14:textId="77777777" w:rsidR="005568F5" w:rsidRPr="00444D26" w:rsidRDefault="005568F5" w:rsidP="00885CFB">
            <w:pPr>
              <w:pStyle w:val="TableParagraph"/>
              <w:ind w:left="107" w:right="91"/>
              <w:rPr>
                <w:sz w:val="18"/>
                <w:lang w:val="cs-CZ"/>
              </w:rPr>
            </w:pPr>
          </w:p>
        </w:tc>
      </w:tr>
      <w:tr w:rsidR="005568F5" w14:paraId="7C3839E8" w14:textId="77777777" w:rsidTr="00885CFB">
        <w:trPr>
          <w:trHeight w:val="70"/>
        </w:trPr>
        <w:tc>
          <w:tcPr>
            <w:tcW w:w="2447" w:type="dxa"/>
          </w:tcPr>
          <w:p w14:paraId="52CBCA78" w14:textId="77777777" w:rsidR="005568F5" w:rsidRPr="00444D26" w:rsidRDefault="007A4894" w:rsidP="00885CFB">
            <w:pPr>
              <w:pStyle w:val="TableParagraph"/>
              <w:spacing w:line="206" w:lineRule="exact"/>
              <w:ind w:left="107"/>
              <w:rPr>
                <w:b/>
                <w:sz w:val="18"/>
                <w:szCs w:val="18"/>
                <w:lang w:val="cs-CZ"/>
              </w:rPr>
            </w:pPr>
            <w:r w:rsidRPr="00444D26">
              <w:rPr>
                <w:rFonts w:eastAsia="Calibri"/>
                <w:b/>
                <w:sz w:val="18"/>
                <w:szCs w:val="18"/>
                <w:lang w:val="cs-CZ" w:eastAsia="en-US"/>
              </w:rPr>
              <w:t>Psychiatrické poruchy</w:t>
            </w:r>
          </w:p>
        </w:tc>
        <w:tc>
          <w:tcPr>
            <w:tcW w:w="2262" w:type="dxa"/>
          </w:tcPr>
          <w:p w14:paraId="6F233209" w14:textId="77777777" w:rsidR="005568F5" w:rsidRPr="00444D26" w:rsidRDefault="005568F5" w:rsidP="00885CFB">
            <w:pPr>
              <w:pStyle w:val="TableParagraph"/>
              <w:spacing w:line="202" w:lineRule="exact"/>
              <w:ind w:left="107"/>
              <w:rPr>
                <w:sz w:val="18"/>
                <w:lang w:val="cs-CZ"/>
              </w:rPr>
            </w:pPr>
            <w:r w:rsidRPr="00444D26">
              <w:rPr>
                <w:sz w:val="18"/>
                <w:lang w:val="cs-CZ"/>
              </w:rPr>
              <w:t>insomni</w:t>
            </w:r>
            <w:r w:rsidR="007B06B6">
              <w:rPr>
                <w:sz w:val="18"/>
                <w:lang w:val="cs-CZ"/>
              </w:rPr>
              <w:t>e</w:t>
            </w:r>
          </w:p>
        </w:tc>
        <w:tc>
          <w:tcPr>
            <w:tcW w:w="2598" w:type="dxa"/>
          </w:tcPr>
          <w:p w14:paraId="3443784F" w14:textId="77777777" w:rsidR="005568F5" w:rsidRPr="00444D26" w:rsidRDefault="005568F5" w:rsidP="00885CFB">
            <w:pPr>
              <w:pStyle w:val="TableParagraph"/>
              <w:ind w:left="107"/>
              <w:rPr>
                <w:sz w:val="18"/>
                <w:lang w:val="cs-CZ"/>
              </w:rPr>
            </w:pPr>
          </w:p>
        </w:tc>
        <w:tc>
          <w:tcPr>
            <w:tcW w:w="2079" w:type="dxa"/>
          </w:tcPr>
          <w:p w14:paraId="1B6B3E0D" w14:textId="77777777" w:rsidR="005568F5" w:rsidRPr="00444D26" w:rsidRDefault="005568F5" w:rsidP="00885CFB">
            <w:pPr>
              <w:pStyle w:val="TableParagraph"/>
              <w:ind w:left="107" w:right="91"/>
              <w:rPr>
                <w:sz w:val="18"/>
                <w:lang w:val="cs-CZ"/>
              </w:rPr>
            </w:pPr>
          </w:p>
        </w:tc>
      </w:tr>
      <w:tr w:rsidR="005568F5" w14:paraId="0E2DFCDD" w14:textId="77777777" w:rsidTr="00885CFB">
        <w:trPr>
          <w:trHeight w:val="409"/>
        </w:trPr>
        <w:tc>
          <w:tcPr>
            <w:tcW w:w="2447" w:type="dxa"/>
          </w:tcPr>
          <w:p w14:paraId="14127A89" w14:textId="77777777" w:rsidR="005568F5" w:rsidRPr="00444D26" w:rsidRDefault="007A4894" w:rsidP="00885CFB">
            <w:pPr>
              <w:pStyle w:val="TableParagraph"/>
              <w:spacing w:line="206" w:lineRule="exact"/>
              <w:ind w:left="107"/>
              <w:rPr>
                <w:b/>
                <w:sz w:val="18"/>
                <w:szCs w:val="18"/>
                <w:lang w:val="cs-CZ"/>
              </w:rPr>
            </w:pPr>
            <w:r w:rsidRPr="00444D26">
              <w:rPr>
                <w:rFonts w:eastAsia="Calibri"/>
                <w:b/>
                <w:sz w:val="18"/>
                <w:szCs w:val="18"/>
                <w:lang w:val="cs-CZ" w:eastAsia="en-US"/>
              </w:rPr>
              <w:t>Poruchy nervového systému</w:t>
            </w:r>
          </w:p>
        </w:tc>
        <w:tc>
          <w:tcPr>
            <w:tcW w:w="2262" w:type="dxa"/>
          </w:tcPr>
          <w:p w14:paraId="23F399FC" w14:textId="77777777" w:rsidR="005568F5" w:rsidRPr="00444D26" w:rsidRDefault="007B06B6" w:rsidP="00885CFB">
            <w:pPr>
              <w:pStyle w:val="TableParagraph"/>
              <w:spacing w:line="202" w:lineRule="exact"/>
              <w:ind w:left="107"/>
              <w:rPr>
                <w:sz w:val="18"/>
                <w:szCs w:val="18"/>
                <w:lang w:val="cs-CZ"/>
              </w:rPr>
            </w:pPr>
            <w:r w:rsidRPr="00444D26">
              <w:rPr>
                <w:rFonts w:eastAsia="Calibri"/>
                <w:sz w:val="18"/>
                <w:szCs w:val="18"/>
                <w:lang w:val="cs-CZ" w:eastAsia="en-US"/>
              </w:rPr>
              <w:t>závrať</w:t>
            </w:r>
            <w:r w:rsidR="005568F5" w:rsidRPr="00444D26">
              <w:rPr>
                <w:sz w:val="18"/>
                <w:szCs w:val="18"/>
                <w:lang w:val="cs-CZ"/>
              </w:rPr>
              <w:t>,</w:t>
            </w:r>
          </w:p>
          <w:p w14:paraId="53672593" w14:textId="77777777" w:rsidR="005568F5" w:rsidRPr="00444D26" w:rsidRDefault="005568F5" w:rsidP="00885CFB">
            <w:pPr>
              <w:pStyle w:val="TableParagraph"/>
              <w:spacing w:line="202" w:lineRule="exact"/>
              <w:ind w:left="107"/>
              <w:rPr>
                <w:sz w:val="18"/>
                <w:lang w:val="cs-CZ"/>
              </w:rPr>
            </w:pPr>
            <w:r w:rsidRPr="00444D26">
              <w:rPr>
                <w:sz w:val="18"/>
                <w:szCs w:val="18"/>
                <w:lang w:val="cs-CZ"/>
              </w:rPr>
              <w:t>tremor</w:t>
            </w:r>
          </w:p>
        </w:tc>
        <w:tc>
          <w:tcPr>
            <w:tcW w:w="2598" w:type="dxa"/>
          </w:tcPr>
          <w:p w14:paraId="371947C1" w14:textId="77777777" w:rsidR="005568F5" w:rsidRPr="00444D26" w:rsidRDefault="005568F5" w:rsidP="00885CFB">
            <w:pPr>
              <w:pStyle w:val="TableParagraph"/>
              <w:ind w:left="107"/>
              <w:rPr>
                <w:sz w:val="18"/>
                <w:lang w:val="cs-CZ"/>
              </w:rPr>
            </w:pPr>
          </w:p>
        </w:tc>
        <w:tc>
          <w:tcPr>
            <w:tcW w:w="2079" w:type="dxa"/>
          </w:tcPr>
          <w:p w14:paraId="5FE2784D" w14:textId="77777777" w:rsidR="005568F5" w:rsidRPr="00444D26" w:rsidRDefault="005568F5" w:rsidP="00885CFB">
            <w:pPr>
              <w:pStyle w:val="TableParagraph"/>
              <w:ind w:left="107" w:right="91"/>
              <w:rPr>
                <w:sz w:val="18"/>
                <w:lang w:val="cs-CZ"/>
              </w:rPr>
            </w:pPr>
          </w:p>
        </w:tc>
      </w:tr>
      <w:tr w:rsidR="005568F5" w14:paraId="2FD27D42" w14:textId="77777777" w:rsidTr="00885CFB">
        <w:trPr>
          <w:trHeight w:val="152"/>
        </w:trPr>
        <w:tc>
          <w:tcPr>
            <w:tcW w:w="2447" w:type="dxa"/>
          </w:tcPr>
          <w:p w14:paraId="154A6A6D" w14:textId="77777777" w:rsidR="005568F5" w:rsidRPr="00444D26" w:rsidRDefault="007A4894" w:rsidP="00885CFB">
            <w:pPr>
              <w:pStyle w:val="TableParagraph"/>
              <w:spacing w:line="206" w:lineRule="exact"/>
              <w:ind w:left="107"/>
              <w:rPr>
                <w:b/>
                <w:sz w:val="18"/>
                <w:szCs w:val="18"/>
                <w:lang w:val="cs-CZ"/>
              </w:rPr>
            </w:pPr>
            <w:r w:rsidRPr="00444D26">
              <w:rPr>
                <w:rFonts w:eastAsia="Calibri"/>
                <w:b/>
                <w:sz w:val="18"/>
                <w:szCs w:val="18"/>
                <w:lang w:val="cs-CZ" w:eastAsia="en-US"/>
              </w:rPr>
              <w:t>Cévní poruchy</w:t>
            </w:r>
          </w:p>
        </w:tc>
        <w:tc>
          <w:tcPr>
            <w:tcW w:w="2262" w:type="dxa"/>
          </w:tcPr>
          <w:p w14:paraId="62E19DA7" w14:textId="77777777" w:rsidR="005568F5" w:rsidRPr="00444D26" w:rsidRDefault="005568F5" w:rsidP="007A14BD">
            <w:pPr>
              <w:pStyle w:val="TableParagraph"/>
              <w:spacing w:line="202" w:lineRule="exact"/>
              <w:ind w:left="107"/>
              <w:rPr>
                <w:sz w:val="18"/>
                <w:lang w:val="cs-CZ"/>
              </w:rPr>
            </w:pPr>
            <w:r w:rsidRPr="00444D26">
              <w:rPr>
                <w:sz w:val="18"/>
                <w:lang w:val="cs-CZ"/>
              </w:rPr>
              <w:t>h</w:t>
            </w:r>
            <w:r w:rsidR="007B06B6">
              <w:rPr>
                <w:sz w:val="18"/>
                <w:lang w:val="cs-CZ"/>
              </w:rPr>
              <w:t>ypertenze</w:t>
            </w:r>
          </w:p>
        </w:tc>
        <w:tc>
          <w:tcPr>
            <w:tcW w:w="2598" w:type="dxa"/>
          </w:tcPr>
          <w:p w14:paraId="046A0981" w14:textId="77777777" w:rsidR="005568F5" w:rsidRPr="00444D26" w:rsidRDefault="007B06B6" w:rsidP="00885CFB">
            <w:pPr>
              <w:pStyle w:val="TableParagraph"/>
              <w:ind w:left="107"/>
              <w:rPr>
                <w:sz w:val="18"/>
                <w:lang w:val="cs-CZ"/>
              </w:rPr>
            </w:pPr>
            <w:r>
              <w:rPr>
                <w:sz w:val="18"/>
                <w:lang w:val="cs-CZ"/>
              </w:rPr>
              <w:t>návaly horka</w:t>
            </w:r>
          </w:p>
        </w:tc>
        <w:tc>
          <w:tcPr>
            <w:tcW w:w="2079" w:type="dxa"/>
          </w:tcPr>
          <w:p w14:paraId="72FB5AAC" w14:textId="77777777" w:rsidR="005568F5" w:rsidRPr="00444D26" w:rsidRDefault="005568F5" w:rsidP="00885CFB">
            <w:pPr>
              <w:pStyle w:val="TableParagraph"/>
              <w:ind w:left="107" w:right="91"/>
              <w:rPr>
                <w:sz w:val="18"/>
                <w:lang w:val="cs-CZ"/>
              </w:rPr>
            </w:pPr>
          </w:p>
        </w:tc>
      </w:tr>
      <w:tr w:rsidR="005568F5" w14:paraId="242E9828" w14:textId="77777777" w:rsidTr="00885CFB">
        <w:trPr>
          <w:trHeight w:val="583"/>
        </w:trPr>
        <w:tc>
          <w:tcPr>
            <w:tcW w:w="2447" w:type="dxa"/>
          </w:tcPr>
          <w:p w14:paraId="391C21B9" w14:textId="77777777" w:rsidR="005568F5" w:rsidRPr="00444D26" w:rsidRDefault="007A4894" w:rsidP="00A948BA">
            <w:pPr>
              <w:pStyle w:val="TableParagraph"/>
              <w:spacing w:line="206" w:lineRule="exact"/>
              <w:ind w:left="107"/>
              <w:rPr>
                <w:b/>
                <w:sz w:val="18"/>
                <w:szCs w:val="18"/>
                <w:lang w:val="cs-CZ"/>
              </w:rPr>
            </w:pPr>
            <w:r w:rsidRPr="00444D26">
              <w:rPr>
                <w:rFonts w:eastAsia="Calibri"/>
                <w:b/>
                <w:sz w:val="18"/>
                <w:szCs w:val="18"/>
                <w:lang w:val="cs-CZ" w:eastAsia="en-US"/>
              </w:rPr>
              <w:t>Respirační, hrudní a</w:t>
            </w:r>
            <w:r w:rsidR="00A948BA">
              <w:rPr>
                <w:rFonts w:eastAsia="Calibri"/>
                <w:b/>
                <w:sz w:val="18"/>
                <w:szCs w:val="18"/>
                <w:lang w:val="cs-CZ" w:eastAsia="en-US"/>
              </w:rPr>
              <w:t> </w:t>
            </w:r>
            <w:r w:rsidRPr="00444D26">
              <w:rPr>
                <w:rFonts w:eastAsia="Calibri"/>
                <w:b/>
                <w:sz w:val="18"/>
                <w:szCs w:val="18"/>
                <w:lang w:val="cs-CZ" w:eastAsia="en-US"/>
              </w:rPr>
              <w:t>mediastinální poruchy</w:t>
            </w:r>
          </w:p>
        </w:tc>
        <w:tc>
          <w:tcPr>
            <w:tcW w:w="2262" w:type="dxa"/>
          </w:tcPr>
          <w:p w14:paraId="07467A65" w14:textId="77777777" w:rsidR="005568F5" w:rsidRPr="00444D26" w:rsidRDefault="007B06B6" w:rsidP="00885CFB">
            <w:pPr>
              <w:pStyle w:val="TableParagraph"/>
              <w:spacing w:line="202" w:lineRule="exact"/>
              <w:ind w:left="107"/>
              <w:rPr>
                <w:sz w:val="18"/>
                <w:lang w:val="cs-CZ"/>
              </w:rPr>
            </w:pPr>
            <w:r>
              <w:rPr>
                <w:sz w:val="18"/>
                <w:lang w:val="cs-CZ"/>
              </w:rPr>
              <w:t>kašel</w:t>
            </w:r>
            <w:r w:rsidR="005568F5" w:rsidRPr="00444D26">
              <w:rPr>
                <w:sz w:val="18"/>
                <w:lang w:val="cs-CZ"/>
              </w:rPr>
              <w:t>,</w:t>
            </w:r>
          </w:p>
          <w:p w14:paraId="35D23368" w14:textId="77777777" w:rsidR="005568F5" w:rsidRPr="00444D26" w:rsidRDefault="007B06B6" w:rsidP="00885CFB">
            <w:pPr>
              <w:pStyle w:val="TableParagraph"/>
              <w:spacing w:line="202" w:lineRule="exact"/>
              <w:ind w:left="107"/>
              <w:rPr>
                <w:sz w:val="18"/>
                <w:lang w:val="cs-CZ"/>
              </w:rPr>
            </w:pPr>
            <w:r>
              <w:rPr>
                <w:sz w:val="18"/>
                <w:lang w:val="cs-CZ"/>
              </w:rPr>
              <w:t>dušnost</w:t>
            </w:r>
            <w:r w:rsidR="005568F5" w:rsidRPr="00444D26">
              <w:rPr>
                <w:sz w:val="18"/>
                <w:lang w:val="cs-CZ"/>
              </w:rPr>
              <w:t>,</w:t>
            </w:r>
          </w:p>
          <w:p w14:paraId="5C0AF7E5" w14:textId="77777777" w:rsidR="005568F5" w:rsidRPr="00444D26" w:rsidRDefault="007B06B6" w:rsidP="007A14BD">
            <w:pPr>
              <w:pStyle w:val="TableParagraph"/>
              <w:spacing w:line="202" w:lineRule="exact"/>
              <w:ind w:left="107"/>
              <w:rPr>
                <w:sz w:val="18"/>
                <w:lang w:val="cs-CZ"/>
              </w:rPr>
            </w:pPr>
            <w:r w:rsidRPr="007A14BD">
              <w:rPr>
                <w:sz w:val="18"/>
                <w:lang w:val="cs-CZ"/>
              </w:rPr>
              <w:t>epistax</w:t>
            </w:r>
            <w:r>
              <w:rPr>
                <w:sz w:val="18"/>
                <w:lang w:val="cs-CZ"/>
              </w:rPr>
              <w:t>e</w:t>
            </w:r>
          </w:p>
        </w:tc>
        <w:tc>
          <w:tcPr>
            <w:tcW w:w="2598" w:type="dxa"/>
          </w:tcPr>
          <w:p w14:paraId="2BD4E13D" w14:textId="77777777" w:rsidR="005568F5" w:rsidRPr="00444D26" w:rsidRDefault="007B06B6" w:rsidP="00885CFB">
            <w:pPr>
              <w:pStyle w:val="TableParagraph"/>
              <w:ind w:left="107"/>
              <w:rPr>
                <w:sz w:val="18"/>
                <w:szCs w:val="18"/>
                <w:lang w:val="cs-CZ"/>
              </w:rPr>
            </w:pPr>
            <w:r w:rsidRPr="00444D26">
              <w:rPr>
                <w:rFonts w:eastAsia="Calibri"/>
                <w:sz w:val="18"/>
                <w:szCs w:val="18"/>
                <w:lang w:val="cs-CZ" w:eastAsia="en-US"/>
              </w:rPr>
              <w:t>nazální kongesce</w:t>
            </w:r>
          </w:p>
        </w:tc>
        <w:tc>
          <w:tcPr>
            <w:tcW w:w="2079" w:type="dxa"/>
          </w:tcPr>
          <w:p w14:paraId="20D19ADB" w14:textId="77777777" w:rsidR="005568F5" w:rsidRPr="00444D26" w:rsidRDefault="005568F5" w:rsidP="00885CFB">
            <w:pPr>
              <w:pStyle w:val="TableParagraph"/>
              <w:ind w:left="107" w:right="91"/>
              <w:rPr>
                <w:sz w:val="18"/>
                <w:lang w:val="cs-CZ"/>
              </w:rPr>
            </w:pPr>
          </w:p>
        </w:tc>
      </w:tr>
      <w:tr w:rsidR="005568F5" w14:paraId="5721902D" w14:textId="77777777" w:rsidTr="00885CFB">
        <w:trPr>
          <w:trHeight w:val="198"/>
        </w:trPr>
        <w:tc>
          <w:tcPr>
            <w:tcW w:w="2447" w:type="dxa"/>
          </w:tcPr>
          <w:p w14:paraId="2A8FECC8" w14:textId="77777777" w:rsidR="005568F5" w:rsidRPr="00444D26" w:rsidRDefault="007A4894" w:rsidP="00885CFB">
            <w:pPr>
              <w:pStyle w:val="TableParagraph"/>
              <w:spacing w:line="206" w:lineRule="exact"/>
              <w:ind w:left="107"/>
              <w:rPr>
                <w:b/>
                <w:sz w:val="18"/>
                <w:szCs w:val="18"/>
                <w:lang w:val="cs-CZ"/>
              </w:rPr>
            </w:pPr>
            <w:r w:rsidRPr="00444D26">
              <w:rPr>
                <w:b/>
                <w:sz w:val="18"/>
                <w:szCs w:val="18"/>
              </w:rPr>
              <w:t>Gastrointestinální poruchy</w:t>
            </w:r>
          </w:p>
        </w:tc>
        <w:tc>
          <w:tcPr>
            <w:tcW w:w="2262" w:type="dxa"/>
          </w:tcPr>
          <w:p w14:paraId="6E7B7B9C" w14:textId="77777777" w:rsidR="005568F5" w:rsidRPr="00444D26" w:rsidRDefault="007B06B6" w:rsidP="00885CFB">
            <w:pPr>
              <w:pStyle w:val="TableParagraph"/>
              <w:spacing w:line="202" w:lineRule="exact"/>
              <w:ind w:left="107"/>
              <w:rPr>
                <w:sz w:val="18"/>
                <w:lang w:val="cs-CZ"/>
              </w:rPr>
            </w:pPr>
            <w:r>
              <w:rPr>
                <w:sz w:val="18"/>
                <w:lang w:val="cs-CZ"/>
              </w:rPr>
              <w:t>průjem</w:t>
            </w:r>
          </w:p>
        </w:tc>
        <w:tc>
          <w:tcPr>
            <w:tcW w:w="2598" w:type="dxa"/>
          </w:tcPr>
          <w:p w14:paraId="12421067" w14:textId="77777777" w:rsidR="005568F5" w:rsidRPr="00444D26" w:rsidRDefault="007B06B6" w:rsidP="00885CFB">
            <w:pPr>
              <w:pStyle w:val="TableParagraph"/>
              <w:ind w:left="107"/>
              <w:rPr>
                <w:sz w:val="18"/>
                <w:lang w:val="cs-CZ"/>
              </w:rPr>
            </w:pPr>
            <w:r w:rsidRPr="007A14BD">
              <w:rPr>
                <w:sz w:val="18"/>
                <w:lang w:val="cs-CZ"/>
              </w:rPr>
              <w:t>dyspepsi</w:t>
            </w:r>
            <w:r>
              <w:rPr>
                <w:sz w:val="18"/>
                <w:lang w:val="cs-CZ"/>
              </w:rPr>
              <w:t>e</w:t>
            </w:r>
            <w:r w:rsidR="005568F5" w:rsidRPr="00444D26">
              <w:rPr>
                <w:sz w:val="18"/>
                <w:lang w:val="cs-CZ"/>
              </w:rPr>
              <w:t>,</w:t>
            </w:r>
          </w:p>
          <w:p w14:paraId="0B7BF54C" w14:textId="77777777" w:rsidR="005568F5" w:rsidRPr="00444D26" w:rsidRDefault="007B06B6" w:rsidP="00885CFB">
            <w:pPr>
              <w:pStyle w:val="TableParagraph"/>
              <w:ind w:left="107"/>
              <w:rPr>
                <w:sz w:val="18"/>
                <w:lang w:val="cs-CZ"/>
              </w:rPr>
            </w:pPr>
            <w:r>
              <w:rPr>
                <w:sz w:val="18"/>
                <w:lang w:val="cs-CZ"/>
              </w:rPr>
              <w:t>zácpa</w:t>
            </w:r>
          </w:p>
        </w:tc>
        <w:tc>
          <w:tcPr>
            <w:tcW w:w="2079" w:type="dxa"/>
          </w:tcPr>
          <w:p w14:paraId="2D7E08BA" w14:textId="77777777" w:rsidR="005568F5" w:rsidRPr="00444D26" w:rsidRDefault="005568F5" w:rsidP="00885CFB">
            <w:pPr>
              <w:pStyle w:val="TableParagraph"/>
              <w:ind w:left="107" w:right="91"/>
              <w:rPr>
                <w:sz w:val="18"/>
                <w:lang w:val="cs-CZ"/>
              </w:rPr>
            </w:pPr>
          </w:p>
        </w:tc>
      </w:tr>
      <w:tr w:rsidR="005568F5" w14:paraId="50B64BC1" w14:textId="77777777" w:rsidTr="00885CFB">
        <w:trPr>
          <w:trHeight w:val="406"/>
        </w:trPr>
        <w:tc>
          <w:tcPr>
            <w:tcW w:w="2447" w:type="dxa"/>
          </w:tcPr>
          <w:p w14:paraId="3DA4E890" w14:textId="77777777" w:rsidR="005568F5" w:rsidRPr="00444D26" w:rsidRDefault="007A4894" w:rsidP="00A948BA">
            <w:pPr>
              <w:pStyle w:val="TableParagraph"/>
              <w:spacing w:line="206" w:lineRule="exact"/>
              <w:ind w:left="107"/>
              <w:rPr>
                <w:b/>
                <w:sz w:val="18"/>
                <w:szCs w:val="18"/>
                <w:lang w:val="cs-CZ"/>
              </w:rPr>
            </w:pPr>
            <w:r w:rsidRPr="00444D26">
              <w:rPr>
                <w:rFonts w:eastAsia="Calibri"/>
                <w:b/>
                <w:sz w:val="18"/>
                <w:szCs w:val="18"/>
                <w:lang w:val="cs-CZ" w:eastAsia="en-US"/>
              </w:rPr>
              <w:t>Poruchy kůže a</w:t>
            </w:r>
            <w:r w:rsidR="00A948BA">
              <w:rPr>
                <w:rFonts w:eastAsia="Calibri"/>
                <w:b/>
                <w:sz w:val="18"/>
                <w:szCs w:val="18"/>
                <w:lang w:val="cs-CZ" w:eastAsia="en-US"/>
              </w:rPr>
              <w:t> </w:t>
            </w:r>
            <w:r w:rsidRPr="00444D26">
              <w:rPr>
                <w:rFonts w:eastAsia="Calibri"/>
                <w:b/>
                <w:sz w:val="18"/>
                <w:szCs w:val="18"/>
                <w:lang w:val="cs-CZ" w:eastAsia="en-US"/>
              </w:rPr>
              <w:t>podkožní tkáně</w:t>
            </w:r>
          </w:p>
        </w:tc>
        <w:tc>
          <w:tcPr>
            <w:tcW w:w="2262" w:type="dxa"/>
          </w:tcPr>
          <w:p w14:paraId="7A7AAA76" w14:textId="77777777" w:rsidR="005568F5" w:rsidRPr="00444D26" w:rsidRDefault="005568F5" w:rsidP="00885CFB">
            <w:pPr>
              <w:pStyle w:val="TableParagraph"/>
              <w:spacing w:line="202" w:lineRule="exact"/>
              <w:ind w:left="107"/>
              <w:rPr>
                <w:sz w:val="18"/>
                <w:lang w:val="cs-CZ"/>
              </w:rPr>
            </w:pPr>
          </w:p>
        </w:tc>
        <w:tc>
          <w:tcPr>
            <w:tcW w:w="2598" w:type="dxa"/>
          </w:tcPr>
          <w:p w14:paraId="4EEA5C04" w14:textId="77777777" w:rsidR="005568F5" w:rsidRPr="00444D26" w:rsidRDefault="007B06B6" w:rsidP="00885CFB">
            <w:pPr>
              <w:pStyle w:val="TableParagraph"/>
              <w:ind w:left="107"/>
              <w:rPr>
                <w:sz w:val="18"/>
                <w:lang w:val="cs-CZ"/>
              </w:rPr>
            </w:pPr>
            <w:r w:rsidRPr="007A14BD">
              <w:rPr>
                <w:sz w:val="18"/>
                <w:lang w:val="cs-CZ"/>
              </w:rPr>
              <w:t>a</w:t>
            </w:r>
            <w:r>
              <w:rPr>
                <w:sz w:val="18"/>
                <w:lang w:val="cs-CZ"/>
              </w:rPr>
              <w:t>kné</w:t>
            </w:r>
          </w:p>
          <w:p w14:paraId="0FD8D5B4" w14:textId="77777777" w:rsidR="005568F5" w:rsidRPr="00444D26" w:rsidRDefault="005568F5" w:rsidP="00885CFB">
            <w:pPr>
              <w:pStyle w:val="TableParagraph"/>
              <w:ind w:left="107"/>
              <w:rPr>
                <w:sz w:val="18"/>
                <w:lang w:val="cs-CZ"/>
              </w:rPr>
            </w:pPr>
          </w:p>
        </w:tc>
        <w:tc>
          <w:tcPr>
            <w:tcW w:w="2079" w:type="dxa"/>
          </w:tcPr>
          <w:p w14:paraId="0C8B227A" w14:textId="77777777" w:rsidR="005568F5" w:rsidRPr="00444D26" w:rsidRDefault="005568F5" w:rsidP="00885CFB">
            <w:pPr>
              <w:pStyle w:val="TableParagraph"/>
              <w:ind w:left="107" w:right="91"/>
              <w:rPr>
                <w:sz w:val="18"/>
                <w:lang w:val="cs-CZ"/>
              </w:rPr>
            </w:pPr>
          </w:p>
        </w:tc>
      </w:tr>
      <w:tr w:rsidR="005568F5" w14:paraId="04E5F19C" w14:textId="77777777" w:rsidTr="00885CFB">
        <w:trPr>
          <w:trHeight w:val="553"/>
        </w:trPr>
        <w:tc>
          <w:tcPr>
            <w:tcW w:w="2447" w:type="dxa"/>
          </w:tcPr>
          <w:p w14:paraId="7C85161C" w14:textId="77777777" w:rsidR="005568F5" w:rsidRPr="00444D26" w:rsidRDefault="007A4894" w:rsidP="00A948BA">
            <w:pPr>
              <w:pStyle w:val="TableParagraph"/>
              <w:spacing w:line="206" w:lineRule="exact"/>
              <w:ind w:left="107"/>
              <w:rPr>
                <w:b/>
                <w:sz w:val="18"/>
                <w:szCs w:val="18"/>
                <w:lang w:val="cs-CZ"/>
              </w:rPr>
            </w:pPr>
            <w:r w:rsidRPr="00444D26">
              <w:rPr>
                <w:rFonts w:eastAsia="Calibri"/>
                <w:b/>
                <w:sz w:val="18"/>
                <w:szCs w:val="18"/>
                <w:lang w:val="cs-CZ" w:eastAsia="en-US"/>
              </w:rPr>
              <w:t>Poruchy svalové a</w:t>
            </w:r>
            <w:r w:rsidR="00A948BA">
              <w:rPr>
                <w:rFonts w:eastAsia="Calibri"/>
                <w:b/>
                <w:sz w:val="18"/>
                <w:szCs w:val="18"/>
                <w:lang w:val="cs-CZ" w:eastAsia="en-US"/>
              </w:rPr>
              <w:t> </w:t>
            </w:r>
            <w:r w:rsidRPr="00444D26">
              <w:rPr>
                <w:rFonts w:eastAsia="Calibri"/>
                <w:b/>
                <w:sz w:val="18"/>
                <w:szCs w:val="18"/>
                <w:lang w:val="cs-CZ" w:eastAsia="en-US"/>
              </w:rPr>
              <w:t>kosterní soustavy a</w:t>
            </w:r>
            <w:r w:rsidR="00A948BA">
              <w:rPr>
                <w:rFonts w:eastAsia="Calibri"/>
                <w:b/>
                <w:sz w:val="18"/>
                <w:szCs w:val="18"/>
                <w:lang w:val="cs-CZ" w:eastAsia="en-US"/>
              </w:rPr>
              <w:t> </w:t>
            </w:r>
            <w:r w:rsidRPr="00444D26">
              <w:rPr>
                <w:rFonts w:eastAsia="Calibri"/>
                <w:b/>
                <w:sz w:val="18"/>
                <w:szCs w:val="18"/>
                <w:lang w:val="cs-CZ" w:eastAsia="en-US"/>
              </w:rPr>
              <w:t>pojivové tkáně</w:t>
            </w:r>
          </w:p>
        </w:tc>
        <w:tc>
          <w:tcPr>
            <w:tcW w:w="2262" w:type="dxa"/>
          </w:tcPr>
          <w:p w14:paraId="18AE18B3" w14:textId="77777777" w:rsidR="005568F5" w:rsidRPr="00444D26" w:rsidRDefault="007B06B6" w:rsidP="00885CFB">
            <w:pPr>
              <w:pStyle w:val="TableParagraph"/>
              <w:spacing w:line="202" w:lineRule="exact"/>
              <w:ind w:left="107"/>
              <w:rPr>
                <w:sz w:val="18"/>
                <w:szCs w:val="18"/>
                <w:lang w:val="cs-CZ"/>
              </w:rPr>
            </w:pPr>
            <w:r w:rsidRPr="007A14BD">
              <w:rPr>
                <w:sz w:val="18"/>
                <w:szCs w:val="18"/>
                <w:lang w:val="cs-CZ"/>
              </w:rPr>
              <w:t>svalové spasmy</w:t>
            </w:r>
            <w:r w:rsidR="005568F5" w:rsidRPr="00444D26">
              <w:rPr>
                <w:sz w:val="18"/>
                <w:szCs w:val="18"/>
                <w:lang w:val="cs-CZ"/>
              </w:rPr>
              <w:t>,</w:t>
            </w:r>
          </w:p>
          <w:p w14:paraId="69F64D7D" w14:textId="77777777" w:rsidR="005568F5" w:rsidRPr="00444D26" w:rsidRDefault="007631C0" w:rsidP="00885CFB">
            <w:pPr>
              <w:pStyle w:val="TableParagraph"/>
              <w:spacing w:line="202" w:lineRule="exact"/>
              <w:ind w:left="107"/>
              <w:rPr>
                <w:sz w:val="18"/>
                <w:szCs w:val="18"/>
                <w:lang w:val="cs-CZ"/>
              </w:rPr>
            </w:pPr>
            <w:r w:rsidRPr="00444D26">
              <w:rPr>
                <w:rFonts w:eastAsia="Calibri"/>
                <w:sz w:val="18"/>
                <w:szCs w:val="18"/>
                <w:lang w:val="cs-CZ" w:eastAsia="en-US"/>
              </w:rPr>
              <w:t>artralgie</w:t>
            </w:r>
            <w:r w:rsidR="005568F5" w:rsidRPr="00444D26">
              <w:rPr>
                <w:sz w:val="18"/>
                <w:szCs w:val="18"/>
                <w:lang w:val="cs-CZ"/>
              </w:rPr>
              <w:t>,</w:t>
            </w:r>
          </w:p>
          <w:p w14:paraId="290792AC" w14:textId="77777777" w:rsidR="005568F5" w:rsidRPr="00444D26" w:rsidRDefault="007631C0" w:rsidP="00885CFB">
            <w:pPr>
              <w:pStyle w:val="TableParagraph"/>
              <w:spacing w:line="202" w:lineRule="exact"/>
              <w:ind w:left="107"/>
              <w:rPr>
                <w:sz w:val="18"/>
                <w:szCs w:val="18"/>
                <w:lang w:val="cs-CZ"/>
              </w:rPr>
            </w:pPr>
            <w:r w:rsidRPr="007A14BD">
              <w:rPr>
                <w:sz w:val="18"/>
                <w:szCs w:val="18"/>
                <w:lang w:val="cs-CZ"/>
              </w:rPr>
              <w:t>bolest zad</w:t>
            </w:r>
          </w:p>
        </w:tc>
        <w:tc>
          <w:tcPr>
            <w:tcW w:w="2598" w:type="dxa"/>
          </w:tcPr>
          <w:p w14:paraId="2292974B" w14:textId="77777777" w:rsidR="005568F5" w:rsidRPr="00444D26" w:rsidRDefault="007631C0" w:rsidP="00885CFB">
            <w:pPr>
              <w:pStyle w:val="TableParagraph"/>
              <w:ind w:left="107"/>
              <w:rPr>
                <w:sz w:val="18"/>
                <w:szCs w:val="18"/>
                <w:lang w:val="cs-CZ"/>
              </w:rPr>
            </w:pPr>
            <w:r w:rsidRPr="007A14BD">
              <w:rPr>
                <w:sz w:val="18"/>
                <w:szCs w:val="18"/>
                <w:lang w:val="cs-CZ"/>
              </w:rPr>
              <w:t>svalová slabost</w:t>
            </w:r>
            <w:r w:rsidR="005568F5" w:rsidRPr="00444D26">
              <w:rPr>
                <w:sz w:val="18"/>
                <w:szCs w:val="18"/>
                <w:lang w:val="cs-CZ"/>
              </w:rPr>
              <w:t>,</w:t>
            </w:r>
          </w:p>
          <w:p w14:paraId="6CC2E4AC" w14:textId="77777777" w:rsidR="005568F5" w:rsidRPr="00444D26" w:rsidRDefault="007631C0" w:rsidP="00885CFB">
            <w:pPr>
              <w:pStyle w:val="TableParagraph"/>
              <w:ind w:left="107"/>
              <w:rPr>
                <w:sz w:val="18"/>
                <w:szCs w:val="18"/>
                <w:lang w:val="cs-CZ"/>
              </w:rPr>
            </w:pPr>
            <w:r w:rsidRPr="00444D26">
              <w:rPr>
                <w:rFonts w:eastAsia="Calibri"/>
                <w:sz w:val="18"/>
                <w:szCs w:val="18"/>
                <w:lang w:val="cs-CZ" w:eastAsia="en-US"/>
              </w:rPr>
              <w:t>muskuloskeletální bolest</w:t>
            </w:r>
            <w:r w:rsidR="005568F5" w:rsidRPr="00444D26">
              <w:rPr>
                <w:sz w:val="18"/>
                <w:szCs w:val="18"/>
                <w:lang w:val="cs-CZ"/>
              </w:rPr>
              <w:t>,</w:t>
            </w:r>
          </w:p>
          <w:p w14:paraId="0BCB7ED1" w14:textId="77777777" w:rsidR="005568F5" w:rsidRPr="00444D26" w:rsidRDefault="007631C0" w:rsidP="00885CFB">
            <w:pPr>
              <w:pStyle w:val="TableParagraph"/>
              <w:ind w:left="107"/>
              <w:rPr>
                <w:sz w:val="18"/>
                <w:szCs w:val="18"/>
                <w:lang w:val="cs-CZ"/>
              </w:rPr>
            </w:pPr>
            <w:r w:rsidRPr="007A14BD">
              <w:rPr>
                <w:sz w:val="18"/>
                <w:szCs w:val="18"/>
                <w:lang w:val="cs-CZ"/>
              </w:rPr>
              <w:t>bolest končetin</w:t>
            </w:r>
          </w:p>
        </w:tc>
        <w:tc>
          <w:tcPr>
            <w:tcW w:w="2079" w:type="dxa"/>
          </w:tcPr>
          <w:p w14:paraId="18CCD3CC" w14:textId="77777777" w:rsidR="005568F5" w:rsidRPr="00444D26" w:rsidRDefault="005568F5" w:rsidP="00885CFB">
            <w:pPr>
              <w:pStyle w:val="TableParagraph"/>
              <w:ind w:left="107" w:right="91"/>
              <w:rPr>
                <w:sz w:val="18"/>
                <w:lang w:val="cs-CZ"/>
              </w:rPr>
            </w:pPr>
          </w:p>
        </w:tc>
      </w:tr>
      <w:tr w:rsidR="005568F5" w14:paraId="16ADA6C2" w14:textId="77777777" w:rsidTr="00885CFB">
        <w:trPr>
          <w:trHeight w:val="437"/>
        </w:trPr>
        <w:tc>
          <w:tcPr>
            <w:tcW w:w="2447" w:type="dxa"/>
          </w:tcPr>
          <w:p w14:paraId="04729F81" w14:textId="77777777" w:rsidR="005568F5" w:rsidRPr="00444D26" w:rsidRDefault="007A4894">
            <w:pPr>
              <w:pStyle w:val="TableParagraph"/>
              <w:keepNext/>
              <w:keepLines/>
              <w:spacing w:line="206" w:lineRule="exact"/>
              <w:ind w:left="107"/>
              <w:rPr>
                <w:b/>
                <w:sz w:val="18"/>
                <w:szCs w:val="18"/>
                <w:lang w:val="cs-CZ"/>
              </w:rPr>
              <w:pPrChange w:id="64" w:author="Author">
                <w:pPr>
                  <w:pStyle w:val="TableParagraph"/>
                  <w:spacing w:line="206" w:lineRule="exact"/>
                  <w:ind w:left="107"/>
                </w:pPr>
              </w:pPrChange>
            </w:pPr>
            <w:r w:rsidRPr="00444D26">
              <w:rPr>
                <w:rFonts w:eastAsia="Calibri"/>
                <w:b/>
                <w:bCs/>
                <w:sz w:val="18"/>
                <w:szCs w:val="18"/>
                <w:lang w:val="cs-CZ" w:eastAsia="en-US"/>
              </w:rPr>
              <w:t>Celkové poruchy a</w:t>
            </w:r>
            <w:r w:rsidR="00A948BA">
              <w:rPr>
                <w:rFonts w:eastAsia="Calibri"/>
                <w:b/>
                <w:bCs/>
                <w:sz w:val="18"/>
                <w:szCs w:val="18"/>
                <w:lang w:val="cs-CZ" w:eastAsia="en-US"/>
              </w:rPr>
              <w:t> </w:t>
            </w:r>
            <w:r w:rsidRPr="00444D26">
              <w:rPr>
                <w:rFonts w:eastAsia="Calibri"/>
                <w:b/>
                <w:bCs/>
                <w:sz w:val="18"/>
                <w:szCs w:val="18"/>
                <w:lang w:val="cs-CZ" w:eastAsia="en-US"/>
              </w:rPr>
              <w:t>reakce v místě aplikace</w:t>
            </w:r>
          </w:p>
        </w:tc>
        <w:tc>
          <w:tcPr>
            <w:tcW w:w="2262" w:type="dxa"/>
          </w:tcPr>
          <w:p w14:paraId="3C5DC352" w14:textId="77777777" w:rsidR="005568F5" w:rsidRPr="00444D26" w:rsidRDefault="007631C0">
            <w:pPr>
              <w:pStyle w:val="TableParagraph"/>
              <w:keepNext/>
              <w:keepLines/>
              <w:spacing w:line="202" w:lineRule="exact"/>
              <w:ind w:left="107"/>
              <w:rPr>
                <w:sz w:val="18"/>
                <w:szCs w:val="18"/>
                <w:lang w:val="cs-CZ"/>
              </w:rPr>
              <w:pPrChange w:id="65" w:author="Author">
                <w:pPr>
                  <w:pStyle w:val="TableParagraph"/>
                  <w:spacing w:line="202" w:lineRule="exact"/>
                  <w:ind w:left="107"/>
                </w:pPr>
              </w:pPrChange>
            </w:pPr>
            <w:r w:rsidRPr="00444D26">
              <w:rPr>
                <w:rFonts w:eastAsia="Calibri"/>
                <w:sz w:val="18"/>
                <w:szCs w:val="18"/>
                <w:lang w:val="cs-CZ" w:eastAsia="en-US"/>
              </w:rPr>
              <w:t>periferní edém</w:t>
            </w:r>
          </w:p>
        </w:tc>
        <w:tc>
          <w:tcPr>
            <w:tcW w:w="2598" w:type="dxa"/>
          </w:tcPr>
          <w:p w14:paraId="741B081D" w14:textId="77777777" w:rsidR="005568F5" w:rsidRPr="00444D26" w:rsidRDefault="005568F5">
            <w:pPr>
              <w:pStyle w:val="TableParagraph"/>
              <w:keepNext/>
              <w:keepLines/>
              <w:ind w:left="107"/>
              <w:rPr>
                <w:sz w:val="18"/>
                <w:lang w:val="cs-CZ"/>
              </w:rPr>
              <w:pPrChange w:id="66" w:author="Author">
                <w:pPr>
                  <w:pStyle w:val="TableParagraph"/>
                  <w:ind w:left="107"/>
                </w:pPr>
              </w:pPrChange>
            </w:pPr>
          </w:p>
        </w:tc>
        <w:tc>
          <w:tcPr>
            <w:tcW w:w="2079" w:type="dxa"/>
          </w:tcPr>
          <w:p w14:paraId="4C132CE2" w14:textId="77777777" w:rsidR="005568F5" w:rsidRPr="00444D26" w:rsidRDefault="005568F5">
            <w:pPr>
              <w:pStyle w:val="TableParagraph"/>
              <w:keepNext/>
              <w:keepLines/>
              <w:ind w:left="107" w:right="91"/>
              <w:rPr>
                <w:sz w:val="18"/>
                <w:lang w:val="cs-CZ"/>
              </w:rPr>
              <w:pPrChange w:id="67" w:author="Author">
                <w:pPr>
                  <w:pStyle w:val="TableParagraph"/>
                  <w:ind w:left="107" w:right="91"/>
                </w:pPr>
              </w:pPrChange>
            </w:pPr>
          </w:p>
        </w:tc>
      </w:tr>
      <w:tr w:rsidR="005568F5" w14:paraId="24D08796" w14:textId="77777777" w:rsidTr="00885CFB">
        <w:trPr>
          <w:trHeight w:val="70"/>
        </w:trPr>
        <w:tc>
          <w:tcPr>
            <w:tcW w:w="2447" w:type="dxa"/>
          </w:tcPr>
          <w:p w14:paraId="1EE30CFC" w14:textId="77777777" w:rsidR="005568F5" w:rsidRPr="00444D26" w:rsidRDefault="007A4894">
            <w:pPr>
              <w:pStyle w:val="TableParagraph"/>
              <w:keepNext/>
              <w:keepLines/>
              <w:spacing w:line="206" w:lineRule="exact"/>
              <w:ind w:left="107"/>
              <w:rPr>
                <w:b/>
                <w:sz w:val="18"/>
                <w:szCs w:val="18"/>
                <w:lang w:val="cs-CZ"/>
              </w:rPr>
              <w:pPrChange w:id="68" w:author="Author">
                <w:pPr>
                  <w:pStyle w:val="TableParagraph"/>
                  <w:spacing w:line="206" w:lineRule="exact"/>
                  <w:ind w:left="107"/>
                </w:pPr>
              </w:pPrChange>
            </w:pPr>
            <w:r w:rsidRPr="007A14BD">
              <w:rPr>
                <w:b/>
                <w:sz w:val="18"/>
                <w:szCs w:val="18"/>
                <w:lang w:val="cs-CZ"/>
              </w:rPr>
              <w:t>Vyšetření</w:t>
            </w:r>
          </w:p>
        </w:tc>
        <w:tc>
          <w:tcPr>
            <w:tcW w:w="2262" w:type="dxa"/>
          </w:tcPr>
          <w:p w14:paraId="0775F558" w14:textId="77777777" w:rsidR="005568F5" w:rsidRPr="00444D26" w:rsidRDefault="005568F5">
            <w:pPr>
              <w:pStyle w:val="TableParagraph"/>
              <w:keepNext/>
              <w:keepLines/>
              <w:spacing w:line="202" w:lineRule="exact"/>
              <w:ind w:left="107"/>
              <w:rPr>
                <w:sz w:val="18"/>
                <w:lang w:val="cs-CZ"/>
              </w:rPr>
              <w:pPrChange w:id="69" w:author="Author">
                <w:pPr>
                  <w:pStyle w:val="TableParagraph"/>
                  <w:spacing w:line="202" w:lineRule="exact"/>
                  <w:ind w:left="107"/>
                </w:pPr>
              </w:pPrChange>
            </w:pPr>
          </w:p>
        </w:tc>
        <w:tc>
          <w:tcPr>
            <w:tcW w:w="2598" w:type="dxa"/>
          </w:tcPr>
          <w:p w14:paraId="5351E39F" w14:textId="77777777" w:rsidR="005568F5" w:rsidRPr="00444D26" w:rsidRDefault="007631C0">
            <w:pPr>
              <w:pStyle w:val="TableParagraph"/>
              <w:keepNext/>
              <w:keepLines/>
              <w:ind w:left="107"/>
              <w:rPr>
                <w:sz w:val="18"/>
                <w:lang w:val="cs-CZ"/>
              </w:rPr>
              <w:pPrChange w:id="70" w:author="Author">
                <w:pPr>
                  <w:pStyle w:val="TableParagraph"/>
                  <w:ind w:left="107"/>
                </w:pPr>
              </w:pPrChange>
            </w:pPr>
            <w:r>
              <w:rPr>
                <w:sz w:val="18"/>
                <w:lang w:val="cs-CZ"/>
              </w:rPr>
              <w:t>pokles hemoglobinu</w:t>
            </w:r>
          </w:p>
        </w:tc>
        <w:tc>
          <w:tcPr>
            <w:tcW w:w="2079" w:type="dxa"/>
          </w:tcPr>
          <w:p w14:paraId="07961C83" w14:textId="77777777" w:rsidR="005568F5" w:rsidRPr="00444D26" w:rsidRDefault="005568F5">
            <w:pPr>
              <w:pStyle w:val="TableParagraph"/>
              <w:keepNext/>
              <w:keepLines/>
              <w:ind w:left="107" w:right="91"/>
              <w:rPr>
                <w:sz w:val="18"/>
                <w:lang w:val="cs-CZ"/>
              </w:rPr>
              <w:pPrChange w:id="71" w:author="Author">
                <w:pPr>
                  <w:pStyle w:val="TableParagraph"/>
                  <w:ind w:left="107" w:right="91"/>
                </w:pPr>
              </w:pPrChange>
            </w:pPr>
          </w:p>
        </w:tc>
      </w:tr>
      <w:tr w:rsidR="005568F5" w14:paraId="15C4B5AF" w14:textId="77777777" w:rsidTr="00885CFB">
        <w:trPr>
          <w:trHeight w:val="70"/>
        </w:trPr>
        <w:tc>
          <w:tcPr>
            <w:tcW w:w="9386" w:type="dxa"/>
            <w:gridSpan w:val="4"/>
          </w:tcPr>
          <w:p w14:paraId="6EEE4F98" w14:textId="77777777" w:rsidR="005568F5" w:rsidRPr="00444D26" w:rsidRDefault="005568F5">
            <w:pPr>
              <w:pStyle w:val="TableParagraph"/>
              <w:keepNext/>
              <w:keepLines/>
              <w:spacing w:line="194" w:lineRule="exact"/>
              <w:ind w:left="107"/>
              <w:rPr>
                <w:sz w:val="18"/>
                <w:szCs w:val="18"/>
                <w:lang w:val="cs-CZ"/>
              </w:rPr>
              <w:pPrChange w:id="72" w:author="Author">
                <w:pPr>
                  <w:pStyle w:val="TableParagraph"/>
                  <w:spacing w:line="194" w:lineRule="exact"/>
                  <w:ind w:left="107"/>
                </w:pPr>
              </w:pPrChange>
            </w:pPr>
            <w:r w:rsidRPr="00444D26">
              <w:rPr>
                <w:position w:val="6"/>
                <w:sz w:val="12"/>
                <w:szCs w:val="12"/>
                <w:lang w:val="cs-CZ"/>
              </w:rPr>
              <w:t>1</w:t>
            </w:r>
            <w:r w:rsidRPr="00444D26">
              <w:rPr>
                <w:spacing w:val="13"/>
                <w:position w:val="6"/>
                <w:sz w:val="18"/>
                <w:szCs w:val="18"/>
                <w:lang w:val="cs-CZ"/>
              </w:rPr>
              <w:t xml:space="preserve"> </w:t>
            </w:r>
            <w:r w:rsidR="003666BD" w:rsidRPr="00995211">
              <w:rPr>
                <w:sz w:val="18"/>
                <w:szCs w:val="18"/>
                <w:lang w:val="cs-CZ"/>
              </w:rPr>
              <w:t>Pozorovaná</w:t>
            </w:r>
            <w:r w:rsidR="003666BD">
              <w:rPr>
                <w:sz w:val="18"/>
                <w:szCs w:val="18"/>
                <w:lang w:val="cs-CZ"/>
              </w:rPr>
              <w:t xml:space="preserve"> po uvedení přípravku na trh. </w:t>
            </w:r>
            <w:r w:rsidRPr="00444D26">
              <w:rPr>
                <w:sz w:val="18"/>
                <w:szCs w:val="18"/>
                <w:lang w:val="cs-CZ"/>
              </w:rPr>
              <w:t xml:space="preserve"> </w:t>
            </w:r>
          </w:p>
          <w:p w14:paraId="47706CB6" w14:textId="77777777" w:rsidR="005568F5" w:rsidRPr="00444D26" w:rsidRDefault="005568F5">
            <w:pPr>
              <w:pStyle w:val="TableParagraph"/>
              <w:keepNext/>
              <w:keepLines/>
              <w:spacing w:line="194" w:lineRule="exact"/>
              <w:ind w:left="107"/>
              <w:rPr>
                <w:sz w:val="18"/>
                <w:szCs w:val="18"/>
                <w:lang w:val="cs-CZ"/>
              </w:rPr>
              <w:pPrChange w:id="73" w:author="Author">
                <w:pPr>
                  <w:pStyle w:val="TableParagraph"/>
                  <w:spacing w:line="194" w:lineRule="exact"/>
                  <w:ind w:left="107"/>
                </w:pPr>
              </w:pPrChange>
            </w:pPr>
            <w:r w:rsidRPr="00444D26">
              <w:rPr>
                <w:position w:val="6"/>
                <w:sz w:val="12"/>
                <w:szCs w:val="12"/>
                <w:lang w:val="cs-CZ"/>
              </w:rPr>
              <w:t>2</w:t>
            </w:r>
            <w:r w:rsidRPr="00444D26">
              <w:rPr>
                <w:position w:val="6"/>
                <w:sz w:val="18"/>
                <w:szCs w:val="18"/>
                <w:lang w:val="cs-CZ"/>
              </w:rPr>
              <w:t xml:space="preserve"> </w:t>
            </w:r>
            <w:r w:rsidR="003666BD" w:rsidRPr="00AD5C55">
              <w:rPr>
                <w:sz w:val="18"/>
                <w:szCs w:val="18"/>
                <w:lang w:val="cs-CZ"/>
              </w:rPr>
              <w:t>Viz také bod infekce níže</w:t>
            </w:r>
            <w:r w:rsidRPr="00444D26">
              <w:rPr>
                <w:sz w:val="18"/>
                <w:szCs w:val="18"/>
                <w:lang w:val="cs-CZ"/>
              </w:rPr>
              <w:t>.</w:t>
            </w:r>
          </w:p>
          <w:p w14:paraId="3F074A93" w14:textId="77777777" w:rsidR="005568F5" w:rsidRPr="00444D26" w:rsidRDefault="005568F5">
            <w:pPr>
              <w:pStyle w:val="TableParagraph"/>
              <w:keepNext/>
              <w:keepLines/>
              <w:spacing w:line="194" w:lineRule="exact"/>
              <w:ind w:left="107"/>
              <w:rPr>
                <w:sz w:val="18"/>
                <w:lang w:val="cs-CZ"/>
              </w:rPr>
              <w:pPrChange w:id="74" w:author="Author">
                <w:pPr>
                  <w:pStyle w:val="TableParagraph"/>
                  <w:spacing w:line="194" w:lineRule="exact"/>
                  <w:ind w:left="107"/>
                </w:pPr>
              </w:pPrChange>
            </w:pPr>
          </w:p>
        </w:tc>
      </w:tr>
    </w:tbl>
    <w:p w14:paraId="367AAA9B" w14:textId="77777777" w:rsidR="00ED4679" w:rsidRDefault="00ED4679">
      <w:pPr>
        <w:keepNext/>
        <w:keepLines/>
        <w:rPr>
          <w:i/>
          <w:szCs w:val="22"/>
          <w:lang w:val="cs-CZ"/>
        </w:rPr>
        <w:pPrChange w:id="75" w:author="Author">
          <w:pPr/>
        </w:pPrChange>
      </w:pPr>
    </w:p>
    <w:p w14:paraId="1AEFC059" w14:textId="77777777" w:rsidR="00FC33C5" w:rsidRPr="009F2492" w:rsidRDefault="00FC33C5">
      <w:pPr>
        <w:keepNext/>
        <w:keepLines/>
        <w:rPr>
          <w:i/>
          <w:szCs w:val="22"/>
          <w:lang w:val="cs-CZ"/>
        </w:rPr>
        <w:pPrChange w:id="76" w:author="Author">
          <w:pPr/>
        </w:pPrChange>
      </w:pPr>
      <w:r>
        <w:rPr>
          <w:i/>
          <w:szCs w:val="22"/>
          <w:lang w:val="cs-CZ"/>
        </w:rPr>
        <w:t>Udržovací léčba</w:t>
      </w:r>
      <w:r w:rsidR="003A7D4F">
        <w:rPr>
          <w:i/>
          <w:szCs w:val="22"/>
          <w:lang w:val="cs-CZ"/>
        </w:rPr>
        <w:t xml:space="preserve"> dospělých</w:t>
      </w:r>
      <w:r w:rsidR="00260B39">
        <w:rPr>
          <w:i/>
          <w:szCs w:val="22"/>
          <w:lang w:val="cs-CZ"/>
        </w:rPr>
        <w:t xml:space="preserve"> (studie 2 GPA/MPA)</w:t>
      </w:r>
    </w:p>
    <w:p w14:paraId="7AB2C71B" w14:textId="77777777" w:rsidR="00FC33C5" w:rsidRDefault="00260B39">
      <w:pPr>
        <w:keepNext/>
        <w:keepLines/>
        <w:rPr>
          <w:szCs w:val="22"/>
          <w:lang w:val="cs-CZ"/>
        </w:rPr>
        <w:pPrChange w:id="77" w:author="Author">
          <w:pPr/>
        </w:pPrChange>
      </w:pPr>
      <w:r>
        <w:rPr>
          <w:szCs w:val="22"/>
          <w:lang w:val="cs-CZ"/>
        </w:rPr>
        <w:t>Ve studii 2 GPA/MPA</w:t>
      </w:r>
      <w:r w:rsidR="00FC33C5" w:rsidRPr="00FC33C5">
        <w:rPr>
          <w:szCs w:val="22"/>
          <w:lang w:val="cs-CZ"/>
        </w:rPr>
        <w:t xml:space="preserve"> bylo celkem 57 </w:t>
      </w:r>
      <w:r w:rsidR="003A7D4F">
        <w:rPr>
          <w:szCs w:val="22"/>
          <w:lang w:val="cs-CZ"/>
        </w:rPr>
        <w:t xml:space="preserve">dospělých </w:t>
      </w:r>
      <w:r w:rsidR="00FC33C5" w:rsidRPr="00FC33C5">
        <w:rPr>
          <w:szCs w:val="22"/>
          <w:lang w:val="cs-CZ"/>
        </w:rPr>
        <w:t>pacientů s těžkou, aktivní GPA a</w:t>
      </w:r>
      <w:r w:rsidR="00A948BA">
        <w:rPr>
          <w:szCs w:val="22"/>
          <w:lang w:val="cs-CZ"/>
        </w:rPr>
        <w:t> </w:t>
      </w:r>
      <w:r w:rsidR="00FC33C5" w:rsidRPr="00FC33C5">
        <w:rPr>
          <w:szCs w:val="22"/>
          <w:lang w:val="cs-CZ"/>
        </w:rPr>
        <w:t>MPA léčeno přípravkem MabThera k udržení remise (viz bod 5.1).</w:t>
      </w:r>
    </w:p>
    <w:p w14:paraId="378D6087" w14:textId="77777777" w:rsidR="00FC33C5" w:rsidRDefault="00FC33C5" w:rsidP="0095144A">
      <w:pPr>
        <w:rPr>
          <w:szCs w:val="22"/>
          <w:lang w:val="cs-CZ"/>
        </w:rPr>
      </w:pPr>
    </w:p>
    <w:p w14:paraId="45BCEF7D" w14:textId="77777777" w:rsidR="00845893" w:rsidRDefault="00845893" w:rsidP="002A2B3B">
      <w:pPr>
        <w:keepNext/>
        <w:keepLines/>
        <w:ind w:left="1077" w:hanging="1077"/>
        <w:rPr>
          <w:b/>
          <w:lang w:val="cs-CZ"/>
        </w:rPr>
      </w:pPr>
      <w:r w:rsidRPr="009F2492">
        <w:rPr>
          <w:b/>
          <w:lang w:val="cs-CZ"/>
        </w:rPr>
        <w:t>Tabulka</w:t>
      </w:r>
      <w:r w:rsidR="004B2CC9">
        <w:rPr>
          <w:b/>
          <w:lang w:val="cs-CZ"/>
        </w:rPr>
        <w:t> </w:t>
      </w:r>
      <w:r w:rsidR="0013171A">
        <w:rPr>
          <w:b/>
          <w:lang w:val="cs-CZ"/>
        </w:rPr>
        <w:t>6</w:t>
      </w:r>
      <w:r w:rsidRPr="009F2492">
        <w:rPr>
          <w:lang w:val="cs-CZ"/>
        </w:rPr>
        <w:tab/>
      </w:r>
      <w:r w:rsidRPr="009F2492">
        <w:rPr>
          <w:b/>
          <w:lang w:val="cs-CZ"/>
        </w:rPr>
        <w:t>Nežádo</w:t>
      </w:r>
      <w:r w:rsidR="001B29E9">
        <w:rPr>
          <w:b/>
          <w:lang w:val="cs-CZ"/>
        </w:rPr>
        <w:t>ucí účinky, které se vyskytly u </w:t>
      </w:r>
      <w:r w:rsidRPr="009F2492">
        <w:rPr>
          <w:b/>
          <w:lang w:val="cs-CZ"/>
        </w:rPr>
        <w:t xml:space="preserve">≥ 5 % </w:t>
      </w:r>
      <w:r w:rsidR="009C3B6B" w:rsidRPr="004F5DBB">
        <w:rPr>
          <w:b/>
          <w:szCs w:val="22"/>
          <w:lang w:val="cs-CZ"/>
        </w:rPr>
        <w:t>dospělých</w:t>
      </w:r>
      <w:r w:rsidR="009C3B6B">
        <w:rPr>
          <w:szCs w:val="22"/>
          <w:lang w:val="cs-CZ"/>
        </w:rPr>
        <w:t xml:space="preserve"> </w:t>
      </w:r>
      <w:r w:rsidRPr="009F2492">
        <w:rPr>
          <w:b/>
          <w:lang w:val="cs-CZ"/>
        </w:rPr>
        <w:t xml:space="preserve">pacientů léčených přípravkem MabThera </w:t>
      </w:r>
      <w:r w:rsidR="00260B39">
        <w:rPr>
          <w:b/>
          <w:lang w:val="cs-CZ"/>
        </w:rPr>
        <w:t>ve studii 2 GPA/MPA</w:t>
      </w:r>
      <w:r w:rsidR="00090DFA">
        <w:rPr>
          <w:b/>
          <w:lang w:val="cs-CZ"/>
        </w:rPr>
        <w:t xml:space="preserve"> </w:t>
      </w:r>
      <w:r w:rsidR="00090DFA">
        <w:rPr>
          <w:b/>
          <w:szCs w:val="22"/>
          <w:lang w:val="cs-CZ"/>
        </w:rPr>
        <w:t>(Rituximab n = 57)</w:t>
      </w:r>
      <w:r w:rsidRPr="009F2492">
        <w:rPr>
          <w:b/>
          <w:lang w:val="cs-CZ"/>
        </w:rPr>
        <w:t>, a</w:t>
      </w:r>
      <w:r w:rsidR="00A948BA">
        <w:rPr>
          <w:b/>
          <w:lang w:val="cs-CZ"/>
        </w:rPr>
        <w:t> </w:t>
      </w:r>
      <w:r w:rsidRPr="009F2492">
        <w:rPr>
          <w:b/>
          <w:lang w:val="cs-CZ"/>
        </w:rPr>
        <w:t>to s vyšší četností než u</w:t>
      </w:r>
      <w:r w:rsidR="00A948BA">
        <w:rPr>
          <w:b/>
          <w:lang w:val="cs-CZ"/>
        </w:rPr>
        <w:t> </w:t>
      </w:r>
      <w:r w:rsidRPr="009F2492">
        <w:rPr>
          <w:b/>
          <w:lang w:val="cs-CZ"/>
        </w:rPr>
        <w:t>srovnávací skupiny</w:t>
      </w:r>
      <w:r w:rsidR="00090DFA">
        <w:rPr>
          <w:b/>
          <w:lang w:val="cs-CZ"/>
        </w:rPr>
        <w:t xml:space="preserve"> </w:t>
      </w:r>
      <w:r w:rsidR="00090DFA">
        <w:rPr>
          <w:b/>
          <w:szCs w:val="22"/>
          <w:lang w:val="cs-CZ"/>
        </w:rPr>
        <w:t>nebo se vyskytly po uvedení přípravku na trh</w:t>
      </w:r>
    </w:p>
    <w:p w14:paraId="7C3C5D15" w14:textId="77777777" w:rsidR="00C85E81" w:rsidRDefault="00C85E81" w:rsidP="002A2B3B">
      <w:pPr>
        <w:keepNext/>
        <w:keepLines/>
        <w:ind w:left="1077" w:hanging="1077"/>
        <w:rPr>
          <w:b/>
          <w:lang w:val="cs-CZ"/>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335FF5" w:rsidRPr="007F5EB4" w14:paraId="391ED779" w14:textId="77777777" w:rsidTr="00885CFB">
        <w:trPr>
          <w:trHeight w:val="234"/>
        </w:trPr>
        <w:tc>
          <w:tcPr>
            <w:tcW w:w="2447" w:type="dxa"/>
          </w:tcPr>
          <w:p w14:paraId="32CBE431" w14:textId="77777777" w:rsidR="00335FF5" w:rsidRPr="00444D26" w:rsidRDefault="00335FF5" w:rsidP="00885CFB">
            <w:pPr>
              <w:pStyle w:val="TableParagraph"/>
              <w:keepNext/>
              <w:spacing w:before="18"/>
              <w:jc w:val="center"/>
              <w:rPr>
                <w:b/>
                <w:sz w:val="18"/>
                <w:szCs w:val="18"/>
                <w:lang w:val="cs-CZ"/>
              </w:rPr>
            </w:pPr>
            <w:r w:rsidRPr="007A14BD">
              <w:rPr>
                <w:b/>
                <w:sz w:val="18"/>
                <w:szCs w:val="18"/>
                <w:lang w:val="cs-CZ"/>
              </w:rPr>
              <w:t>Třídy orgánových systémů databáze MedDRA</w:t>
            </w:r>
          </w:p>
        </w:tc>
        <w:tc>
          <w:tcPr>
            <w:tcW w:w="2262" w:type="dxa"/>
          </w:tcPr>
          <w:p w14:paraId="52FE057D" w14:textId="77777777" w:rsidR="00335FF5" w:rsidRPr="00444D26" w:rsidRDefault="00335FF5" w:rsidP="00885CFB">
            <w:pPr>
              <w:pStyle w:val="TableParagraph"/>
              <w:keepNext/>
              <w:spacing w:before="18"/>
              <w:jc w:val="center"/>
              <w:rPr>
                <w:b/>
                <w:sz w:val="18"/>
                <w:szCs w:val="18"/>
                <w:lang w:val="cs-CZ"/>
              </w:rPr>
            </w:pPr>
            <w:r w:rsidRPr="00444D26">
              <w:rPr>
                <w:b/>
                <w:sz w:val="18"/>
                <w:szCs w:val="18"/>
                <w:lang w:val="cs-CZ"/>
              </w:rPr>
              <w:t>Velmi časté</w:t>
            </w:r>
          </w:p>
        </w:tc>
        <w:tc>
          <w:tcPr>
            <w:tcW w:w="2598" w:type="dxa"/>
          </w:tcPr>
          <w:p w14:paraId="76257681" w14:textId="77777777" w:rsidR="00335FF5" w:rsidRPr="00444D26" w:rsidRDefault="00335FF5" w:rsidP="00885CFB">
            <w:pPr>
              <w:pStyle w:val="TableParagraph"/>
              <w:keepNext/>
              <w:spacing w:before="18"/>
              <w:jc w:val="center"/>
              <w:rPr>
                <w:b/>
                <w:sz w:val="18"/>
                <w:szCs w:val="18"/>
                <w:lang w:val="cs-CZ"/>
              </w:rPr>
            </w:pPr>
            <w:r w:rsidRPr="00444D26">
              <w:rPr>
                <w:b/>
                <w:sz w:val="18"/>
                <w:szCs w:val="18"/>
                <w:lang w:val="cs-CZ"/>
              </w:rPr>
              <w:t>Časté</w:t>
            </w:r>
          </w:p>
        </w:tc>
        <w:tc>
          <w:tcPr>
            <w:tcW w:w="2079" w:type="dxa"/>
          </w:tcPr>
          <w:p w14:paraId="16403ADC" w14:textId="77777777" w:rsidR="00335FF5" w:rsidRPr="00444D26" w:rsidRDefault="00335FF5" w:rsidP="00885CFB">
            <w:pPr>
              <w:pStyle w:val="TableParagraph"/>
              <w:keepNext/>
              <w:spacing w:before="18"/>
              <w:jc w:val="center"/>
              <w:rPr>
                <w:b/>
                <w:sz w:val="18"/>
                <w:szCs w:val="18"/>
                <w:lang w:val="cs-CZ"/>
              </w:rPr>
            </w:pPr>
            <w:r w:rsidRPr="00444D26">
              <w:rPr>
                <w:b/>
                <w:sz w:val="18"/>
                <w:szCs w:val="18"/>
                <w:lang w:val="cs-CZ"/>
              </w:rPr>
              <w:t>Není známo</w:t>
            </w:r>
          </w:p>
        </w:tc>
      </w:tr>
      <w:tr w:rsidR="00335FF5" w:rsidRPr="00645385" w14:paraId="3B35ED29" w14:textId="77777777" w:rsidTr="00885CFB">
        <w:trPr>
          <w:trHeight w:val="575"/>
        </w:trPr>
        <w:tc>
          <w:tcPr>
            <w:tcW w:w="2447" w:type="dxa"/>
          </w:tcPr>
          <w:p w14:paraId="6F3D16B8" w14:textId="77777777" w:rsidR="00335FF5" w:rsidRPr="00444D26" w:rsidRDefault="00A948BA" w:rsidP="00885CFB">
            <w:pPr>
              <w:pStyle w:val="TableParagraph"/>
              <w:spacing w:line="206" w:lineRule="exact"/>
              <w:ind w:left="107"/>
              <w:rPr>
                <w:b/>
                <w:sz w:val="18"/>
                <w:lang w:val="cs-CZ"/>
              </w:rPr>
            </w:pPr>
            <w:r>
              <w:rPr>
                <w:rFonts w:eastAsia="Calibri"/>
                <w:b/>
                <w:sz w:val="18"/>
                <w:szCs w:val="18"/>
                <w:lang w:val="cs-CZ" w:eastAsia="en-US"/>
              </w:rPr>
              <w:t>Infekce a </w:t>
            </w:r>
            <w:r w:rsidR="00335FF5" w:rsidRPr="00660924">
              <w:rPr>
                <w:rFonts w:eastAsia="Calibri"/>
                <w:b/>
                <w:sz w:val="18"/>
                <w:szCs w:val="18"/>
                <w:lang w:val="cs-CZ" w:eastAsia="en-US"/>
              </w:rPr>
              <w:t>infestace</w:t>
            </w:r>
          </w:p>
        </w:tc>
        <w:tc>
          <w:tcPr>
            <w:tcW w:w="2262" w:type="dxa"/>
          </w:tcPr>
          <w:p w14:paraId="159D81EA" w14:textId="77777777" w:rsidR="00335FF5" w:rsidRPr="00444D26" w:rsidRDefault="00335FF5" w:rsidP="00885CFB">
            <w:pPr>
              <w:pStyle w:val="TableParagraph"/>
              <w:spacing w:line="202" w:lineRule="exact"/>
              <w:ind w:left="107"/>
              <w:rPr>
                <w:sz w:val="18"/>
                <w:lang w:val="cs-CZ"/>
              </w:rPr>
            </w:pPr>
            <w:r w:rsidRPr="00444D26">
              <w:rPr>
                <w:sz w:val="18"/>
                <w:lang w:val="cs-CZ"/>
              </w:rPr>
              <w:t>bronchiti</w:t>
            </w:r>
            <w:r>
              <w:rPr>
                <w:sz w:val="18"/>
                <w:lang w:val="cs-CZ"/>
              </w:rPr>
              <w:t>da</w:t>
            </w:r>
          </w:p>
        </w:tc>
        <w:tc>
          <w:tcPr>
            <w:tcW w:w="2598" w:type="dxa"/>
          </w:tcPr>
          <w:p w14:paraId="568DA53B" w14:textId="77777777" w:rsidR="00335FF5" w:rsidRPr="00444D26" w:rsidRDefault="00335FF5" w:rsidP="00885CFB">
            <w:pPr>
              <w:pStyle w:val="TableParagraph"/>
              <w:ind w:left="107"/>
              <w:rPr>
                <w:sz w:val="18"/>
                <w:lang w:val="cs-CZ"/>
              </w:rPr>
            </w:pPr>
            <w:r>
              <w:rPr>
                <w:sz w:val="18"/>
                <w:lang w:val="cs-CZ"/>
              </w:rPr>
              <w:t>rýma</w:t>
            </w:r>
          </w:p>
        </w:tc>
        <w:tc>
          <w:tcPr>
            <w:tcW w:w="2079" w:type="dxa"/>
          </w:tcPr>
          <w:p w14:paraId="13089D41" w14:textId="77777777" w:rsidR="00335FF5" w:rsidRPr="00660924" w:rsidRDefault="00335FF5" w:rsidP="00335FF5">
            <w:pPr>
              <w:pStyle w:val="TableParagraph"/>
              <w:ind w:left="107" w:right="91"/>
              <w:rPr>
                <w:sz w:val="18"/>
                <w:szCs w:val="18"/>
                <w:lang w:val="cs-CZ"/>
              </w:rPr>
            </w:pPr>
            <w:r w:rsidRPr="00660924">
              <w:rPr>
                <w:rFonts w:eastAsia="Calibri"/>
                <w:sz w:val="18"/>
                <w:szCs w:val="18"/>
                <w:lang w:val="cs-CZ" w:eastAsia="en-US"/>
              </w:rPr>
              <w:t>závažná virová infekce</w:t>
            </w:r>
            <w:r w:rsidRPr="00660924">
              <w:rPr>
                <w:sz w:val="18"/>
                <w:szCs w:val="18"/>
                <w:vertAlign w:val="superscript"/>
                <w:lang w:val="cs-CZ"/>
              </w:rPr>
              <w:t>1,2</w:t>
            </w:r>
            <w:r w:rsidRPr="00660924">
              <w:rPr>
                <w:sz w:val="18"/>
                <w:szCs w:val="18"/>
                <w:lang w:val="cs-CZ"/>
              </w:rPr>
              <w:t>,</w:t>
            </w:r>
          </w:p>
          <w:p w14:paraId="4C8591C4" w14:textId="77777777" w:rsidR="00335FF5" w:rsidRPr="00444D26" w:rsidRDefault="00335FF5" w:rsidP="00335FF5">
            <w:pPr>
              <w:pStyle w:val="TableParagraph"/>
              <w:ind w:left="107" w:right="91"/>
              <w:rPr>
                <w:sz w:val="18"/>
                <w:lang w:val="cs-CZ"/>
              </w:rPr>
            </w:pPr>
            <w:r w:rsidRPr="00660924">
              <w:rPr>
                <w:sz w:val="18"/>
                <w:szCs w:val="18"/>
                <w:lang w:val="cs-CZ"/>
              </w:rPr>
              <w:t>meningoencefalitida způsobená enteroviry</w:t>
            </w:r>
            <w:r w:rsidRPr="00660924">
              <w:rPr>
                <w:sz w:val="18"/>
                <w:szCs w:val="18"/>
                <w:vertAlign w:val="superscript"/>
                <w:lang w:val="cs-CZ"/>
              </w:rPr>
              <w:t>1</w:t>
            </w:r>
          </w:p>
        </w:tc>
      </w:tr>
      <w:tr w:rsidR="00335FF5" w:rsidRPr="007F5EB4" w14:paraId="479ED573" w14:textId="77777777" w:rsidTr="00885CFB">
        <w:trPr>
          <w:trHeight w:val="223"/>
        </w:trPr>
        <w:tc>
          <w:tcPr>
            <w:tcW w:w="2447" w:type="dxa"/>
          </w:tcPr>
          <w:p w14:paraId="1ED81962" w14:textId="77777777" w:rsidR="00335FF5" w:rsidRPr="00444D26" w:rsidRDefault="00335FF5" w:rsidP="00A948BA">
            <w:pPr>
              <w:pStyle w:val="TableParagraph"/>
              <w:spacing w:line="206" w:lineRule="exact"/>
              <w:ind w:left="107"/>
              <w:rPr>
                <w:b/>
                <w:sz w:val="18"/>
                <w:lang w:val="cs-CZ"/>
              </w:rPr>
            </w:pPr>
            <w:r w:rsidRPr="00660924">
              <w:rPr>
                <w:rFonts w:eastAsia="Calibri"/>
                <w:b/>
                <w:sz w:val="18"/>
                <w:szCs w:val="18"/>
                <w:lang w:val="cs-CZ" w:eastAsia="en-US"/>
              </w:rPr>
              <w:t>Respirační, hrudní a</w:t>
            </w:r>
            <w:r w:rsidR="00A948BA">
              <w:rPr>
                <w:rFonts w:eastAsia="Calibri"/>
                <w:b/>
                <w:sz w:val="18"/>
                <w:szCs w:val="18"/>
                <w:lang w:val="cs-CZ" w:eastAsia="en-US"/>
              </w:rPr>
              <w:t> </w:t>
            </w:r>
            <w:r w:rsidRPr="00660924">
              <w:rPr>
                <w:rFonts w:eastAsia="Calibri"/>
                <w:b/>
                <w:sz w:val="18"/>
                <w:szCs w:val="18"/>
                <w:lang w:val="cs-CZ" w:eastAsia="en-US"/>
              </w:rPr>
              <w:t>mediastinální poruchy</w:t>
            </w:r>
          </w:p>
        </w:tc>
        <w:tc>
          <w:tcPr>
            <w:tcW w:w="2262" w:type="dxa"/>
          </w:tcPr>
          <w:p w14:paraId="6352961F" w14:textId="77777777" w:rsidR="00335FF5" w:rsidRPr="00444D26" w:rsidRDefault="00335FF5" w:rsidP="00885CFB">
            <w:pPr>
              <w:pStyle w:val="TableParagraph"/>
              <w:spacing w:line="202" w:lineRule="exact"/>
              <w:ind w:left="107"/>
              <w:rPr>
                <w:sz w:val="18"/>
                <w:lang w:val="cs-CZ"/>
              </w:rPr>
            </w:pPr>
          </w:p>
        </w:tc>
        <w:tc>
          <w:tcPr>
            <w:tcW w:w="2598" w:type="dxa"/>
          </w:tcPr>
          <w:p w14:paraId="72561513" w14:textId="77777777" w:rsidR="00335FF5" w:rsidRPr="00444D26" w:rsidRDefault="00335FF5" w:rsidP="00885CFB">
            <w:pPr>
              <w:pStyle w:val="TableParagraph"/>
              <w:ind w:left="107"/>
              <w:rPr>
                <w:sz w:val="18"/>
                <w:lang w:val="cs-CZ"/>
              </w:rPr>
            </w:pPr>
            <w:r>
              <w:rPr>
                <w:sz w:val="18"/>
                <w:lang w:val="cs-CZ"/>
              </w:rPr>
              <w:t>dušnost</w:t>
            </w:r>
          </w:p>
        </w:tc>
        <w:tc>
          <w:tcPr>
            <w:tcW w:w="2079" w:type="dxa"/>
          </w:tcPr>
          <w:p w14:paraId="6B7376BB" w14:textId="77777777" w:rsidR="00335FF5" w:rsidRPr="00444D26" w:rsidRDefault="00335FF5" w:rsidP="00885CFB">
            <w:pPr>
              <w:pStyle w:val="TableParagraph"/>
              <w:ind w:left="107" w:right="91"/>
              <w:rPr>
                <w:sz w:val="18"/>
                <w:lang w:val="cs-CZ"/>
              </w:rPr>
            </w:pPr>
          </w:p>
        </w:tc>
      </w:tr>
      <w:tr w:rsidR="00335FF5" w:rsidRPr="007F5EB4" w14:paraId="661E7B1D" w14:textId="77777777" w:rsidTr="00885CFB">
        <w:trPr>
          <w:trHeight w:val="198"/>
        </w:trPr>
        <w:tc>
          <w:tcPr>
            <w:tcW w:w="2447" w:type="dxa"/>
          </w:tcPr>
          <w:p w14:paraId="336F7DD0" w14:textId="77777777" w:rsidR="00335FF5" w:rsidRPr="00444D26" w:rsidRDefault="00335FF5" w:rsidP="00885CFB">
            <w:pPr>
              <w:pStyle w:val="TableParagraph"/>
              <w:spacing w:line="206" w:lineRule="exact"/>
              <w:ind w:left="107"/>
              <w:rPr>
                <w:b/>
                <w:sz w:val="18"/>
                <w:lang w:val="cs-CZ"/>
              </w:rPr>
            </w:pPr>
            <w:r w:rsidRPr="00660924">
              <w:rPr>
                <w:b/>
                <w:sz w:val="18"/>
                <w:szCs w:val="18"/>
              </w:rPr>
              <w:t>Gastrointestinální poruchy</w:t>
            </w:r>
          </w:p>
        </w:tc>
        <w:tc>
          <w:tcPr>
            <w:tcW w:w="2262" w:type="dxa"/>
          </w:tcPr>
          <w:p w14:paraId="573A50A7" w14:textId="77777777" w:rsidR="00335FF5" w:rsidRPr="00444D26" w:rsidRDefault="00335FF5" w:rsidP="00885CFB">
            <w:pPr>
              <w:pStyle w:val="TableParagraph"/>
              <w:spacing w:line="202" w:lineRule="exact"/>
              <w:ind w:left="107"/>
              <w:rPr>
                <w:sz w:val="18"/>
                <w:lang w:val="cs-CZ"/>
              </w:rPr>
            </w:pPr>
          </w:p>
        </w:tc>
        <w:tc>
          <w:tcPr>
            <w:tcW w:w="2598" w:type="dxa"/>
          </w:tcPr>
          <w:p w14:paraId="73350A6E" w14:textId="77777777" w:rsidR="00335FF5" w:rsidRPr="00444D26" w:rsidRDefault="00335FF5" w:rsidP="007A14BD">
            <w:pPr>
              <w:pStyle w:val="TableParagraph"/>
              <w:ind w:left="107"/>
              <w:rPr>
                <w:sz w:val="18"/>
                <w:lang w:val="cs-CZ"/>
              </w:rPr>
            </w:pPr>
            <w:r>
              <w:rPr>
                <w:sz w:val="18"/>
                <w:lang w:val="cs-CZ"/>
              </w:rPr>
              <w:t>průjem</w:t>
            </w:r>
          </w:p>
        </w:tc>
        <w:tc>
          <w:tcPr>
            <w:tcW w:w="2079" w:type="dxa"/>
          </w:tcPr>
          <w:p w14:paraId="54DE1027" w14:textId="77777777" w:rsidR="00335FF5" w:rsidRPr="00444D26" w:rsidRDefault="00335FF5" w:rsidP="00885CFB">
            <w:pPr>
              <w:pStyle w:val="TableParagraph"/>
              <w:ind w:left="107" w:right="91"/>
              <w:rPr>
                <w:sz w:val="18"/>
                <w:lang w:val="cs-CZ"/>
              </w:rPr>
            </w:pPr>
          </w:p>
        </w:tc>
      </w:tr>
      <w:tr w:rsidR="00335FF5" w:rsidRPr="00645385" w14:paraId="7DED50A4" w14:textId="77777777" w:rsidTr="00885CFB">
        <w:trPr>
          <w:trHeight w:val="437"/>
        </w:trPr>
        <w:tc>
          <w:tcPr>
            <w:tcW w:w="2447" w:type="dxa"/>
          </w:tcPr>
          <w:p w14:paraId="3A65E44C" w14:textId="77777777" w:rsidR="00335FF5" w:rsidRPr="00444D26" w:rsidRDefault="00335FF5" w:rsidP="00A948BA">
            <w:pPr>
              <w:pStyle w:val="TableParagraph"/>
              <w:spacing w:line="206" w:lineRule="exact"/>
              <w:ind w:left="107"/>
              <w:rPr>
                <w:b/>
                <w:sz w:val="18"/>
                <w:lang w:val="cs-CZ"/>
              </w:rPr>
            </w:pPr>
            <w:r w:rsidRPr="00660924">
              <w:rPr>
                <w:rFonts w:eastAsia="Calibri"/>
                <w:b/>
                <w:bCs/>
                <w:sz w:val="18"/>
                <w:szCs w:val="18"/>
                <w:lang w:val="cs-CZ" w:eastAsia="en-US"/>
              </w:rPr>
              <w:t>Celkové poruchy a</w:t>
            </w:r>
            <w:r w:rsidR="00A948BA">
              <w:rPr>
                <w:rFonts w:eastAsia="Calibri"/>
                <w:b/>
                <w:bCs/>
                <w:sz w:val="18"/>
                <w:szCs w:val="18"/>
                <w:lang w:val="cs-CZ" w:eastAsia="en-US"/>
              </w:rPr>
              <w:t> </w:t>
            </w:r>
            <w:r w:rsidRPr="00660924">
              <w:rPr>
                <w:rFonts w:eastAsia="Calibri"/>
                <w:b/>
                <w:bCs/>
                <w:sz w:val="18"/>
                <w:szCs w:val="18"/>
                <w:lang w:val="cs-CZ" w:eastAsia="en-US"/>
              </w:rPr>
              <w:t>reakce v místě aplikace</w:t>
            </w:r>
          </w:p>
        </w:tc>
        <w:tc>
          <w:tcPr>
            <w:tcW w:w="2262" w:type="dxa"/>
          </w:tcPr>
          <w:p w14:paraId="71F40C80" w14:textId="77777777" w:rsidR="00335FF5" w:rsidRPr="00444D26" w:rsidRDefault="00335FF5" w:rsidP="00885CFB">
            <w:pPr>
              <w:pStyle w:val="TableParagraph"/>
              <w:spacing w:line="202" w:lineRule="exact"/>
              <w:ind w:left="107"/>
              <w:rPr>
                <w:sz w:val="18"/>
                <w:lang w:val="cs-CZ"/>
              </w:rPr>
            </w:pPr>
          </w:p>
        </w:tc>
        <w:tc>
          <w:tcPr>
            <w:tcW w:w="2598" w:type="dxa"/>
          </w:tcPr>
          <w:p w14:paraId="3A9082FC" w14:textId="77777777" w:rsidR="00335FF5" w:rsidRPr="00444D26" w:rsidRDefault="00335FF5" w:rsidP="00885CFB">
            <w:pPr>
              <w:pStyle w:val="TableParagraph"/>
              <w:ind w:left="107"/>
              <w:rPr>
                <w:sz w:val="18"/>
                <w:szCs w:val="18"/>
                <w:lang w:val="cs-CZ"/>
              </w:rPr>
            </w:pPr>
            <w:r w:rsidRPr="007A14BD">
              <w:rPr>
                <w:sz w:val="18"/>
                <w:szCs w:val="18"/>
                <w:lang w:val="cs-CZ"/>
              </w:rPr>
              <w:t>horečka</w:t>
            </w:r>
            <w:r w:rsidRPr="00444D26">
              <w:rPr>
                <w:sz w:val="18"/>
                <w:szCs w:val="18"/>
                <w:lang w:val="cs-CZ"/>
              </w:rPr>
              <w:t>,</w:t>
            </w:r>
          </w:p>
          <w:p w14:paraId="54FDDA62" w14:textId="77777777" w:rsidR="00335FF5" w:rsidRPr="00444D26" w:rsidRDefault="00065986" w:rsidP="00885CFB">
            <w:pPr>
              <w:pStyle w:val="TableParagraph"/>
              <w:ind w:left="107"/>
              <w:rPr>
                <w:sz w:val="18"/>
                <w:szCs w:val="18"/>
                <w:lang w:val="cs-CZ"/>
              </w:rPr>
            </w:pPr>
            <w:r w:rsidRPr="008A2F9A">
              <w:rPr>
                <w:sz w:val="18"/>
                <w:szCs w:val="18"/>
                <w:lang w:val="cs-CZ"/>
              </w:rPr>
              <w:t xml:space="preserve">onemocnění podobné </w:t>
            </w:r>
            <w:r w:rsidR="00335FF5" w:rsidRPr="008A2F9A">
              <w:rPr>
                <w:sz w:val="18"/>
                <w:szCs w:val="18"/>
                <w:lang w:val="cs-CZ"/>
              </w:rPr>
              <w:t>chřip</w:t>
            </w:r>
            <w:r w:rsidRPr="008A2F9A">
              <w:rPr>
                <w:sz w:val="18"/>
                <w:szCs w:val="18"/>
                <w:lang w:val="cs-CZ"/>
              </w:rPr>
              <w:t>ce</w:t>
            </w:r>
            <w:r w:rsidR="00335FF5" w:rsidRPr="00444D26">
              <w:rPr>
                <w:sz w:val="18"/>
                <w:szCs w:val="18"/>
                <w:lang w:val="cs-CZ"/>
              </w:rPr>
              <w:t>,</w:t>
            </w:r>
          </w:p>
          <w:p w14:paraId="29AFBD77" w14:textId="77777777" w:rsidR="00335FF5" w:rsidRPr="00444D26" w:rsidRDefault="00335FF5" w:rsidP="00885CFB">
            <w:pPr>
              <w:pStyle w:val="TableParagraph"/>
              <w:ind w:left="107"/>
              <w:rPr>
                <w:sz w:val="18"/>
                <w:lang w:val="cs-CZ"/>
              </w:rPr>
            </w:pPr>
            <w:r w:rsidRPr="008A2F9A">
              <w:rPr>
                <w:sz w:val="18"/>
                <w:szCs w:val="18"/>
                <w:lang w:val="cs-CZ"/>
              </w:rPr>
              <w:t>periferní edém</w:t>
            </w:r>
          </w:p>
        </w:tc>
        <w:tc>
          <w:tcPr>
            <w:tcW w:w="2079" w:type="dxa"/>
          </w:tcPr>
          <w:p w14:paraId="56044C3B" w14:textId="77777777" w:rsidR="00335FF5" w:rsidRPr="00444D26" w:rsidRDefault="00335FF5" w:rsidP="00885CFB">
            <w:pPr>
              <w:pStyle w:val="TableParagraph"/>
              <w:ind w:left="107" w:right="91"/>
              <w:rPr>
                <w:sz w:val="18"/>
                <w:lang w:val="cs-CZ"/>
              </w:rPr>
            </w:pPr>
          </w:p>
        </w:tc>
      </w:tr>
      <w:tr w:rsidR="00335FF5" w:rsidRPr="007F5EB4" w14:paraId="5D6D1266" w14:textId="77777777" w:rsidTr="00885CFB">
        <w:trPr>
          <w:trHeight w:val="70"/>
        </w:trPr>
        <w:tc>
          <w:tcPr>
            <w:tcW w:w="2447" w:type="dxa"/>
          </w:tcPr>
          <w:p w14:paraId="143BA249" w14:textId="77777777" w:rsidR="00335FF5" w:rsidRPr="00444D26" w:rsidRDefault="00335FF5" w:rsidP="00A948BA">
            <w:pPr>
              <w:pStyle w:val="TableParagraph"/>
              <w:spacing w:line="206" w:lineRule="exact"/>
              <w:ind w:left="107"/>
              <w:rPr>
                <w:b/>
                <w:sz w:val="18"/>
                <w:szCs w:val="18"/>
                <w:lang w:val="cs-CZ"/>
              </w:rPr>
            </w:pPr>
            <w:r w:rsidRPr="00444D26">
              <w:rPr>
                <w:b/>
                <w:sz w:val="18"/>
                <w:szCs w:val="18"/>
              </w:rPr>
              <w:t>Poranění, otravy a</w:t>
            </w:r>
            <w:r w:rsidR="00A948BA">
              <w:rPr>
                <w:b/>
                <w:sz w:val="18"/>
                <w:szCs w:val="18"/>
              </w:rPr>
              <w:t> </w:t>
            </w:r>
            <w:r w:rsidRPr="00444D26">
              <w:rPr>
                <w:b/>
                <w:sz w:val="18"/>
                <w:szCs w:val="18"/>
              </w:rPr>
              <w:t>procedurální komplikace</w:t>
            </w:r>
          </w:p>
        </w:tc>
        <w:tc>
          <w:tcPr>
            <w:tcW w:w="2262" w:type="dxa"/>
          </w:tcPr>
          <w:p w14:paraId="4ECD83FD" w14:textId="77777777" w:rsidR="00335FF5" w:rsidRPr="00444D26" w:rsidRDefault="00335FF5" w:rsidP="00885CFB">
            <w:pPr>
              <w:pStyle w:val="TableParagraph"/>
              <w:spacing w:line="202" w:lineRule="exact"/>
              <w:ind w:left="107"/>
              <w:rPr>
                <w:sz w:val="18"/>
                <w:vertAlign w:val="superscript"/>
                <w:lang w:val="cs-CZ"/>
              </w:rPr>
            </w:pPr>
            <w:r>
              <w:rPr>
                <w:sz w:val="18"/>
                <w:lang w:val="cs-CZ"/>
              </w:rPr>
              <w:t>reakce související s</w:t>
            </w:r>
            <w:r w:rsidR="00A948BA">
              <w:rPr>
                <w:sz w:val="18"/>
                <w:lang w:val="cs-CZ"/>
              </w:rPr>
              <w:t> </w:t>
            </w:r>
            <w:r>
              <w:rPr>
                <w:sz w:val="18"/>
                <w:lang w:val="cs-CZ"/>
              </w:rPr>
              <w:t>infuzí</w:t>
            </w:r>
            <w:r w:rsidRPr="00444D26">
              <w:rPr>
                <w:sz w:val="18"/>
                <w:vertAlign w:val="superscript"/>
                <w:lang w:val="cs-CZ"/>
              </w:rPr>
              <w:t>3</w:t>
            </w:r>
          </w:p>
          <w:p w14:paraId="3D4D66F7" w14:textId="77777777" w:rsidR="00335FF5" w:rsidRPr="00444D26" w:rsidRDefault="00335FF5" w:rsidP="00885CFB">
            <w:pPr>
              <w:pStyle w:val="TableParagraph"/>
              <w:spacing w:line="202" w:lineRule="exact"/>
              <w:ind w:left="107"/>
              <w:rPr>
                <w:sz w:val="18"/>
                <w:lang w:val="cs-CZ"/>
              </w:rPr>
            </w:pPr>
          </w:p>
        </w:tc>
        <w:tc>
          <w:tcPr>
            <w:tcW w:w="2598" w:type="dxa"/>
          </w:tcPr>
          <w:p w14:paraId="5D73D457" w14:textId="77777777" w:rsidR="00335FF5" w:rsidRPr="00444D26" w:rsidRDefault="00335FF5" w:rsidP="00885CFB">
            <w:pPr>
              <w:pStyle w:val="TableParagraph"/>
              <w:ind w:left="107"/>
              <w:rPr>
                <w:sz w:val="18"/>
                <w:lang w:val="cs-CZ"/>
              </w:rPr>
            </w:pPr>
          </w:p>
        </w:tc>
        <w:tc>
          <w:tcPr>
            <w:tcW w:w="2079" w:type="dxa"/>
          </w:tcPr>
          <w:p w14:paraId="3FA5F9CD" w14:textId="77777777" w:rsidR="00335FF5" w:rsidRPr="00444D26" w:rsidRDefault="00335FF5" w:rsidP="00885CFB">
            <w:pPr>
              <w:pStyle w:val="TableParagraph"/>
              <w:ind w:left="107" w:right="91"/>
              <w:rPr>
                <w:sz w:val="18"/>
                <w:lang w:val="cs-CZ"/>
              </w:rPr>
            </w:pPr>
          </w:p>
        </w:tc>
      </w:tr>
      <w:tr w:rsidR="00335FF5" w:rsidRPr="00645385" w14:paraId="10292839" w14:textId="77777777" w:rsidTr="00885CFB">
        <w:trPr>
          <w:trHeight w:val="70"/>
        </w:trPr>
        <w:tc>
          <w:tcPr>
            <w:tcW w:w="9386" w:type="dxa"/>
            <w:gridSpan w:val="4"/>
          </w:tcPr>
          <w:p w14:paraId="3C67C698" w14:textId="77777777" w:rsidR="00335FF5" w:rsidRPr="00444D26" w:rsidRDefault="00335FF5" w:rsidP="00885CFB">
            <w:pPr>
              <w:pStyle w:val="TableParagraph"/>
              <w:spacing w:line="194" w:lineRule="exact"/>
              <w:ind w:left="107"/>
              <w:rPr>
                <w:sz w:val="18"/>
                <w:szCs w:val="18"/>
                <w:lang w:val="cs-CZ"/>
              </w:rPr>
            </w:pPr>
            <w:r w:rsidRPr="00444D26">
              <w:rPr>
                <w:position w:val="6"/>
                <w:sz w:val="12"/>
                <w:szCs w:val="12"/>
                <w:lang w:val="cs-CZ"/>
              </w:rPr>
              <w:t>1</w:t>
            </w:r>
            <w:r w:rsidRPr="00444D26">
              <w:rPr>
                <w:spacing w:val="13"/>
                <w:position w:val="6"/>
                <w:sz w:val="18"/>
                <w:szCs w:val="18"/>
                <w:lang w:val="cs-CZ"/>
              </w:rPr>
              <w:t xml:space="preserve"> </w:t>
            </w:r>
            <w:r w:rsidRPr="007A14BD">
              <w:rPr>
                <w:sz w:val="18"/>
                <w:szCs w:val="18"/>
                <w:lang w:val="cs-CZ"/>
              </w:rPr>
              <w:t>Pozorovaná po uvedení přípravku na trh.</w:t>
            </w:r>
            <w:r w:rsidRPr="00444D26">
              <w:rPr>
                <w:sz w:val="18"/>
                <w:szCs w:val="18"/>
                <w:lang w:val="cs-CZ"/>
              </w:rPr>
              <w:t xml:space="preserve"> </w:t>
            </w:r>
          </w:p>
          <w:p w14:paraId="743A9280" w14:textId="77777777" w:rsidR="00335FF5" w:rsidRPr="00444D26" w:rsidRDefault="00335FF5" w:rsidP="00885CFB">
            <w:pPr>
              <w:pStyle w:val="TableParagraph"/>
              <w:spacing w:line="194" w:lineRule="exact"/>
              <w:ind w:left="107"/>
              <w:rPr>
                <w:sz w:val="18"/>
                <w:szCs w:val="18"/>
                <w:lang w:val="cs-CZ"/>
              </w:rPr>
            </w:pPr>
            <w:r w:rsidRPr="00444D26">
              <w:rPr>
                <w:position w:val="6"/>
                <w:sz w:val="12"/>
                <w:szCs w:val="12"/>
                <w:lang w:val="cs-CZ"/>
              </w:rPr>
              <w:t>2</w:t>
            </w:r>
            <w:r w:rsidRPr="00444D26">
              <w:rPr>
                <w:position w:val="6"/>
                <w:sz w:val="18"/>
                <w:szCs w:val="18"/>
                <w:lang w:val="cs-CZ"/>
              </w:rPr>
              <w:t xml:space="preserve"> </w:t>
            </w:r>
            <w:r w:rsidRPr="007A14BD">
              <w:rPr>
                <w:sz w:val="18"/>
                <w:szCs w:val="18"/>
                <w:lang w:val="cs-CZ"/>
              </w:rPr>
              <w:t>Viz také bod infekce níže.</w:t>
            </w:r>
          </w:p>
          <w:p w14:paraId="06133E2D" w14:textId="77777777" w:rsidR="00335FF5" w:rsidRPr="00444D26" w:rsidRDefault="00335FF5" w:rsidP="00885CFB">
            <w:pPr>
              <w:pStyle w:val="TableParagraph"/>
              <w:spacing w:line="194" w:lineRule="exact"/>
              <w:ind w:left="107"/>
              <w:rPr>
                <w:sz w:val="18"/>
                <w:lang w:val="cs-CZ"/>
              </w:rPr>
            </w:pPr>
            <w:r w:rsidRPr="00444D26">
              <w:rPr>
                <w:position w:val="6"/>
                <w:sz w:val="12"/>
                <w:szCs w:val="12"/>
                <w:lang w:val="cs-CZ"/>
              </w:rPr>
              <w:t>3</w:t>
            </w:r>
            <w:r w:rsidRPr="00444D26">
              <w:rPr>
                <w:spacing w:val="13"/>
                <w:position w:val="6"/>
                <w:sz w:val="18"/>
                <w:szCs w:val="18"/>
                <w:lang w:val="cs-CZ"/>
              </w:rPr>
              <w:t xml:space="preserve"> </w:t>
            </w:r>
            <w:r w:rsidRPr="008A2F9A">
              <w:rPr>
                <w:sz w:val="18"/>
                <w:szCs w:val="18"/>
                <w:lang w:val="cs-CZ"/>
              </w:rPr>
              <w:t>Údaje o</w:t>
            </w:r>
            <w:r w:rsidR="00A948BA" w:rsidRPr="008A2F9A">
              <w:rPr>
                <w:sz w:val="18"/>
                <w:szCs w:val="18"/>
                <w:lang w:val="cs-CZ"/>
              </w:rPr>
              <w:t> </w:t>
            </w:r>
            <w:r w:rsidRPr="008A2F9A">
              <w:rPr>
                <w:sz w:val="18"/>
                <w:szCs w:val="18"/>
                <w:lang w:val="cs-CZ"/>
              </w:rPr>
              <w:t>reakcích souvisejících s</w:t>
            </w:r>
            <w:r w:rsidR="00A948BA" w:rsidRPr="008A2F9A">
              <w:rPr>
                <w:sz w:val="18"/>
                <w:szCs w:val="18"/>
                <w:lang w:val="cs-CZ"/>
              </w:rPr>
              <w:t> </w:t>
            </w:r>
            <w:r w:rsidRPr="008A2F9A">
              <w:rPr>
                <w:sz w:val="18"/>
                <w:szCs w:val="18"/>
                <w:lang w:val="cs-CZ"/>
              </w:rPr>
              <w:t>infuzí jsou uvedeny v části popisující vybrané nežádoucí účinky.</w:t>
            </w:r>
          </w:p>
          <w:p w14:paraId="2B44F9A0" w14:textId="77777777" w:rsidR="00335FF5" w:rsidRPr="00444D26" w:rsidRDefault="00335FF5" w:rsidP="00885CFB">
            <w:pPr>
              <w:pStyle w:val="TableParagraph"/>
              <w:ind w:left="107" w:right="91"/>
              <w:rPr>
                <w:sz w:val="18"/>
                <w:lang w:val="cs-CZ"/>
              </w:rPr>
            </w:pPr>
          </w:p>
        </w:tc>
      </w:tr>
    </w:tbl>
    <w:p w14:paraId="15F8D5EC" w14:textId="77777777" w:rsidR="00845893" w:rsidRPr="008A2F9A" w:rsidRDefault="00845893" w:rsidP="001E2EE4">
      <w:pPr>
        <w:keepNext/>
        <w:keepLines/>
        <w:ind w:left="1077" w:hanging="1077"/>
        <w:rPr>
          <w:rFonts w:eastAsia="Calibri"/>
          <w:b/>
          <w:bCs/>
          <w:lang w:val="cs-CZ"/>
        </w:rPr>
      </w:pPr>
    </w:p>
    <w:p w14:paraId="06336F97" w14:textId="77777777" w:rsidR="00845893" w:rsidRPr="004F5DBB" w:rsidRDefault="00845893" w:rsidP="00845893">
      <w:pPr>
        <w:rPr>
          <w:lang w:val="cs-CZ"/>
        </w:rPr>
      </w:pPr>
      <w:r w:rsidRPr="004F5DBB">
        <w:rPr>
          <w:lang w:val="cs-CZ"/>
        </w:rPr>
        <w:t>Celkový bezpečnostní profil odpovídal dobře zavedenému bezpečnostnímu profilu přípravku MabThera v registrovaných autoimunitních indikacích včetně GPA</w:t>
      </w:r>
      <w:r w:rsidR="00A622CE">
        <w:rPr>
          <w:lang w:val="cs-CZ"/>
        </w:rPr>
        <w:t>/</w:t>
      </w:r>
      <w:r w:rsidRPr="004F5DBB">
        <w:rPr>
          <w:lang w:val="cs-CZ"/>
        </w:rPr>
        <w:t>MPA. Nežádoucí příhody vedoucí k ukončení léčby se vyskytly celkem u 4 % pacientů v ramenu s přípravkem MabThera. Nežádoucí příhody v ramenu s přípravkem MabThera byly většinou mírně nebo středně závažné. U žádného pacienta v ramenu s přípravkem MabThera nedošlo ke smrtelné nežádoucí příhodě.</w:t>
      </w:r>
    </w:p>
    <w:p w14:paraId="7E4CB7D0" w14:textId="77777777" w:rsidR="00845893" w:rsidRPr="004F5DBB" w:rsidRDefault="00845893" w:rsidP="00845893">
      <w:pPr>
        <w:rPr>
          <w:lang w:val="cs-CZ"/>
        </w:rPr>
      </w:pPr>
    </w:p>
    <w:p w14:paraId="60349D19" w14:textId="77777777" w:rsidR="00845893" w:rsidRPr="004F5DBB" w:rsidRDefault="00845893" w:rsidP="00845893">
      <w:pPr>
        <w:rPr>
          <w:lang w:val="cs-CZ"/>
        </w:rPr>
      </w:pPr>
      <w:r w:rsidRPr="004F5DBB">
        <w:rPr>
          <w:lang w:val="cs-CZ"/>
        </w:rPr>
        <w:t xml:space="preserve">Nejčastějšími hlášenými příhodami považovanými za nežádoucí účinky byly reakce </w:t>
      </w:r>
      <w:r w:rsidR="002F4CE3" w:rsidRPr="004F5DBB">
        <w:rPr>
          <w:lang w:val="cs-CZ"/>
        </w:rPr>
        <w:t>související s</w:t>
      </w:r>
      <w:r w:rsidR="002A2B85">
        <w:rPr>
          <w:lang w:val="cs-CZ"/>
        </w:rPr>
        <w:t> </w:t>
      </w:r>
      <w:r w:rsidR="002F4CE3" w:rsidRPr="004F5DBB">
        <w:rPr>
          <w:lang w:val="cs-CZ"/>
        </w:rPr>
        <w:t>infuzí</w:t>
      </w:r>
      <w:r w:rsidR="002A2B85">
        <w:rPr>
          <w:lang w:val="cs-CZ"/>
        </w:rPr>
        <w:t xml:space="preserve"> </w:t>
      </w:r>
      <w:r w:rsidRPr="004F5DBB">
        <w:rPr>
          <w:lang w:val="cs-CZ"/>
        </w:rPr>
        <w:t>a</w:t>
      </w:r>
      <w:r w:rsidR="0055152E">
        <w:rPr>
          <w:lang w:val="cs-CZ"/>
        </w:rPr>
        <w:t> </w:t>
      </w:r>
      <w:r w:rsidRPr="004F5DBB">
        <w:rPr>
          <w:lang w:val="cs-CZ"/>
        </w:rPr>
        <w:t>infekce.</w:t>
      </w:r>
    </w:p>
    <w:p w14:paraId="5D7BAFB5" w14:textId="77777777" w:rsidR="00845893" w:rsidRDefault="00845893" w:rsidP="00845893">
      <w:pPr>
        <w:rPr>
          <w:lang w:val="cs-CZ"/>
        </w:rPr>
      </w:pPr>
    </w:p>
    <w:p w14:paraId="6D10949C" w14:textId="77777777" w:rsidR="002A2B85" w:rsidRPr="00502F7A" w:rsidRDefault="002A2B85" w:rsidP="00845893">
      <w:pPr>
        <w:rPr>
          <w:lang w:val="cs-CZ"/>
        </w:rPr>
      </w:pPr>
      <w:r w:rsidRPr="00053101">
        <w:rPr>
          <w:i/>
          <w:iCs/>
          <w:lang w:val="cs-CZ"/>
        </w:rPr>
        <w:t>Dlouhodobé sledování (studie 3 GPA/MPA)</w:t>
      </w:r>
    </w:p>
    <w:p w14:paraId="3022070E" w14:textId="77777777" w:rsidR="00845893" w:rsidRPr="004F5DBB" w:rsidRDefault="00845893" w:rsidP="00845893">
      <w:pPr>
        <w:rPr>
          <w:lang w:val="cs-CZ"/>
        </w:rPr>
      </w:pPr>
      <w:r w:rsidRPr="004F5DBB">
        <w:rPr>
          <w:lang w:val="cs-CZ"/>
        </w:rPr>
        <w:t>V dlouhodobé observační studii bezpečnosti bylo 97 pacientů s</w:t>
      </w:r>
      <w:r w:rsidR="003918E1">
        <w:rPr>
          <w:lang w:val="cs-CZ"/>
        </w:rPr>
        <w:t> </w:t>
      </w:r>
      <w:r w:rsidRPr="004F5DBB">
        <w:rPr>
          <w:lang w:val="cs-CZ"/>
        </w:rPr>
        <w:t>GPA</w:t>
      </w:r>
      <w:r w:rsidR="003918E1">
        <w:rPr>
          <w:lang w:val="cs-CZ"/>
        </w:rPr>
        <w:t>/</w:t>
      </w:r>
      <w:r w:rsidRPr="004F5DBB">
        <w:rPr>
          <w:lang w:val="cs-CZ"/>
        </w:rPr>
        <w:t>MPA léčeno přípravkem MabThera (v průměru 8 infuzí [rozmezí od 1 do 28]) až po dobu 4 let na základě standardní praxe a</w:t>
      </w:r>
      <w:r w:rsidR="00022432">
        <w:rPr>
          <w:lang w:val="cs-CZ"/>
        </w:rPr>
        <w:t> </w:t>
      </w:r>
      <w:r w:rsidRPr="004F5DBB">
        <w:rPr>
          <w:lang w:val="cs-CZ"/>
        </w:rPr>
        <w:t>úsudku lékaře. Celkový bezpečnostní profil odpovídal dobře zavedenému bezpečnostnímu profilu přípr</w:t>
      </w:r>
      <w:r w:rsidR="0055152E">
        <w:rPr>
          <w:lang w:val="cs-CZ"/>
        </w:rPr>
        <w:t>avku MabThera v indikacích RA a </w:t>
      </w:r>
      <w:r w:rsidRPr="004F5DBB">
        <w:rPr>
          <w:lang w:val="cs-CZ"/>
        </w:rPr>
        <w:t>GPA</w:t>
      </w:r>
      <w:r w:rsidR="003918E1">
        <w:rPr>
          <w:lang w:val="cs-CZ"/>
        </w:rPr>
        <w:t>/</w:t>
      </w:r>
      <w:r w:rsidR="0055152E">
        <w:rPr>
          <w:lang w:val="cs-CZ"/>
        </w:rPr>
        <w:t>MPA a </w:t>
      </w:r>
      <w:r w:rsidRPr="004F5DBB">
        <w:rPr>
          <w:lang w:val="cs-CZ"/>
        </w:rPr>
        <w:t>nebyly hlášeny žádné nové nežádoucí účinky.</w:t>
      </w:r>
    </w:p>
    <w:p w14:paraId="24756A98" w14:textId="77777777" w:rsidR="00FC33C5" w:rsidRDefault="00FC33C5" w:rsidP="0095144A">
      <w:pPr>
        <w:rPr>
          <w:szCs w:val="22"/>
          <w:lang w:val="cs-CZ"/>
        </w:rPr>
      </w:pPr>
    </w:p>
    <w:p w14:paraId="47872023" w14:textId="77777777" w:rsidR="008E3A6F" w:rsidRPr="004F5DBB" w:rsidRDefault="008E3A6F" w:rsidP="008E3A6F">
      <w:pPr>
        <w:rPr>
          <w:i/>
          <w:szCs w:val="22"/>
          <w:lang w:val="cs-CZ"/>
        </w:rPr>
      </w:pPr>
      <w:r w:rsidRPr="004F5DBB">
        <w:rPr>
          <w:i/>
          <w:szCs w:val="22"/>
          <w:lang w:val="cs-CZ"/>
        </w:rPr>
        <w:t>Pediatrická populace</w:t>
      </w:r>
    </w:p>
    <w:p w14:paraId="25E8AD2B" w14:textId="77777777" w:rsidR="008E3A6F" w:rsidRDefault="008E3A6F" w:rsidP="008E3A6F">
      <w:pPr>
        <w:rPr>
          <w:szCs w:val="22"/>
          <w:lang w:val="cs-CZ"/>
        </w:rPr>
      </w:pPr>
      <w:r w:rsidRPr="008E3A6F">
        <w:rPr>
          <w:szCs w:val="22"/>
          <w:lang w:val="cs-CZ"/>
        </w:rPr>
        <w:t>Byla provedena otevřen</w:t>
      </w:r>
      <w:r w:rsidR="00787642">
        <w:rPr>
          <w:szCs w:val="22"/>
          <w:lang w:val="cs-CZ"/>
        </w:rPr>
        <w:t>á</w:t>
      </w:r>
      <w:r w:rsidRPr="008E3A6F">
        <w:rPr>
          <w:szCs w:val="22"/>
          <w:lang w:val="cs-CZ"/>
        </w:rPr>
        <w:t xml:space="preserve"> studie s jedním ramenem s 25 pediatrickými pacienty s</w:t>
      </w:r>
      <w:r w:rsidR="004E6A37">
        <w:rPr>
          <w:szCs w:val="22"/>
          <w:lang w:val="cs-CZ"/>
        </w:rPr>
        <w:t xml:space="preserve"> těžkou, </w:t>
      </w:r>
      <w:r w:rsidRPr="008E3A6F">
        <w:rPr>
          <w:szCs w:val="22"/>
          <w:lang w:val="cs-CZ"/>
        </w:rPr>
        <w:t>aktivní GPA nebo MPA.</w:t>
      </w:r>
      <w:r>
        <w:rPr>
          <w:szCs w:val="22"/>
          <w:lang w:val="cs-CZ"/>
        </w:rPr>
        <w:t xml:space="preserve"> </w:t>
      </w:r>
      <w:r w:rsidRPr="008E3A6F">
        <w:rPr>
          <w:szCs w:val="22"/>
          <w:lang w:val="cs-CZ"/>
        </w:rPr>
        <w:t xml:space="preserve">Celkové studijní období zahrnovalo 6měsíční fázi indukce remise </w:t>
      </w:r>
      <w:r w:rsidR="00297D0A">
        <w:rPr>
          <w:szCs w:val="22"/>
          <w:lang w:val="cs-CZ"/>
        </w:rPr>
        <w:t>s</w:t>
      </w:r>
      <w:r w:rsidR="0055152E">
        <w:rPr>
          <w:szCs w:val="22"/>
          <w:lang w:val="cs-CZ"/>
        </w:rPr>
        <w:t> </w:t>
      </w:r>
      <w:r w:rsidRPr="008E3A6F">
        <w:rPr>
          <w:szCs w:val="22"/>
          <w:lang w:val="cs-CZ"/>
        </w:rPr>
        <w:t>nejméně 18měsíční</w:t>
      </w:r>
      <w:r w:rsidR="00297D0A">
        <w:rPr>
          <w:szCs w:val="22"/>
          <w:lang w:val="cs-CZ"/>
        </w:rPr>
        <w:t>m</w:t>
      </w:r>
      <w:r w:rsidRPr="008E3A6F">
        <w:rPr>
          <w:szCs w:val="22"/>
          <w:lang w:val="cs-CZ"/>
        </w:rPr>
        <w:t xml:space="preserve"> následn</w:t>
      </w:r>
      <w:r w:rsidR="00297D0A">
        <w:rPr>
          <w:szCs w:val="22"/>
          <w:lang w:val="cs-CZ"/>
        </w:rPr>
        <w:t>ým</w:t>
      </w:r>
      <w:r w:rsidRPr="008E3A6F">
        <w:rPr>
          <w:szCs w:val="22"/>
          <w:lang w:val="cs-CZ"/>
        </w:rPr>
        <w:t xml:space="preserve"> sledování</w:t>
      </w:r>
      <w:r w:rsidR="00297D0A">
        <w:rPr>
          <w:szCs w:val="22"/>
          <w:lang w:val="cs-CZ"/>
        </w:rPr>
        <w:t>m</w:t>
      </w:r>
      <w:r w:rsidRPr="008E3A6F">
        <w:rPr>
          <w:szCs w:val="22"/>
          <w:lang w:val="cs-CZ"/>
        </w:rPr>
        <w:t xml:space="preserve"> až do </w:t>
      </w:r>
      <w:r w:rsidR="00297D0A">
        <w:rPr>
          <w:szCs w:val="22"/>
          <w:lang w:val="cs-CZ"/>
        </w:rPr>
        <w:t xml:space="preserve">celkem </w:t>
      </w:r>
      <w:r w:rsidRPr="008E3A6F">
        <w:rPr>
          <w:szCs w:val="22"/>
          <w:lang w:val="cs-CZ"/>
        </w:rPr>
        <w:t>4,5 let.</w:t>
      </w:r>
      <w:r>
        <w:rPr>
          <w:szCs w:val="22"/>
          <w:lang w:val="cs-CZ"/>
        </w:rPr>
        <w:t xml:space="preserve"> </w:t>
      </w:r>
      <w:r w:rsidRPr="008E3A6F">
        <w:rPr>
          <w:szCs w:val="22"/>
          <w:lang w:val="cs-CZ"/>
        </w:rPr>
        <w:t>Během fáze následného sledování byl přípravek MabThera podáván podle úsudku zkoušejícího lékaře (dodatečnou léčbu přípravkem MabThera absolvovalo 17</w:t>
      </w:r>
      <w:r w:rsidR="009A198E">
        <w:rPr>
          <w:szCs w:val="22"/>
          <w:lang w:val="cs-CZ"/>
        </w:rPr>
        <w:t> </w:t>
      </w:r>
      <w:r w:rsidRPr="008E3A6F">
        <w:rPr>
          <w:szCs w:val="22"/>
          <w:lang w:val="cs-CZ"/>
        </w:rPr>
        <w:t>z 25 pacientů).</w:t>
      </w:r>
      <w:r>
        <w:rPr>
          <w:szCs w:val="22"/>
          <w:lang w:val="cs-CZ"/>
        </w:rPr>
        <w:t xml:space="preserve"> </w:t>
      </w:r>
      <w:r w:rsidRPr="008E3A6F">
        <w:rPr>
          <w:szCs w:val="22"/>
          <w:lang w:val="cs-CZ"/>
        </w:rPr>
        <w:t>Byla povolena souběžná léčba jiným imunosupresivním přípravkem (viz bod 5.1).</w:t>
      </w:r>
    </w:p>
    <w:p w14:paraId="6A4804EA" w14:textId="77777777" w:rsidR="008E3A6F" w:rsidRPr="008E3A6F" w:rsidRDefault="008E3A6F" w:rsidP="008E3A6F">
      <w:pPr>
        <w:rPr>
          <w:szCs w:val="22"/>
          <w:lang w:val="cs-CZ"/>
        </w:rPr>
      </w:pPr>
    </w:p>
    <w:p w14:paraId="67F16AFC" w14:textId="77777777" w:rsidR="009A198E" w:rsidRDefault="008E3A6F" w:rsidP="008E3A6F">
      <w:pPr>
        <w:rPr>
          <w:szCs w:val="22"/>
          <w:lang w:val="cs-CZ"/>
        </w:rPr>
      </w:pPr>
      <w:r w:rsidRPr="008E3A6F">
        <w:rPr>
          <w:szCs w:val="22"/>
          <w:lang w:val="cs-CZ"/>
        </w:rPr>
        <w:t>Za nežádoucí účinky byly považovány nežádoucí příhody s</w:t>
      </w:r>
      <w:r w:rsidR="001B29E9">
        <w:rPr>
          <w:szCs w:val="22"/>
          <w:lang w:val="cs-CZ"/>
        </w:rPr>
        <w:t> </w:t>
      </w:r>
      <w:r w:rsidR="001E2EE4">
        <w:rPr>
          <w:szCs w:val="22"/>
          <w:lang w:val="cs-CZ"/>
        </w:rPr>
        <w:t>incidencí</w:t>
      </w:r>
      <w:r w:rsidR="001B29E9">
        <w:rPr>
          <w:szCs w:val="22"/>
          <w:lang w:val="cs-CZ"/>
        </w:rPr>
        <w:t> </w:t>
      </w:r>
      <w:r w:rsidRPr="008E3A6F">
        <w:rPr>
          <w:szCs w:val="22"/>
          <w:lang w:val="cs-CZ"/>
        </w:rPr>
        <w:t>≥ 10 %.</w:t>
      </w:r>
      <w:r>
        <w:rPr>
          <w:szCs w:val="22"/>
          <w:lang w:val="cs-CZ"/>
        </w:rPr>
        <w:t xml:space="preserve"> </w:t>
      </w:r>
      <w:r w:rsidRPr="008E3A6F">
        <w:rPr>
          <w:szCs w:val="22"/>
          <w:lang w:val="cs-CZ"/>
        </w:rPr>
        <w:t>Patřily k nim: infekce (17</w:t>
      </w:r>
      <w:r w:rsidR="00022432">
        <w:rPr>
          <w:szCs w:val="22"/>
          <w:lang w:val="cs-CZ"/>
        </w:rPr>
        <w:t> </w:t>
      </w:r>
      <w:r w:rsidRPr="008E3A6F">
        <w:rPr>
          <w:szCs w:val="22"/>
          <w:lang w:val="cs-CZ"/>
        </w:rPr>
        <w:t>[68 %] pacientů ve fázi indukce remise; 23</w:t>
      </w:r>
      <w:r w:rsidR="00022432">
        <w:rPr>
          <w:szCs w:val="22"/>
          <w:lang w:val="cs-CZ"/>
        </w:rPr>
        <w:t> </w:t>
      </w:r>
      <w:r w:rsidRPr="008E3A6F">
        <w:rPr>
          <w:szCs w:val="22"/>
          <w:lang w:val="cs-CZ"/>
        </w:rPr>
        <w:t>[92 %] pacientů v celkovém studijním období), reakce na infuzi (15</w:t>
      </w:r>
      <w:r w:rsidR="00022432">
        <w:rPr>
          <w:szCs w:val="22"/>
          <w:lang w:val="cs-CZ"/>
        </w:rPr>
        <w:t> </w:t>
      </w:r>
      <w:r w:rsidRPr="008E3A6F">
        <w:rPr>
          <w:szCs w:val="22"/>
          <w:lang w:val="cs-CZ"/>
        </w:rPr>
        <w:t>[60 %] pacientů ve fázi indukce remise; 17</w:t>
      </w:r>
      <w:r w:rsidR="00022432">
        <w:rPr>
          <w:szCs w:val="22"/>
          <w:lang w:val="cs-CZ"/>
        </w:rPr>
        <w:t> </w:t>
      </w:r>
      <w:r w:rsidRPr="008E3A6F">
        <w:rPr>
          <w:szCs w:val="22"/>
          <w:lang w:val="cs-CZ"/>
        </w:rPr>
        <w:t>[68 %] pacientů v celkovém studijním období) a</w:t>
      </w:r>
      <w:r w:rsidR="0055152E">
        <w:rPr>
          <w:szCs w:val="22"/>
          <w:lang w:val="cs-CZ"/>
        </w:rPr>
        <w:t> </w:t>
      </w:r>
      <w:r w:rsidR="004E3437">
        <w:rPr>
          <w:szCs w:val="22"/>
          <w:lang w:val="cs-CZ"/>
        </w:rPr>
        <w:t>nauzea</w:t>
      </w:r>
      <w:r w:rsidRPr="008E3A6F">
        <w:rPr>
          <w:szCs w:val="22"/>
          <w:lang w:val="cs-CZ"/>
        </w:rPr>
        <w:t xml:space="preserve"> (4</w:t>
      </w:r>
      <w:r w:rsidR="00022432">
        <w:rPr>
          <w:szCs w:val="22"/>
          <w:lang w:val="cs-CZ"/>
        </w:rPr>
        <w:t> </w:t>
      </w:r>
      <w:r w:rsidRPr="008E3A6F">
        <w:rPr>
          <w:szCs w:val="22"/>
          <w:lang w:val="cs-CZ"/>
        </w:rPr>
        <w:t>[16 %] pacient</w:t>
      </w:r>
      <w:r w:rsidR="00CE2B95">
        <w:rPr>
          <w:szCs w:val="22"/>
          <w:lang w:val="cs-CZ"/>
        </w:rPr>
        <w:t>i</w:t>
      </w:r>
      <w:r w:rsidRPr="008E3A6F">
        <w:rPr>
          <w:szCs w:val="22"/>
          <w:lang w:val="cs-CZ"/>
        </w:rPr>
        <w:t xml:space="preserve"> ve fázi indukce remise; 5</w:t>
      </w:r>
      <w:r w:rsidR="00022432">
        <w:rPr>
          <w:szCs w:val="22"/>
          <w:lang w:val="cs-CZ"/>
        </w:rPr>
        <w:t> </w:t>
      </w:r>
      <w:r w:rsidRPr="008E3A6F">
        <w:rPr>
          <w:szCs w:val="22"/>
          <w:lang w:val="cs-CZ"/>
        </w:rPr>
        <w:t>[20 %] pacientů v celkovém studijním období).</w:t>
      </w:r>
      <w:r>
        <w:rPr>
          <w:szCs w:val="22"/>
          <w:lang w:val="cs-CZ"/>
        </w:rPr>
        <w:t xml:space="preserve"> </w:t>
      </w:r>
    </w:p>
    <w:p w14:paraId="33A2278E" w14:textId="77777777" w:rsidR="009A198E" w:rsidRDefault="009A198E" w:rsidP="008E3A6F">
      <w:pPr>
        <w:rPr>
          <w:szCs w:val="22"/>
          <w:lang w:val="cs-CZ"/>
        </w:rPr>
      </w:pPr>
    </w:p>
    <w:p w14:paraId="6ED43C8A" w14:textId="77777777" w:rsidR="008E3A6F" w:rsidRDefault="008E3A6F" w:rsidP="008E3A6F">
      <w:pPr>
        <w:rPr>
          <w:szCs w:val="22"/>
          <w:lang w:val="cs-CZ"/>
        </w:rPr>
      </w:pPr>
      <w:r w:rsidRPr="008E3A6F">
        <w:rPr>
          <w:szCs w:val="22"/>
          <w:lang w:val="cs-CZ"/>
        </w:rPr>
        <w:t>Bezpečnostní profil přípravku MabThera byl během celkového studijního období konzistentní s profilem hlášeným během fáze indukce remise.</w:t>
      </w:r>
    </w:p>
    <w:p w14:paraId="5F235EAF" w14:textId="77777777" w:rsidR="009A198E" w:rsidRPr="008E3A6F" w:rsidRDefault="009A198E" w:rsidP="008E3A6F">
      <w:pPr>
        <w:rPr>
          <w:szCs w:val="22"/>
          <w:lang w:val="cs-CZ"/>
        </w:rPr>
      </w:pPr>
    </w:p>
    <w:p w14:paraId="6AF456C8" w14:textId="77777777" w:rsidR="009C3B6B" w:rsidRDefault="008E3A6F" w:rsidP="008E3A6F">
      <w:pPr>
        <w:rPr>
          <w:szCs w:val="22"/>
          <w:lang w:val="cs-CZ"/>
        </w:rPr>
      </w:pPr>
      <w:r w:rsidRPr="008E3A6F">
        <w:rPr>
          <w:szCs w:val="22"/>
          <w:lang w:val="cs-CZ"/>
        </w:rPr>
        <w:t>Bezpečnostní profil přípravku MabThera u pediatrických pacientů s GPA nebo</w:t>
      </w:r>
      <w:r w:rsidR="00AD269C">
        <w:rPr>
          <w:szCs w:val="22"/>
          <w:lang w:val="cs-CZ"/>
        </w:rPr>
        <w:t xml:space="preserve"> MPA odpovídal typem, povahou a </w:t>
      </w:r>
      <w:r w:rsidR="00991A88">
        <w:rPr>
          <w:szCs w:val="22"/>
          <w:lang w:val="cs-CZ"/>
        </w:rPr>
        <w:t>závažností</w:t>
      </w:r>
      <w:r w:rsidRPr="008E3A6F">
        <w:rPr>
          <w:szCs w:val="22"/>
          <w:lang w:val="cs-CZ"/>
        </w:rPr>
        <w:t xml:space="preserve"> z</w:t>
      </w:r>
      <w:r w:rsidR="00AD269C">
        <w:rPr>
          <w:szCs w:val="22"/>
          <w:lang w:val="cs-CZ"/>
        </w:rPr>
        <w:t>námému bezpečnostnímu profilu u </w:t>
      </w:r>
      <w:r w:rsidRPr="008E3A6F">
        <w:rPr>
          <w:szCs w:val="22"/>
          <w:lang w:val="cs-CZ"/>
        </w:rPr>
        <w:t xml:space="preserve">dospělých pacientů </w:t>
      </w:r>
      <w:r w:rsidR="00554E79">
        <w:rPr>
          <w:szCs w:val="22"/>
          <w:lang w:val="cs-CZ"/>
        </w:rPr>
        <w:t>v</w:t>
      </w:r>
      <w:r w:rsidRPr="008E3A6F">
        <w:rPr>
          <w:szCs w:val="22"/>
          <w:lang w:val="cs-CZ"/>
        </w:rPr>
        <w:t>e schválený</w:t>
      </w:r>
      <w:r w:rsidR="00554E79">
        <w:rPr>
          <w:szCs w:val="22"/>
          <w:lang w:val="cs-CZ"/>
        </w:rPr>
        <w:t>ch</w:t>
      </w:r>
      <w:r w:rsidRPr="008E3A6F">
        <w:rPr>
          <w:szCs w:val="22"/>
          <w:lang w:val="cs-CZ"/>
        </w:rPr>
        <w:t xml:space="preserve"> autoimunitní</w:t>
      </w:r>
      <w:r w:rsidR="00554E79">
        <w:rPr>
          <w:szCs w:val="22"/>
          <w:lang w:val="cs-CZ"/>
        </w:rPr>
        <w:t>ch</w:t>
      </w:r>
      <w:r w:rsidRPr="008E3A6F">
        <w:rPr>
          <w:szCs w:val="22"/>
          <w:lang w:val="cs-CZ"/>
        </w:rPr>
        <w:t xml:space="preserve"> indikac</w:t>
      </w:r>
      <w:r w:rsidR="00554E79">
        <w:rPr>
          <w:szCs w:val="22"/>
          <w:lang w:val="cs-CZ"/>
        </w:rPr>
        <w:t>ích</w:t>
      </w:r>
      <w:r w:rsidRPr="008E3A6F">
        <w:rPr>
          <w:szCs w:val="22"/>
          <w:lang w:val="cs-CZ"/>
        </w:rPr>
        <w:t xml:space="preserve"> včetně GPA nebo MPA u</w:t>
      </w:r>
      <w:r w:rsidR="00AD269C">
        <w:rPr>
          <w:szCs w:val="22"/>
          <w:lang w:val="cs-CZ"/>
        </w:rPr>
        <w:t> </w:t>
      </w:r>
      <w:r w:rsidRPr="008E3A6F">
        <w:rPr>
          <w:szCs w:val="22"/>
          <w:lang w:val="cs-CZ"/>
        </w:rPr>
        <w:t>dospělých.</w:t>
      </w:r>
    </w:p>
    <w:p w14:paraId="3AB2367C" w14:textId="77777777" w:rsidR="009C3B6B" w:rsidRDefault="009C3B6B" w:rsidP="0095144A">
      <w:pPr>
        <w:rPr>
          <w:szCs w:val="22"/>
          <w:lang w:val="cs-CZ"/>
        </w:rPr>
      </w:pPr>
    </w:p>
    <w:p w14:paraId="61E10863" w14:textId="77777777" w:rsidR="00B71D94" w:rsidRPr="0067605E" w:rsidRDefault="00845893" w:rsidP="00F14791">
      <w:pPr>
        <w:ind w:left="567" w:hanging="567"/>
        <w:outlineLvl w:val="0"/>
        <w:rPr>
          <w:b/>
          <w:lang w:val="cs-CZ"/>
        </w:rPr>
      </w:pPr>
      <w:r w:rsidRPr="009F2492">
        <w:rPr>
          <w:i/>
          <w:u w:val="single"/>
          <w:lang w:val="cs-CZ"/>
        </w:rPr>
        <w:t>Popis vybraných nežádoucích účinků</w:t>
      </w:r>
    </w:p>
    <w:p w14:paraId="110BB9E6" w14:textId="77777777" w:rsidR="0067605E" w:rsidRDefault="0067605E" w:rsidP="00B71D94">
      <w:pPr>
        <w:ind w:left="567" w:hanging="567"/>
        <w:rPr>
          <w:i/>
          <w:lang w:val="cs-CZ"/>
        </w:rPr>
      </w:pPr>
    </w:p>
    <w:p w14:paraId="09E770AB" w14:textId="77777777" w:rsidR="0067605E" w:rsidRDefault="0067605E" w:rsidP="00F14791">
      <w:pPr>
        <w:ind w:left="567" w:hanging="567"/>
        <w:outlineLvl w:val="0"/>
        <w:rPr>
          <w:i/>
          <w:lang w:val="cs-CZ"/>
        </w:rPr>
      </w:pPr>
      <w:r>
        <w:rPr>
          <w:i/>
          <w:lang w:val="cs-CZ"/>
        </w:rPr>
        <w:t>Reakce související s infuzí</w:t>
      </w:r>
    </w:p>
    <w:p w14:paraId="0EDA07DF" w14:textId="77777777" w:rsidR="0067605E" w:rsidRDefault="002A2B85" w:rsidP="00F72977">
      <w:pPr>
        <w:rPr>
          <w:lang w:val="cs-CZ"/>
        </w:rPr>
      </w:pPr>
      <w:r>
        <w:rPr>
          <w:lang w:val="cs-CZ"/>
        </w:rPr>
        <w:t>Ve studii 1 GPA/MPA (studie</w:t>
      </w:r>
      <w:r w:rsidR="00845893">
        <w:rPr>
          <w:lang w:val="cs-CZ"/>
        </w:rPr>
        <w:t xml:space="preserve"> indukce remise u</w:t>
      </w:r>
      <w:r w:rsidR="00AD269C">
        <w:rPr>
          <w:lang w:val="cs-CZ"/>
        </w:rPr>
        <w:t> </w:t>
      </w:r>
      <w:r w:rsidR="00EA5B7E">
        <w:rPr>
          <w:lang w:val="cs-CZ"/>
        </w:rPr>
        <w:t>dospělých pacientů</w:t>
      </w:r>
      <w:r>
        <w:rPr>
          <w:lang w:val="cs-CZ"/>
        </w:rPr>
        <w:t>)</w:t>
      </w:r>
      <w:r w:rsidR="00EA5B7E">
        <w:rPr>
          <w:lang w:val="cs-CZ"/>
        </w:rPr>
        <w:t xml:space="preserve"> </w:t>
      </w:r>
      <w:r w:rsidR="00E87D7D">
        <w:rPr>
          <w:lang w:val="cs-CZ"/>
        </w:rPr>
        <w:t xml:space="preserve">byly </w:t>
      </w:r>
      <w:r w:rsidR="00845893">
        <w:rPr>
          <w:lang w:val="cs-CZ"/>
        </w:rPr>
        <w:t>r</w:t>
      </w:r>
      <w:r w:rsidR="006F5307">
        <w:rPr>
          <w:lang w:val="cs-CZ"/>
        </w:rPr>
        <w:t>eakce související s</w:t>
      </w:r>
      <w:r w:rsidR="00AD269C">
        <w:rPr>
          <w:lang w:val="cs-CZ"/>
        </w:rPr>
        <w:t> </w:t>
      </w:r>
      <w:r w:rsidR="006F5307">
        <w:rPr>
          <w:lang w:val="cs-CZ"/>
        </w:rPr>
        <w:t>infuzí</w:t>
      </w:r>
      <w:r w:rsidR="0067605E">
        <w:rPr>
          <w:lang w:val="cs-CZ"/>
        </w:rPr>
        <w:t xml:space="preserve"> definovány jako </w:t>
      </w:r>
      <w:r w:rsidR="00610C61">
        <w:rPr>
          <w:lang w:val="cs-CZ"/>
        </w:rPr>
        <w:t xml:space="preserve">jakýkoli </w:t>
      </w:r>
      <w:r w:rsidR="0067605E">
        <w:rPr>
          <w:lang w:val="cs-CZ"/>
        </w:rPr>
        <w:t>nežádoucí účinek</w:t>
      </w:r>
      <w:r w:rsidR="001B29E9">
        <w:rPr>
          <w:lang w:val="cs-CZ"/>
        </w:rPr>
        <w:t>, který se objevil v průběhu 24 </w:t>
      </w:r>
      <w:r w:rsidR="0067605E">
        <w:rPr>
          <w:lang w:val="cs-CZ"/>
        </w:rPr>
        <w:t>hodin po podání infuze a</w:t>
      </w:r>
      <w:r w:rsidR="00D65612">
        <w:rPr>
          <w:lang w:val="cs-CZ"/>
        </w:rPr>
        <w:t> </w:t>
      </w:r>
      <w:r w:rsidR="00F72977">
        <w:rPr>
          <w:lang w:val="cs-CZ"/>
        </w:rPr>
        <w:t>který byl zkoušejícím považován za nežádoucí účinek související s infuzí u</w:t>
      </w:r>
      <w:r w:rsidR="00AD269C">
        <w:rPr>
          <w:lang w:val="cs-CZ"/>
        </w:rPr>
        <w:t> </w:t>
      </w:r>
      <w:r w:rsidR="00F72977">
        <w:rPr>
          <w:lang w:val="cs-CZ"/>
        </w:rPr>
        <w:t xml:space="preserve">populace hodnocené z důvodu bezpečnosti. </w:t>
      </w:r>
      <w:r w:rsidR="00610C61">
        <w:rPr>
          <w:lang w:val="cs-CZ"/>
        </w:rPr>
        <w:t>P</w:t>
      </w:r>
      <w:r w:rsidR="00F72977">
        <w:rPr>
          <w:lang w:val="cs-CZ"/>
        </w:rPr>
        <w:t xml:space="preserve">řípravkem MabThera </w:t>
      </w:r>
      <w:r w:rsidR="00610C61">
        <w:rPr>
          <w:lang w:val="cs-CZ"/>
        </w:rPr>
        <w:t xml:space="preserve">bylo léčeno </w:t>
      </w:r>
      <w:r w:rsidR="00453482">
        <w:rPr>
          <w:lang w:val="cs-CZ"/>
        </w:rPr>
        <w:t>99</w:t>
      </w:r>
      <w:r w:rsidR="00F64CDF">
        <w:rPr>
          <w:lang w:val="cs-CZ"/>
        </w:rPr>
        <w:t> </w:t>
      </w:r>
      <w:r w:rsidR="00610C61">
        <w:rPr>
          <w:lang w:val="cs-CZ"/>
        </w:rPr>
        <w:t>paci</w:t>
      </w:r>
      <w:r w:rsidR="006F5307">
        <w:rPr>
          <w:lang w:val="cs-CZ"/>
        </w:rPr>
        <w:t>e</w:t>
      </w:r>
      <w:r w:rsidR="00610C61">
        <w:rPr>
          <w:lang w:val="cs-CZ"/>
        </w:rPr>
        <w:t xml:space="preserve">ntů </w:t>
      </w:r>
      <w:r w:rsidR="00F72977">
        <w:rPr>
          <w:lang w:val="cs-CZ"/>
        </w:rPr>
        <w:t>a</w:t>
      </w:r>
      <w:r w:rsidR="00AD269C">
        <w:rPr>
          <w:lang w:val="cs-CZ"/>
        </w:rPr>
        <w:t> </w:t>
      </w:r>
      <w:r w:rsidR="00E87D7D">
        <w:rPr>
          <w:lang w:val="cs-CZ"/>
        </w:rPr>
        <w:t>12</w:t>
      </w:r>
      <w:r w:rsidR="00F64CDF">
        <w:rPr>
          <w:lang w:val="cs-CZ"/>
        </w:rPr>
        <w:t> </w:t>
      </w:r>
      <w:r w:rsidR="00E87D7D">
        <w:rPr>
          <w:lang w:val="cs-CZ"/>
        </w:rPr>
        <w:t>(</w:t>
      </w:r>
      <w:r w:rsidR="001B29E9">
        <w:rPr>
          <w:lang w:val="cs-CZ"/>
        </w:rPr>
        <w:t>12 </w:t>
      </w:r>
      <w:r w:rsidR="00F72977">
        <w:rPr>
          <w:lang w:val="cs-CZ"/>
        </w:rPr>
        <w:t>%</w:t>
      </w:r>
      <w:r w:rsidR="00E87D7D">
        <w:rPr>
          <w:lang w:val="cs-CZ"/>
        </w:rPr>
        <w:t>)</w:t>
      </w:r>
      <w:r w:rsidR="00F72977">
        <w:rPr>
          <w:lang w:val="cs-CZ"/>
        </w:rPr>
        <w:t xml:space="preserve"> </w:t>
      </w:r>
      <w:r w:rsidR="00610C61">
        <w:rPr>
          <w:lang w:val="cs-CZ"/>
        </w:rPr>
        <w:t>z</w:t>
      </w:r>
      <w:r w:rsidR="00AD269C">
        <w:rPr>
          <w:lang w:val="cs-CZ"/>
        </w:rPr>
        <w:t> </w:t>
      </w:r>
      <w:r w:rsidR="00610C61">
        <w:rPr>
          <w:lang w:val="cs-CZ"/>
        </w:rPr>
        <w:t>nich</w:t>
      </w:r>
      <w:r w:rsidR="00F72977">
        <w:rPr>
          <w:lang w:val="cs-CZ"/>
        </w:rPr>
        <w:t xml:space="preserve"> zaznamenalo alespoň jeden </w:t>
      </w:r>
      <w:r w:rsidR="00610C61">
        <w:rPr>
          <w:lang w:val="cs-CZ"/>
        </w:rPr>
        <w:t>nežádoucí účinek související s</w:t>
      </w:r>
      <w:r w:rsidR="00AD269C">
        <w:rPr>
          <w:lang w:val="cs-CZ"/>
        </w:rPr>
        <w:t> </w:t>
      </w:r>
      <w:r w:rsidR="00610C61">
        <w:rPr>
          <w:lang w:val="cs-CZ"/>
        </w:rPr>
        <w:t>infuzí</w:t>
      </w:r>
      <w:r w:rsidR="00F72977">
        <w:rPr>
          <w:lang w:val="cs-CZ"/>
        </w:rPr>
        <w:t xml:space="preserve">. Všechny </w:t>
      </w:r>
      <w:r w:rsidR="00610C61">
        <w:rPr>
          <w:lang w:val="cs-CZ"/>
        </w:rPr>
        <w:t>nežá</w:t>
      </w:r>
      <w:r w:rsidR="002955BF">
        <w:rPr>
          <w:lang w:val="cs-CZ"/>
        </w:rPr>
        <w:t>doucí účinky související s </w:t>
      </w:r>
      <w:r w:rsidR="00610C61">
        <w:rPr>
          <w:lang w:val="cs-CZ"/>
        </w:rPr>
        <w:t>infuzí</w:t>
      </w:r>
      <w:r w:rsidR="00F72977">
        <w:rPr>
          <w:lang w:val="cs-CZ"/>
        </w:rPr>
        <w:t xml:space="preserve"> byly stupně</w:t>
      </w:r>
      <w:r w:rsidR="001B29E9">
        <w:rPr>
          <w:lang w:val="cs-CZ"/>
        </w:rPr>
        <w:t> 1 nebo </w:t>
      </w:r>
      <w:r w:rsidR="00F72977">
        <w:rPr>
          <w:lang w:val="cs-CZ"/>
        </w:rPr>
        <w:t>2</w:t>
      </w:r>
      <w:r w:rsidR="00610C61">
        <w:rPr>
          <w:lang w:val="cs-CZ"/>
        </w:rPr>
        <w:t xml:space="preserve"> podle CTC</w:t>
      </w:r>
      <w:r w:rsidR="00F72977">
        <w:rPr>
          <w:lang w:val="cs-CZ"/>
        </w:rPr>
        <w:t xml:space="preserve">. Nejčastější </w:t>
      </w:r>
      <w:r w:rsidR="00610C61">
        <w:rPr>
          <w:lang w:val="cs-CZ"/>
        </w:rPr>
        <w:t>nežádoucí účinky související s</w:t>
      </w:r>
      <w:r w:rsidR="002955BF">
        <w:rPr>
          <w:lang w:val="cs-CZ"/>
        </w:rPr>
        <w:t> </w:t>
      </w:r>
      <w:r w:rsidR="00610C61">
        <w:rPr>
          <w:lang w:val="cs-CZ"/>
        </w:rPr>
        <w:t>infuzí</w:t>
      </w:r>
      <w:r w:rsidR="00F72977">
        <w:rPr>
          <w:lang w:val="cs-CZ"/>
        </w:rPr>
        <w:t xml:space="preserve"> zahrnovaly </w:t>
      </w:r>
      <w:r w:rsidR="000E29A1" w:rsidRPr="001F2219">
        <w:rPr>
          <w:rFonts w:eastAsia="Calibri"/>
          <w:szCs w:val="22"/>
          <w:lang w:val="cs-CZ" w:eastAsia="en-US"/>
        </w:rPr>
        <w:t>syndrom uvolňování cytokinů</w:t>
      </w:r>
      <w:r w:rsidR="00F72977">
        <w:rPr>
          <w:lang w:val="cs-CZ"/>
        </w:rPr>
        <w:t xml:space="preserve">, návaly horka, podráždění </w:t>
      </w:r>
      <w:r w:rsidR="000E29A1">
        <w:rPr>
          <w:lang w:val="cs-CZ"/>
        </w:rPr>
        <w:t>v</w:t>
      </w:r>
      <w:r w:rsidR="002955BF">
        <w:rPr>
          <w:lang w:val="cs-CZ"/>
        </w:rPr>
        <w:t> </w:t>
      </w:r>
      <w:r w:rsidR="000E29A1">
        <w:rPr>
          <w:lang w:val="cs-CZ"/>
        </w:rPr>
        <w:t>krku</w:t>
      </w:r>
      <w:r w:rsidR="00F72977">
        <w:rPr>
          <w:lang w:val="cs-CZ"/>
        </w:rPr>
        <w:t xml:space="preserve"> a</w:t>
      </w:r>
      <w:r w:rsidR="002955BF">
        <w:rPr>
          <w:lang w:val="cs-CZ"/>
        </w:rPr>
        <w:t> </w:t>
      </w:r>
      <w:r w:rsidR="00F72977">
        <w:rPr>
          <w:lang w:val="cs-CZ"/>
        </w:rPr>
        <w:t>tremor. Přípravek MabThera byl podáván v kombinaci s intravenózními glukokort</w:t>
      </w:r>
      <w:r w:rsidR="002955BF">
        <w:rPr>
          <w:lang w:val="cs-CZ"/>
        </w:rPr>
        <w:t>ikoidy, které mohou incidenci a </w:t>
      </w:r>
      <w:r w:rsidR="00F72977">
        <w:rPr>
          <w:lang w:val="cs-CZ"/>
        </w:rPr>
        <w:t>závažnost těchto nežádoucích účinků</w:t>
      </w:r>
      <w:r w:rsidR="00610C61">
        <w:rPr>
          <w:lang w:val="cs-CZ"/>
        </w:rPr>
        <w:t xml:space="preserve"> snižovat</w:t>
      </w:r>
      <w:r w:rsidR="00F72977">
        <w:rPr>
          <w:lang w:val="cs-CZ"/>
        </w:rPr>
        <w:t>.</w:t>
      </w:r>
    </w:p>
    <w:p w14:paraId="5D6CAEE1" w14:textId="77777777" w:rsidR="00F72977" w:rsidRDefault="00F72977" w:rsidP="00F72977">
      <w:pPr>
        <w:rPr>
          <w:lang w:val="cs-CZ"/>
        </w:rPr>
      </w:pPr>
    </w:p>
    <w:p w14:paraId="2D7DE8C6" w14:textId="77777777" w:rsidR="00E87D7D" w:rsidRDefault="00874C05" w:rsidP="007C022B">
      <w:pPr>
        <w:rPr>
          <w:lang w:val="cs-CZ"/>
        </w:rPr>
      </w:pPr>
      <w:r>
        <w:rPr>
          <w:lang w:val="cs-CZ"/>
        </w:rPr>
        <w:t>Ve studii 2 GPA/MPA (studie</w:t>
      </w:r>
      <w:r w:rsidR="007C022B" w:rsidRPr="007C022B">
        <w:rPr>
          <w:lang w:val="cs-CZ"/>
        </w:rPr>
        <w:t xml:space="preserve"> udržovací léčby </w:t>
      </w:r>
      <w:r w:rsidR="00B612D4">
        <w:rPr>
          <w:lang w:val="cs-CZ"/>
        </w:rPr>
        <w:t>dospělých pacientů</w:t>
      </w:r>
      <w:r>
        <w:rPr>
          <w:lang w:val="cs-CZ"/>
        </w:rPr>
        <w:t>)</w:t>
      </w:r>
      <w:r w:rsidR="00B612D4">
        <w:rPr>
          <w:lang w:val="cs-CZ"/>
        </w:rPr>
        <w:t xml:space="preserve"> </w:t>
      </w:r>
      <w:r w:rsidR="007C022B" w:rsidRPr="007C022B">
        <w:rPr>
          <w:lang w:val="cs-CZ"/>
        </w:rPr>
        <w:t>se u</w:t>
      </w:r>
      <w:r w:rsidR="002955BF">
        <w:rPr>
          <w:lang w:val="cs-CZ"/>
        </w:rPr>
        <w:t> </w:t>
      </w:r>
      <w:r w:rsidR="007C022B" w:rsidRPr="007C022B">
        <w:rPr>
          <w:lang w:val="cs-CZ"/>
        </w:rPr>
        <w:t>7 z</w:t>
      </w:r>
      <w:r w:rsidR="00F64CDF">
        <w:rPr>
          <w:lang w:val="cs-CZ"/>
        </w:rPr>
        <w:t> </w:t>
      </w:r>
      <w:r w:rsidR="007C022B" w:rsidRPr="007C022B">
        <w:rPr>
          <w:lang w:val="cs-CZ"/>
        </w:rPr>
        <w:t>57</w:t>
      </w:r>
      <w:r w:rsidR="00F64CDF">
        <w:rPr>
          <w:lang w:val="cs-CZ"/>
        </w:rPr>
        <w:t> </w:t>
      </w:r>
      <w:r w:rsidR="007C022B" w:rsidRPr="007C022B">
        <w:rPr>
          <w:lang w:val="cs-CZ"/>
        </w:rPr>
        <w:t xml:space="preserve">(12 %) pacientů v ramenu s přípravkem MabThera vyskytla nejméně jedna reakce </w:t>
      </w:r>
      <w:r w:rsidR="002906F0">
        <w:rPr>
          <w:lang w:val="cs-CZ"/>
        </w:rPr>
        <w:t>související s</w:t>
      </w:r>
      <w:r w:rsidR="002955BF">
        <w:rPr>
          <w:lang w:val="cs-CZ"/>
        </w:rPr>
        <w:t> </w:t>
      </w:r>
      <w:r w:rsidR="007C022B" w:rsidRPr="007C022B">
        <w:rPr>
          <w:lang w:val="cs-CZ"/>
        </w:rPr>
        <w:t>infuz</w:t>
      </w:r>
      <w:r w:rsidR="002906F0">
        <w:rPr>
          <w:lang w:val="cs-CZ"/>
        </w:rPr>
        <w:t>í</w:t>
      </w:r>
      <w:r w:rsidR="007C022B" w:rsidRPr="007C022B">
        <w:rPr>
          <w:lang w:val="cs-CZ"/>
        </w:rPr>
        <w:t>.</w:t>
      </w:r>
      <w:r w:rsidR="007C022B">
        <w:rPr>
          <w:lang w:val="cs-CZ"/>
        </w:rPr>
        <w:t xml:space="preserve"> </w:t>
      </w:r>
      <w:r w:rsidR="007C022B" w:rsidRPr="007C022B">
        <w:rPr>
          <w:lang w:val="cs-CZ"/>
        </w:rPr>
        <w:t xml:space="preserve">Incidence příznaků reakce </w:t>
      </w:r>
      <w:r w:rsidR="002906F0">
        <w:rPr>
          <w:lang w:val="cs-CZ"/>
        </w:rPr>
        <w:t>související s</w:t>
      </w:r>
      <w:r w:rsidR="002955BF">
        <w:rPr>
          <w:lang w:val="cs-CZ"/>
        </w:rPr>
        <w:t> </w:t>
      </w:r>
      <w:r w:rsidR="007C022B" w:rsidRPr="007C022B">
        <w:rPr>
          <w:lang w:val="cs-CZ"/>
        </w:rPr>
        <w:t>infuz</w:t>
      </w:r>
      <w:r w:rsidR="002906F0">
        <w:rPr>
          <w:lang w:val="cs-CZ"/>
        </w:rPr>
        <w:t>í</w:t>
      </w:r>
      <w:r w:rsidR="007C022B" w:rsidRPr="007C022B">
        <w:rPr>
          <w:lang w:val="cs-CZ"/>
        </w:rPr>
        <w:t xml:space="preserve"> byla nejvyšší během první infuze nebo po ní (9 %) a</w:t>
      </w:r>
      <w:r w:rsidR="002955BF">
        <w:rPr>
          <w:lang w:val="cs-CZ"/>
        </w:rPr>
        <w:t> </w:t>
      </w:r>
      <w:r w:rsidR="007C022B" w:rsidRPr="007C022B">
        <w:rPr>
          <w:lang w:val="cs-CZ"/>
        </w:rPr>
        <w:t>s následnými infuzemi klesala (&lt; 4 %).</w:t>
      </w:r>
      <w:r w:rsidR="007C022B">
        <w:rPr>
          <w:lang w:val="cs-CZ"/>
        </w:rPr>
        <w:t xml:space="preserve"> </w:t>
      </w:r>
      <w:r w:rsidR="007C022B" w:rsidRPr="007C022B">
        <w:rPr>
          <w:lang w:val="cs-CZ"/>
        </w:rPr>
        <w:t>Veškeré příznaky reakce na infuzi byly mírně nebo středně závažné a</w:t>
      </w:r>
      <w:r w:rsidR="00F64CDF">
        <w:rPr>
          <w:lang w:val="cs-CZ"/>
        </w:rPr>
        <w:t> </w:t>
      </w:r>
      <w:r w:rsidR="007C022B" w:rsidRPr="007C022B">
        <w:rPr>
          <w:lang w:val="cs-CZ"/>
        </w:rPr>
        <w:t>většina z nich patřila do tříd systémových orgánů „Respirační, hrudní a</w:t>
      </w:r>
      <w:r w:rsidR="002955BF">
        <w:rPr>
          <w:lang w:val="cs-CZ"/>
        </w:rPr>
        <w:t> </w:t>
      </w:r>
      <w:r w:rsidR="007C022B" w:rsidRPr="007C022B">
        <w:rPr>
          <w:lang w:val="cs-CZ"/>
        </w:rPr>
        <w:t>mediastinální poruchy“ a</w:t>
      </w:r>
      <w:r w:rsidR="00F64CDF">
        <w:rPr>
          <w:lang w:val="cs-CZ"/>
        </w:rPr>
        <w:t> </w:t>
      </w:r>
      <w:r w:rsidR="007C022B" w:rsidRPr="007C022B">
        <w:rPr>
          <w:lang w:val="cs-CZ"/>
        </w:rPr>
        <w:t>„Poruchy kůže a</w:t>
      </w:r>
      <w:r w:rsidR="002955BF">
        <w:rPr>
          <w:lang w:val="cs-CZ"/>
        </w:rPr>
        <w:t> </w:t>
      </w:r>
      <w:r w:rsidR="007C022B" w:rsidRPr="007C022B">
        <w:rPr>
          <w:lang w:val="cs-CZ"/>
        </w:rPr>
        <w:t>podkož</w:t>
      </w:r>
      <w:r w:rsidR="00C7285D">
        <w:rPr>
          <w:lang w:val="cs-CZ"/>
        </w:rPr>
        <w:t>n</w:t>
      </w:r>
      <w:r w:rsidR="007C022B" w:rsidRPr="007C022B">
        <w:rPr>
          <w:lang w:val="cs-CZ"/>
        </w:rPr>
        <w:t>í</w:t>
      </w:r>
      <w:r w:rsidR="00C7285D">
        <w:rPr>
          <w:lang w:val="cs-CZ"/>
        </w:rPr>
        <w:t xml:space="preserve"> tkáně</w:t>
      </w:r>
      <w:r w:rsidR="007C022B" w:rsidRPr="007C022B">
        <w:rPr>
          <w:lang w:val="cs-CZ"/>
        </w:rPr>
        <w:t>“.</w:t>
      </w:r>
    </w:p>
    <w:p w14:paraId="5257B125" w14:textId="77777777" w:rsidR="00E87D7D" w:rsidRDefault="00E87D7D" w:rsidP="00F72977">
      <w:pPr>
        <w:rPr>
          <w:lang w:val="cs-CZ"/>
        </w:rPr>
      </w:pPr>
    </w:p>
    <w:p w14:paraId="0933C1A5" w14:textId="77777777" w:rsidR="00554E3A" w:rsidRDefault="00554E3A" w:rsidP="00554E3A">
      <w:pPr>
        <w:rPr>
          <w:lang w:val="cs-CZ"/>
        </w:rPr>
      </w:pPr>
      <w:r w:rsidRPr="00554E3A">
        <w:rPr>
          <w:lang w:val="cs-CZ"/>
        </w:rPr>
        <w:t>V klinickém hodnocení pediatrických pacientů s GPA nebo MPA se hlášené reakce na infuzi vyskyt</w:t>
      </w:r>
      <w:r w:rsidR="00F64CDF">
        <w:rPr>
          <w:lang w:val="cs-CZ"/>
        </w:rPr>
        <w:t>ly převážně při první infuzi (8 </w:t>
      </w:r>
      <w:r w:rsidRPr="00554E3A">
        <w:rPr>
          <w:lang w:val="cs-CZ"/>
        </w:rPr>
        <w:t>[32 %] pacientů) a</w:t>
      </w:r>
      <w:r w:rsidR="002955BF">
        <w:rPr>
          <w:lang w:val="cs-CZ"/>
        </w:rPr>
        <w:t> </w:t>
      </w:r>
      <w:r w:rsidRPr="00554E3A">
        <w:rPr>
          <w:lang w:val="cs-CZ"/>
        </w:rPr>
        <w:t>s dalšími infuzemi přípravku MabThera se jejich četnost snižovala (20 % při druhé infuzi, 12 % při třetí infuzi a</w:t>
      </w:r>
      <w:r w:rsidR="002955BF">
        <w:rPr>
          <w:lang w:val="cs-CZ"/>
        </w:rPr>
        <w:t> </w:t>
      </w:r>
      <w:r w:rsidRPr="00554E3A">
        <w:rPr>
          <w:lang w:val="cs-CZ"/>
        </w:rPr>
        <w:t>8 % při čtvrté infuzi).</w:t>
      </w:r>
      <w:r>
        <w:rPr>
          <w:lang w:val="cs-CZ"/>
        </w:rPr>
        <w:t xml:space="preserve"> </w:t>
      </w:r>
      <w:r w:rsidRPr="00554E3A">
        <w:rPr>
          <w:lang w:val="cs-CZ"/>
        </w:rPr>
        <w:t>Nejčastějšími příznaky reakce na infuzi hlášenými během fáze indukce remise byly: bolest hlavy, vyrážka, rýma a</w:t>
      </w:r>
      <w:r w:rsidR="00F64CDF">
        <w:rPr>
          <w:lang w:val="cs-CZ"/>
        </w:rPr>
        <w:t> </w:t>
      </w:r>
      <w:r w:rsidRPr="00554E3A">
        <w:rPr>
          <w:lang w:val="cs-CZ"/>
        </w:rPr>
        <w:t>horečka (8 % každý z příznaků).</w:t>
      </w:r>
      <w:r>
        <w:rPr>
          <w:lang w:val="cs-CZ"/>
        </w:rPr>
        <w:t xml:space="preserve"> </w:t>
      </w:r>
      <w:r w:rsidRPr="00554E3A">
        <w:rPr>
          <w:lang w:val="cs-CZ"/>
        </w:rPr>
        <w:t>Zjištěné příznaky reakce na infuzi se podobaly příznakům známým u</w:t>
      </w:r>
      <w:r w:rsidR="002955BF">
        <w:rPr>
          <w:lang w:val="cs-CZ"/>
        </w:rPr>
        <w:t> </w:t>
      </w:r>
      <w:r w:rsidRPr="00554E3A">
        <w:rPr>
          <w:lang w:val="cs-CZ"/>
        </w:rPr>
        <w:t>dospělých pacientů s GPA nebo MPA léčených přípravkem MabThera.</w:t>
      </w:r>
      <w:r>
        <w:rPr>
          <w:lang w:val="cs-CZ"/>
        </w:rPr>
        <w:t xml:space="preserve"> </w:t>
      </w:r>
      <w:r w:rsidRPr="00554E3A">
        <w:rPr>
          <w:lang w:val="cs-CZ"/>
        </w:rPr>
        <w:t>Většina reakcí na infuzi byla stupně 1 a</w:t>
      </w:r>
      <w:r w:rsidR="002955BF">
        <w:rPr>
          <w:lang w:val="cs-CZ"/>
        </w:rPr>
        <w:t> </w:t>
      </w:r>
      <w:r w:rsidRPr="00554E3A">
        <w:rPr>
          <w:lang w:val="cs-CZ"/>
        </w:rPr>
        <w:t>stupně 2, dvě reakce na infuze byly nezávažné reakce stupně 3 a</w:t>
      </w:r>
      <w:r w:rsidR="002955BF">
        <w:rPr>
          <w:lang w:val="cs-CZ"/>
        </w:rPr>
        <w:t> </w:t>
      </w:r>
      <w:r w:rsidRPr="00554E3A">
        <w:rPr>
          <w:lang w:val="cs-CZ"/>
        </w:rPr>
        <w:t>nebyly hlášeny žádné reakce na infuzi stupně 4 ani 5.</w:t>
      </w:r>
      <w:r>
        <w:rPr>
          <w:lang w:val="cs-CZ"/>
        </w:rPr>
        <w:t xml:space="preserve"> </w:t>
      </w:r>
      <w:r w:rsidRPr="00554E3A">
        <w:rPr>
          <w:lang w:val="cs-CZ"/>
        </w:rPr>
        <w:t xml:space="preserve">U jednoho pacienta byla hlášena jedna závažná reakce na infuzi stupně 2 (generalizovaný edém, který </w:t>
      </w:r>
      <w:r w:rsidR="001E2EE4">
        <w:rPr>
          <w:lang w:val="cs-CZ"/>
        </w:rPr>
        <w:t>odezněl s</w:t>
      </w:r>
      <w:r w:rsidR="002955BF">
        <w:rPr>
          <w:lang w:val="cs-CZ"/>
        </w:rPr>
        <w:t> </w:t>
      </w:r>
      <w:r w:rsidRPr="00554E3A">
        <w:rPr>
          <w:lang w:val="cs-CZ"/>
        </w:rPr>
        <w:t>léčbou) (viz bod 4.4).</w:t>
      </w:r>
    </w:p>
    <w:p w14:paraId="21988B52" w14:textId="77777777" w:rsidR="00B612D4" w:rsidRDefault="00B612D4" w:rsidP="00F72977">
      <w:pPr>
        <w:rPr>
          <w:lang w:val="cs-CZ"/>
        </w:rPr>
      </w:pPr>
    </w:p>
    <w:p w14:paraId="74257AFD" w14:textId="77777777" w:rsidR="00F72977" w:rsidRDefault="00F72977" w:rsidP="00F14791">
      <w:pPr>
        <w:outlineLvl w:val="0"/>
        <w:rPr>
          <w:i/>
          <w:lang w:val="cs-CZ"/>
        </w:rPr>
      </w:pPr>
      <w:r>
        <w:rPr>
          <w:i/>
          <w:lang w:val="cs-CZ"/>
        </w:rPr>
        <w:t>Infekce</w:t>
      </w:r>
    </w:p>
    <w:p w14:paraId="5CEC3092" w14:textId="77777777" w:rsidR="00F72977" w:rsidRDefault="00874C05" w:rsidP="00F72977">
      <w:pPr>
        <w:rPr>
          <w:lang w:val="cs-CZ"/>
        </w:rPr>
      </w:pPr>
      <w:r>
        <w:rPr>
          <w:lang w:val="cs-CZ"/>
        </w:rPr>
        <w:t xml:space="preserve">Ve studii 1 GPA/MPA </w:t>
      </w:r>
      <w:r w:rsidR="00F72977">
        <w:rPr>
          <w:lang w:val="cs-CZ"/>
        </w:rPr>
        <w:t>byl celkový výskyt infekce přibližně 237 na 100</w:t>
      </w:r>
      <w:r w:rsidR="00F64CDF">
        <w:rPr>
          <w:lang w:val="cs-CZ"/>
        </w:rPr>
        <w:t> </w:t>
      </w:r>
      <w:r w:rsidR="00F72977">
        <w:rPr>
          <w:lang w:val="cs-CZ"/>
        </w:rPr>
        <w:t xml:space="preserve">pacientoroků (95% </w:t>
      </w:r>
      <w:r w:rsidR="009E6F10">
        <w:rPr>
          <w:lang w:val="cs-CZ"/>
        </w:rPr>
        <w:t>interval spolehlivosti</w:t>
      </w:r>
      <w:r w:rsidR="00F64CDF">
        <w:rPr>
          <w:lang w:val="cs-CZ"/>
        </w:rPr>
        <w:t xml:space="preserve"> 197 </w:t>
      </w:r>
      <w:r w:rsidR="007A5C6A">
        <w:rPr>
          <w:lang w:val="cs-CZ"/>
        </w:rPr>
        <w:noBreakHyphen/>
      </w:r>
      <w:r w:rsidR="00F64CDF">
        <w:rPr>
          <w:lang w:val="cs-CZ"/>
        </w:rPr>
        <w:t> </w:t>
      </w:r>
      <w:r w:rsidR="00F72977">
        <w:rPr>
          <w:lang w:val="cs-CZ"/>
        </w:rPr>
        <w:t>285)</w:t>
      </w:r>
      <w:r w:rsidR="006C0144">
        <w:rPr>
          <w:lang w:val="cs-CZ"/>
        </w:rPr>
        <w:t xml:space="preserve"> u</w:t>
      </w:r>
      <w:r w:rsidR="00F72977">
        <w:rPr>
          <w:lang w:val="cs-CZ"/>
        </w:rPr>
        <w:t> </w:t>
      </w:r>
      <w:r w:rsidR="006C0144">
        <w:rPr>
          <w:lang w:val="cs-CZ"/>
        </w:rPr>
        <w:t>šestiměsíčního</w:t>
      </w:r>
      <w:r w:rsidR="00F72977">
        <w:rPr>
          <w:lang w:val="cs-CZ"/>
        </w:rPr>
        <w:t xml:space="preserve"> primární</w:t>
      </w:r>
      <w:r w:rsidR="006C0144">
        <w:rPr>
          <w:lang w:val="cs-CZ"/>
        </w:rPr>
        <w:t>ho</w:t>
      </w:r>
      <w:r w:rsidR="00F72977">
        <w:rPr>
          <w:lang w:val="cs-CZ"/>
        </w:rPr>
        <w:t xml:space="preserve"> cílové</w:t>
      </w:r>
      <w:r w:rsidR="006C0144">
        <w:rPr>
          <w:lang w:val="cs-CZ"/>
        </w:rPr>
        <w:t>ho</w:t>
      </w:r>
      <w:r w:rsidR="00F72977">
        <w:rPr>
          <w:lang w:val="cs-CZ"/>
        </w:rPr>
        <w:t xml:space="preserve"> parametru. Infekce byly převážně mírné a</w:t>
      </w:r>
      <w:r w:rsidR="00B30504">
        <w:rPr>
          <w:lang w:val="cs-CZ"/>
        </w:rPr>
        <w:t>ž</w:t>
      </w:r>
      <w:r w:rsidR="002955BF">
        <w:rPr>
          <w:lang w:val="cs-CZ"/>
        </w:rPr>
        <w:t xml:space="preserve"> středně závažné a </w:t>
      </w:r>
      <w:r w:rsidR="00B30504">
        <w:rPr>
          <w:lang w:val="cs-CZ"/>
        </w:rPr>
        <w:t>byly zastoupeny</w:t>
      </w:r>
      <w:r w:rsidR="00F72977">
        <w:rPr>
          <w:lang w:val="cs-CZ"/>
        </w:rPr>
        <w:t xml:space="preserve"> </w:t>
      </w:r>
      <w:r w:rsidR="009E6F10">
        <w:rPr>
          <w:lang w:val="cs-CZ"/>
        </w:rPr>
        <w:t>většinou</w:t>
      </w:r>
      <w:r w:rsidR="00F72977">
        <w:rPr>
          <w:lang w:val="cs-CZ"/>
        </w:rPr>
        <w:t xml:space="preserve"> infekc</w:t>
      </w:r>
      <w:r w:rsidR="00B30504">
        <w:rPr>
          <w:lang w:val="cs-CZ"/>
        </w:rPr>
        <w:t>emi</w:t>
      </w:r>
      <w:r w:rsidR="00F72977">
        <w:rPr>
          <w:lang w:val="cs-CZ"/>
        </w:rPr>
        <w:t xml:space="preserve"> horních cest dýchacích, herpes zoster a</w:t>
      </w:r>
      <w:r w:rsidR="00F64CDF">
        <w:rPr>
          <w:lang w:val="cs-CZ"/>
        </w:rPr>
        <w:t> </w:t>
      </w:r>
      <w:r w:rsidR="00F72977">
        <w:rPr>
          <w:lang w:val="cs-CZ"/>
        </w:rPr>
        <w:t>infekc</w:t>
      </w:r>
      <w:r w:rsidR="00B30504">
        <w:rPr>
          <w:lang w:val="cs-CZ"/>
        </w:rPr>
        <w:t>emi</w:t>
      </w:r>
      <w:r w:rsidR="00F72977">
        <w:rPr>
          <w:lang w:val="cs-CZ"/>
        </w:rPr>
        <w:t xml:space="preserve"> močových cest. Výskyt </w:t>
      </w:r>
      <w:r w:rsidR="009E6F10">
        <w:rPr>
          <w:lang w:val="cs-CZ"/>
        </w:rPr>
        <w:t>závažných</w:t>
      </w:r>
      <w:r w:rsidR="00F72977">
        <w:rPr>
          <w:lang w:val="cs-CZ"/>
        </w:rPr>
        <w:t xml:space="preserve"> infekcí byl přibližně 25 na 100</w:t>
      </w:r>
      <w:r w:rsidR="00F64CDF">
        <w:rPr>
          <w:lang w:val="cs-CZ"/>
        </w:rPr>
        <w:t> </w:t>
      </w:r>
      <w:r w:rsidR="00F72977">
        <w:rPr>
          <w:lang w:val="cs-CZ"/>
        </w:rPr>
        <w:t>pacientoroků. Nejčastěji hlášen</w:t>
      </w:r>
      <w:r w:rsidR="00B30504">
        <w:rPr>
          <w:lang w:val="cs-CZ"/>
        </w:rPr>
        <w:t>ou</w:t>
      </w:r>
      <w:r w:rsidR="00F72977">
        <w:rPr>
          <w:lang w:val="cs-CZ"/>
        </w:rPr>
        <w:t xml:space="preserve"> </w:t>
      </w:r>
      <w:r w:rsidR="009E6F10">
        <w:rPr>
          <w:lang w:val="cs-CZ"/>
        </w:rPr>
        <w:t>závažnou</w:t>
      </w:r>
      <w:r w:rsidR="00B30504">
        <w:rPr>
          <w:lang w:val="cs-CZ"/>
        </w:rPr>
        <w:t xml:space="preserve"> infekcí</w:t>
      </w:r>
      <w:r w:rsidR="00F72977">
        <w:rPr>
          <w:lang w:val="cs-CZ"/>
        </w:rPr>
        <w:t xml:space="preserve"> ve skupině léčené přípravkem MabThera byla pneumonie s četností 4</w:t>
      </w:r>
      <w:r w:rsidR="001B29E9">
        <w:rPr>
          <w:lang w:val="cs-CZ"/>
        </w:rPr>
        <w:t> </w:t>
      </w:r>
      <w:r w:rsidR="00F72977">
        <w:rPr>
          <w:lang w:val="cs-CZ"/>
        </w:rPr>
        <w:t>%.</w:t>
      </w:r>
    </w:p>
    <w:p w14:paraId="6C104A32" w14:textId="77777777" w:rsidR="00F72977" w:rsidRDefault="00F72977" w:rsidP="00F72977">
      <w:pPr>
        <w:rPr>
          <w:lang w:val="cs-CZ"/>
        </w:rPr>
      </w:pPr>
    </w:p>
    <w:p w14:paraId="47FB555A" w14:textId="77777777" w:rsidR="004C620D" w:rsidRDefault="00874C05" w:rsidP="00310B6F">
      <w:pPr>
        <w:rPr>
          <w:lang w:val="cs-CZ"/>
        </w:rPr>
      </w:pPr>
      <w:r>
        <w:rPr>
          <w:lang w:val="cs-CZ"/>
        </w:rPr>
        <w:t xml:space="preserve">Ve studii 2 GPA/MPA </w:t>
      </w:r>
      <w:r w:rsidR="00310B6F" w:rsidRPr="00310B6F">
        <w:rPr>
          <w:lang w:val="cs-CZ"/>
        </w:rPr>
        <w:t>se u</w:t>
      </w:r>
      <w:r w:rsidR="002955BF">
        <w:rPr>
          <w:lang w:val="cs-CZ"/>
        </w:rPr>
        <w:t> </w:t>
      </w:r>
      <w:r w:rsidR="00310B6F" w:rsidRPr="00310B6F">
        <w:rPr>
          <w:lang w:val="cs-CZ"/>
        </w:rPr>
        <w:t>30 z</w:t>
      </w:r>
      <w:r w:rsidR="00F64CDF">
        <w:rPr>
          <w:lang w:val="cs-CZ"/>
        </w:rPr>
        <w:t> </w:t>
      </w:r>
      <w:r w:rsidR="00310B6F" w:rsidRPr="00310B6F">
        <w:rPr>
          <w:lang w:val="cs-CZ"/>
        </w:rPr>
        <w:t>57</w:t>
      </w:r>
      <w:r w:rsidR="00F64CDF">
        <w:rPr>
          <w:lang w:val="cs-CZ"/>
        </w:rPr>
        <w:t> </w:t>
      </w:r>
      <w:r w:rsidR="00310B6F" w:rsidRPr="00310B6F">
        <w:rPr>
          <w:lang w:val="cs-CZ"/>
        </w:rPr>
        <w:t>(53 %) pacientů v ramenu s přípravkem MabThera vyskytly infekce.</w:t>
      </w:r>
      <w:r w:rsidR="00310B6F">
        <w:rPr>
          <w:lang w:val="cs-CZ"/>
        </w:rPr>
        <w:t xml:space="preserve"> </w:t>
      </w:r>
      <w:r w:rsidR="00310B6F" w:rsidRPr="00310B6F">
        <w:rPr>
          <w:lang w:val="cs-CZ"/>
        </w:rPr>
        <w:t>Incidence infekcí všech stupňů byla u</w:t>
      </w:r>
      <w:r w:rsidR="002955BF">
        <w:rPr>
          <w:lang w:val="cs-CZ"/>
        </w:rPr>
        <w:t> </w:t>
      </w:r>
      <w:r w:rsidR="00310B6F" w:rsidRPr="00310B6F">
        <w:rPr>
          <w:lang w:val="cs-CZ"/>
        </w:rPr>
        <w:t>obou ramen podobná.</w:t>
      </w:r>
      <w:r w:rsidR="00310B6F">
        <w:rPr>
          <w:lang w:val="cs-CZ"/>
        </w:rPr>
        <w:t xml:space="preserve"> </w:t>
      </w:r>
      <w:r w:rsidR="00310B6F" w:rsidRPr="00310B6F">
        <w:rPr>
          <w:lang w:val="cs-CZ"/>
        </w:rPr>
        <w:t xml:space="preserve">Infekce byly většinou mírné až středně </w:t>
      </w:r>
      <w:r w:rsidR="00C348E4">
        <w:rPr>
          <w:lang w:val="cs-CZ"/>
        </w:rPr>
        <w:t>závažné</w:t>
      </w:r>
      <w:r w:rsidR="00310B6F" w:rsidRPr="00310B6F">
        <w:rPr>
          <w:lang w:val="cs-CZ"/>
        </w:rPr>
        <w:t>.</w:t>
      </w:r>
      <w:r w:rsidR="00310B6F">
        <w:rPr>
          <w:lang w:val="cs-CZ"/>
        </w:rPr>
        <w:t xml:space="preserve"> </w:t>
      </w:r>
      <w:r w:rsidR="00310B6F" w:rsidRPr="00310B6F">
        <w:rPr>
          <w:lang w:val="cs-CZ"/>
        </w:rPr>
        <w:t>Nejčastějšími infekcemi v ramenu s přípravkem MabThera byly infekce horních cest dýchacích, gastroenteritida, infekce močových cest a</w:t>
      </w:r>
      <w:r w:rsidR="002955BF">
        <w:rPr>
          <w:lang w:val="cs-CZ"/>
        </w:rPr>
        <w:t> </w:t>
      </w:r>
      <w:r w:rsidR="00310B6F" w:rsidRPr="00310B6F">
        <w:rPr>
          <w:lang w:val="cs-CZ"/>
        </w:rPr>
        <w:t>herpes zoster.</w:t>
      </w:r>
      <w:r w:rsidR="00310B6F">
        <w:rPr>
          <w:lang w:val="cs-CZ"/>
        </w:rPr>
        <w:t xml:space="preserve"> </w:t>
      </w:r>
      <w:r w:rsidR="00310B6F" w:rsidRPr="00310B6F">
        <w:rPr>
          <w:lang w:val="cs-CZ"/>
        </w:rPr>
        <w:t xml:space="preserve">Incidence </w:t>
      </w:r>
      <w:r w:rsidR="00FF5581" w:rsidRPr="00FF5581">
        <w:rPr>
          <w:lang w:val="cs-CZ"/>
        </w:rPr>
        <w:t>závažn</w:t>
      </w:r>
      <w:r w:rsidR="00FF5581">
        <w:rPr>
          <w:lang w:val="cs-CZ"/>
        </w:rPr>
        <w:t xml:space="preserve">ých </w:t>
      </w:r>
      <w:r w:rsidR="00310B6F" w:rsidRPr="00310B6F">
        <w:rPr>
          <w:lang w:val="cs-CZ"/>
        </w:rPr>
        <w:t>infekcí byla u</w:t>
      </w:r>
      <w:r w:rsidR="00F64CDF">
        <w:rPr>
          <w:lang w:val="cs-CZ"/>
        </w:rPr>
        <w:t> </w:t>
      </w:r>
      <w:r w:rsidR="00310B6F" w:rsidRPr="00310B6F">
        <w:rPr>
          <w:lang w:val="cs-CZ"/>
        </w:rPr>
        <w:t>obou ramen podobná</w:t>
      </w:r>
      <w:r w:rsidR="00FE5CE3">
        <w:rPr>
          <w:lang w:val="cs-CZ"/>
        </w:rPr>
        <w:t xml:space="preserve"> (přibližně 12</w:t>
      </w:r>
      <w:r w:rsidR="00F64CDF">
        <w:rPr>
          <w:lang w:val="cs-CZ"/>
        </w:rPr>
        <w:t> </w:t>
      </w:r>
      <w:r w:rsidR="00FE5CE3">
        <w:rPr>
          <w:lang w:val="cs-CZ"/>
        </w:rPr>
        <w:t>%)</w:t>
      </w:r>
      <w:r w:rsidR="00310B6F" w:rsidRPr="00310B6F">
        <w:rPr>
          <w:lang w:val="cs-CZ"/>
        </w:rPr>
        <w:t>.</w:t>
      </w:r>
      <w:r w:rsidR="00310B6F">
        <w:rPr>
          <w:lang w:val="cs-CZ"/>
        </w:rPr>
        <w:t xml:space="preserve"> </w:t>
      </w:r>
      <w:r w:rsidR="00310B6F" w:rsidRPr="00310B6F">
        <w:rPr>
          <w:lang w:val="cs-CZ"/>
        </w:rPr>
        <w:t xml:space="preserve">Nejčastější </w:t>
      </w:r>
      <w:r w:rsidR="00FF5581" w:rsidRPr="00FF5581">
        <w:rPr>
          <w:lang w:val="cs-CZ"/>
        </w:rPr>
        <w:t xml:space="preserve">závažnou </w:t>
      </w:r>
      <w:r w:rsidR="00310B6F" w:rsidRPr="00310B6F">
        <w:rPr>
          <w:lang w:val="cs-CZ"/>
        </w:rPr>
        <w:t>infekcí ve skupině s přípravkem MabThera byla mírná nebo středně těžká bronchitida.</w:t>
      </w:r>
    </w:p>
    <w:p w14:paraId="10063AD6" w14:textId="77777777" w:rsidR="004C620D" w:rsidRDefault="004C620D" w:rsidP="00F72977">
      <w:pPr>
        <w:rPr>
          <w:lang w:val="cs-CZ"/>
        </w:rPr>
      </w:pPr>
    </w:p>
    <w:p w14:paraId="5A0BCEC0" w14:textId="77777777" w:rsidR="0040570C" w:rsidRDefault="006C05DB" w:rsidP="006C05DB">
      <w:pPr>
        <w:rPr>
          <w:lang w:val="cs-CZ"/>
        </w:rPr>
      </w:pPr>
      <w:r w:rsidRPr="006C05DB">
        <w:rPr>
          <w:lang w:val="cs-CZ"/>
        </w:rPr>
        <w:t>V klinickém hodnocení</w:t>
      </w:r>
      <w:r w:rsidR="00115C1B">
        <w:rPr>
          <w:lang w:val="cs-CZ"/>
        </w:rPr>
        <w:t xml:space="preserve"> u</w:t>
      </w:r>
      <w:r w:rsidR="00590A49">
        <w:rPr>
          <w:lang w:val="cs-CZ"/>
        </w:rPr>
        <w:t> </w:t>
      </w:r>
      <w:r w:rsidRPr="006C05DB">
        <w:rPr>
          <w:lang w:val="cs-CZ"/>
        </w:rPr>
        <w:t>pediatrických pacientů s</w:t>
      </w:r>
      <w:r w:rsidR="00067ED9">
        <w:rPr>
          <w:lang w:val="cs-CZ"/>
        </w:rPr>
        <w:t xml:space="preserve"> těžkou, </w:t>
      </w:r>
      <w:r w:rsidR="0040570C">
        <w:rPr>
          <w:lang w:val="cs-CZ"/>
        </w:rPr>
        <w:t xml:space="preserve">aktivní </w:t>
      </w:r>
      <w:r w:rsidRPr="006C05DB">
        <w:rPr>
          <w:lang w:val="cs-CZ"/>
        </w:rPr>
        <w:t>GPA a</w:t>
      </w:r>
      <w:r w:rsidR="00590A49">
        <w:rPr>
          <w:lang w:val="cs-CZ"/>
        </w:rPr>
        <w:t> </w:t>
      </w:r>
      <w:r w:rsidRPr="006C05DB">
        <w:rPr>
          <w:lang w:val="cs-CZ"/>
        </w:rPr>
        <w:t>MPA byl</w:t>
      </w:r>
      <w:r w:rsidR="00CE70B4">
        <w:rPr>
          <w:lang w:val="cs-CZ"/>
        </w:rPr>
        <w:t>o</w:t>
      </w:r>
      <w:r w:rsidRPr="006C05DB">
        <w:rPr>
          <w:lang w:val="cs-CZ"/>
        </w:rPr>
        <w:t xml:space="preserve"> </w:t>
      </w:r>
      <w:r w:rsidR="001B29E9">
        <w:rPr>
          <w:lang w:val="cs-CZ"/>
        </w:rPr>
        <w:t>91 </w:t>
      </w:r>
      <w:r w:rsidR="0040570C">
        <w:rPr>
          <w:lang w:val="cs-CZ"/>
        </w:rPr>
        <w:t>%</w:t>
      </w:r>
      <w:r w:rsidRPr="006C05DB">
        <w:rPr>
          <w:lang w:val="cs-CZ"/>
        </w:rPr>
        <w:t xml:space="preserve"> hlášených infekcí nezávažn</w:t>
      </w:r>
      <w:r w:rsidR="00CE70B4">
        <w:rPr>
          <w:lang w:val="cs-CZ"/>
        </w:rPr>
        <w:t>ých</w:t>
      </w:r>
      <w:r w:rsidRPr="006C05DB">
        <w:rPr>
          <w:lang w:val="cs-CZ"/>
        </w:rPr>
        <w:t xml:space="preserve"> a</w:t>
      </w:r>
      <w:r w:rsidR="00590A49">
        <w:rPr>
          <w:lang w:val="cs-CZ"/>
        </w:rPr>
        <w:t> </w:t>
      </w:r>
      <w:r w:rsidR="001B29E9">
        <w:rPr>
          <w:lang w:val="cs-CZ"/>
        </w:rPr>
        <w:t>90 </w:t>
      </w:r>
      <w:r w:rsidR="0040570C">
        <w:rPr>
          <w:lang w:val="cs-CZ"/>
        </w:rPr>
        <w:t>% byl</w:t>
      </w:r>
      <w:r w:rsidR="00CE70B4">
        <w:rPr>
          <w:lang w:val="cs-CZ"/>
        </w:rPr>
        <w:t>o</w:t>
      </w:r>
      <w:r w:rsidR="0040570C">
        <w:rPr>
          <w:lang w:val="cs-CZ"/>
        </w:rPr>
        <w:t xml:space="preserve"> </w:t>
      </w:r>
      <w:r w:rsidRPr="006C05DB">
        <w:rPr>
          <w:lang w:val="cs-CZ"/>
        </w:rPr>
        <w:t>mírn</w:t>
      </w:r>
      <w:r w:rsidR="00CE70B4">
        <w:rPr>
          <w:lang w:val="cs-CZ"/>
        </w:rPr>
        <w:t>ých</w:t>
      </w:r>
      <w:r w:rsidRPr="006C05DB">
        <w:rPr>
          <w:lang w:val="cs-CZ"/>
        </w:rPr>
        <w:t xml:space="preserve"> až středně </w:t>
      </w:r>
      <w:r w:rsidR="00CE70B4">
        <w:rPr>
          <w:lang w:val="cs-CZ"/>
        </w:rPr>
        <w:t>těžkých</w:t>
      </w:r>
      <w:r w:rsidRPr="006C05DB">
        <w:rPr>
          <w:lang w:val="cs-CZ"/>
        </w:rPr>
        <w:t>.</w:t>
      </w:r>
      <w:r>
        <w:rPr>
          <w:lang w:val="cs-CZ"/>
        </w:rPr>
        <w:t xml:space="preserve"> </w:t>
      </w:r>
    </w:p>
    <w:p w14:paraId="12077FA2" w14:textId="77777777" w:rsidR="0040570C" w:rsidRDefault="0040570C" w:rsidP="006C05DB">
      <w:pPr>
        <w:rPr>
          <w:lang w:val="cs-CZ"/>
        </w:rPr>
      </w:pPr>
    </w:p>
    <w:p w14:paraId="44B82233" w14:textId="77777777" w:rsidR="00DD6F46" w:rsidRDefault="006C05DB" w:rsidP="006C05DB">
      <w:pPr>
        <w:rPr>
          <w:lang w:val="cs-CZ"/>
        </w:rPr>
      </w:pPr>
      <w:r w:rsidRPr="006C05DB">
        <w:rPr>
          <w:lang w:val="cs-CZ"/>
        </w:rPr>
        <w:t xml:space="preserve">Nejčastějšími infekcemi v celkové studijní fázi byly: infekce horních cest dýchacích (48 %), chřipka (24 %), </w:t>
      </w:r>
      <w:r w:rsidR="001E2EE4">
        <w:rPr>
          <w:lang w:val="cs-CZ"/>
        </w:rPr>
        <w:t>konjunktivitida</w:t>
      </w:r>
      <w:r w:rsidRPr="006C05DB">
        <w:rPr>
          <w:lang w:val="cs-CZ"/>
        </w:rPr>
        <w:t xml:space="preserve"> (20 %), </w:t>
      </w:r>
      <w:r w:rsidR="001E2EE4">
        <w:rPr>
          <w:lang w:val="cs-CZ"/>
        </w:rPr>
        <w:t>nasofaryngitida</w:t>
      </w:r>
      <w:r w:rsidRPr="006C05DB">
        <w:rPr>
          <w:lang w:val="cs-CZ"/>
        </w:rPr>
        <w:t xml:space="preserve"> (20 %), infekce dolních cest dýchacích (16 %), </w:t>
      </w:r>
      <w:r w:rsidR="001E2EE4">
        <w:rPr>
          <w:lang w:val="cs-CZ"/>
        </w:rPr>
        <w:t>sinusitida</w:t>
      </w:r>
      <w:r w:rsidRPr="006C05DB">
        <w:rPr>
          <w:lang w:val="cs-CZ"/>
        </w:rPr>
        <w:t xml:space="preserve"> (16 %), virové infekce horních cest dýchacích (16 %), ušní infekce (12 %), </w:t>
      </w:r>
      <w:r w:rsidR="001E2EE4">
        <w:rPr>
          <w:lang w:val="cs-CZ"/>
        </w:rPr>
        <w:t>gastroenteritida</w:t>
      </w:r>
      <w:r w:rsidRPr="006C05DB">
        <w:rPr>
          <w:lang w:val="cs-CZ"/>
        </w:rPr>
        <w:t xml:space="preserve"> (12 %), </w:t>
      </w:r>
      <w:r w:rsidR="001E2EE4">
        <w:rPr>
          <w:lang w:val="cs-CZ"/>
        </w:rPr>
        <w:t>faryngitida</w:t>
      </w:r>
      <w:r w:rsidRPr="006C05DB">
        <w:rPr>
          <w:lang w:val="cs-CZ"/>
        </w:rPr>
        <w:t xml:space="preserve"> (12 %), infekce močových cest (12 %).</w:t>
      </w:r>
      <w:r>
        <w:rPr>
          <w:lang w:val="cs-CZ"/>
        </w:rPr>
        <w:t xml:space="preserve"> </w:t>
      </w:r>
      <w:r w:rsidRPr="006C05DB">
        <w:rPr>
          <w:lang w:val="cs-CZ"/>
        </w:rPr>
        <w:t>U 7 (28 %) pacientů byly hlášeny závažné infekce, ke kterým patřily: chřipka (2</w:t>
      </w:r>
      <w:r w:rsidR="00071F9C">
        <w:rPr>
          <w:lang w:val="cs-CZ"/>
        </w:rPr>
        <w:t> </w:t>
      </w:r>
      <w:r w:rsidR="00590A49">
        <w:rPr>
          <w:lang w:val="cs-CZ"/>
        </w:rPr>
        <w:t>[8 %] pacienti) a </w:t>
      </w:r>
      <w:r w:rsidRPr="006C05DB">
        <w:rPr>
          <w:lang w:val="cs-CZ"/>
        </w:rPr>
        <w:t>infekce dolních cest dýchacích (2</w:t>
      </w:r>
      <w:r w:rsidR="00071F9C">
        <w:rPr>
          <w:lang w:val="cs-CZ"/>
        </w:rPr>
        <w:t> </w:t>
      </w:r>
      <w:r w:rsidRPr="006C05DB">
        <w:rPr>
          <w:lang w:val="cs-CZ"/>
        </w:rPr>
        <w:t>[8 %] pacienti) jako nejčastěji hlášené příhody.</w:t>
      </w:r>
    </w:p>
    <w:p w14:paraId="6704C8C7" w14:textId="77777777" w:rsidR="0052059D" w:rsidRDefault="0052059D" w:rsidP="006C05DB">
      <w:pPr>
        <w:rPr>
          <w:lang w:val="cs-CZ"/>
        </w:rPr>
      </w:pPr>
    </w:p>
    <w:p w14:paraId="3D977AB8" w14:textId="77777777" w:rsidR="0052059D" w:rsidRDefault="0052059D" w:rsidP="006C05DB">
      <w:pPr>
        <w:rPr>
          <w:lang w:val="cs-CZ"/>
        </w:rPr>
      </w:pPr>
      <w:r>
        <w:rPr>
          <w:lang w:val="cs-CZ"/>
        </w:rPr>
        <w:t>Po uvedení přípravku na trh byly u</w:t>
      </w:r>
      <w:r w:rsidR="004C6C18">
        <w:rPr>
          <w:lang w:val="cs-CZ"/>
        </w:rPr>
        <w:t> </w:t>
      </w:r>
      <w:r>
        <w:rPr>
          <w:lang w:val="cs-CZ"/>
        </w:rPr>
        <w:t>pacientů s GPA/MPA léčených rituximabem</w:t>
      </w:r>
      <w:r w:rsidR="00F03E76">
        <w:rPr>
          <w:lang w:val="cs-CZ"/>
        </w:rPr>
        <w:t xml:space="preserve"> hlášeny závažné virové infekce</w:t>
      </w:r>
      <w:r>
        <w:rPr>
          <w:lang w:val="cs-CZ"/>
        </w:rPr>
        <w:t>.</w:t>
      </w:r>
    </w:p>
    <w:p w14:paraId="774BCB6B" w14:textId="77777777" w:rsidR="00DD6F46" w:rsidRDefault="00DD6F46" w:rsidP="00F72977">
      <w:pPr>
        <w:rPr>
          <w:lang w:val="cs-CZ"/>
        </w:rPr>
      </w:pPr>
    </w:p>
    <w:p w14:paraId="31C7BB43" w14:textId="77777777" w:rsidR="00F72977" w:rsidRDefault="00F72977" w:rsidP="004F5DBB">
      <w:pPr>
        <w:keepNext/>
        <w:keepLines/>
        <w:outlineLvl w:val="0"/>
        <w:rPr>
          <w:i/>
          <w:lang w:val="cs-CZ"/>
        </w:rPr>
      </w:pPr>
      <w:r>
        <w:rPr>
          <w:i/>
          <w:lang w:val="cs-CZ"/>
        </w:rPr>
        <w:t>Malignity</w:t>
      </w:r>
    </w:p>
    <w:p w14:paraId="5667C8B0" w14:textId="77777777" w:rsidR="00F72977" w:rsidRDefault="00874C05" w:rsidP="004F5DBB">
      <w:pPr>
        <w:keepNext/>
        <w:keepLines/>
        <w:rPr>
          <w:lang w:val="cs-CZ"/>
        </w:rPr>
      </w:pPr>
      <w:r>
        <w:rPr>
          <w:lang w:val="cs-CZ"/>
        </w:rPr>
        <w:t xml:space="preserve">Ve studii 1 GPA/MPA </w:t>
      </w:r>
      <w:r w:rsidR="003E2FA1">
        <w:rPr>
          <w:lang w:val="cs-CZ"/>
        </w:rPr>
        <w:t>byla i</w:t>
      </w:r>
      <w:r w:rsidR="00F72977">
        <w:rPr>
          <w:lang w:val="cs-CZ"/>
        </w:rPr>
        <w:t>ncidence malignit u</w:t>
      </w:r>
      <w:r w:rsidR="004C6C18">
        <w:rPr>
          <w:lang w:val="cs-CZ"/>
        </w:rPr>
        <w:t> </w:t>
      </w:r>
      <w:r w:rsidR="00F72977">
        <w:rPr>
          <w:lang w:val="cs-CZ"/>
        </w:rPr>
        <w:t>pacientů léčených přípravkem Mab</w:t>
      </w:r>
      <w:r w:rsidR="004C6C18">
        <w:rPr>
          <w:lang w:val="cs-CZ"/>
        </w:rPr>
        <w:t>Thera v klinické studii s GPA a </w:t>
      </w:r>
      <w:r w:rsidR="00F72977">
        <w:rPr>
          <w:lang w:val="cs-CZ"/>
        </w:rPr>
        <w:t>MPA 2,00 na 100</w:t>
      </w:r>
      <w:r w:rsidR="00071F9C">
        <w:rPr>
          <w:lang w:val="cs-CZ"/>
        </w:rPr>
        <w:t> </w:t>
      </w:r>
      <w:r w:rsidR="00F72977">
        <w:rPr>
          <w:lang w:val="cs-CZ"/>
        </w:rPr>
        <w:t xml:space="preserve">pacientoroků </w:t>
      </w:r>
      <w:r w:rsidR="00B30504">
        <w:rPr>
          <w:lang w:val="cs-CZ"/>
        </w:rPr>
        <w:t>při běžném uzavření dat ze studie</w:t>
      </w:r>
      <w:r w:rsidR="00F72977">
        <w:rPr>
          <w:lang w:val="cs-CZ"/>
        </w:rPr>
        <w:t xml:space="preserve"> (kdy </w:t>
      </w:r>
      <w:r w:rsidR="00B30504">
        <w:rPr>
          <w:lang w:val="cs-CZ"/>
        </w:rPr>
        <w:t>poslední pacient dokončil období následného sledování</w:t>
      </w:r>
      <w:r w:rsidR="00F72977">
        <w:rPr>
          <w:lang w:val="cs-CZ"/>
        </w:rPr>
        <w:t xml:space="preserve">). Na základě </w:t>
      </w:r>
      <w:r w:rsidR="00B30504">
        <w:rPr>
          <w:lang w:val="cs-CZ"/>
        </w:rPr>
        <w:t>poměrů standardizované incidence</w:t>
      </w:r>
      <w:r w:rsidR="00F72977">
        <w:rPr>
          <w:lang w:val="cs-CZ"/>
        </w:rPr>
        <w:t xml:space="preserve"> se zdá incidence maligních onemocnění podobná incidenci, která byla </w:t>
      </w:r>
      <w:r w:rsidR="00B30504">
        <w:rPr>
          <w:lang w:val="cs-CZ"/>
        </w:rPr>
        <w:t>dříve zaznamena</w:t>
      </w:r>
      <w:r w:rsidR="00F72977">
        <w:rPr>
          <w:lang w:val="cs-CZ"/>
        </w:rPr>
        <w:t>n</w:t>
      </w:r>
      <w:r w:rsidR="00B30504">
        <w:rPr>
          <w:lang w:val="cs-CZ"/>
        </w:rPr>
        <w:t>á</w:t>
      </w:r>
      <w:r w:rsidR="004C6C18">
        <w:rPr>
          <w:lang w:val="cs-CZ"/>
        </w:rPr>
        <w:t xml:space="preserve"> u </w:t>
      </w:r>
      <w:r w:rsidR="00F72977">
        <w:rPr>
          <w:lang w:val="cs-CZ"/>
        </w:rPr>
        <w:t>pacientů s</w:t>
      </w:r>
      <w:r w:rsidR="008B134B">
        <w:rPr>
          <w:lang w:val="cs-CZ"/>
        </w:rPr>
        <w:t> </w:t>
      </w:r>
      <w:r w:rsidR="00F72977">
        <w:rPr>
          <w:lang w:val="cs-CZ"/>
        </w:rPr>
        <w:t>ANCA</w:t>
      </w:r>
      <w:r w:rsidR="008B134B">
        <w:rPr>
          <w:lang w:val="cs-CZ"/>
        </w:rPr>
        <w:noBreakHyphen/>
      </w:r>
      <w:r w:rsidR="00B30504">
        <w:rPr>
          <w:lang w:val="cs-CZ"/>
        </w:rPr>
        <w:t xml:space="preserve">asociovanou </w:t>
      </w:r>
      <w:r w:rsidR="00F72977">
        <w:rPr>
          <w:lang w:val="cs-CZ"/>
        </w:rPr>
        <w:t>vaskulitidou.</w:t>
      </w:r>
    </w:p>
    <w:p w14:paraId="668AEF7D" w14:textId="77777777" w:rsidR="00F72977" w:rsidRDefault="00F72977" w:rsidP="00F72977">
      <w:pPr>
        <w:rPr>
          <w:lang w:val="cs-CZ"/>
        </w:rPr>
      </w:pPr>
    </w:p>
    <w:p w14:paraId="7B12694B" w14:textId="77777777" w:rsidR="005B396D" w:rsidRDefault="005B396D" w:rsidP="00F72977">
      <w:pPr>
        <w:rPr>
          <w:lang w:val="cs-CZ"/>
        </w:rPr>
      </w:pPr>
      <w:r w:rsidRPr="005B396D">
        <w:rPr>
          <w:lang w:val="cs-CZ"/>
        </w:rPr>
        <w:t>V pediatrickém klinickém hodnocení s následným obdobím až 54 měsíců nebyly hlášeny žádné malignity.</w:t>
      </w:r>
    </w:p>
    <w:p w14:paraId="0C5E6F1D" w14:textId="77777777" w:rsidR="005B396D" w:rsidRDefault="005B396D" w:rsidP="00F72977">
      <w:pPr>
        <w:rPr>
          <w:lang w:val="cs-CZ"/>
        </w:rPr>
      </w:pPr>
    </w:p>
    <w:p w14:paraId="1DD97198" w14:textId="77777777" w:rsidR="00F72977" w:rsidRDefault="00F72977" w:rsidP="009F2492">
      <w:pPr>
        <w:keepNext/>
        <w:keepLines/>
        <w:outlineLvl w:val="0"/>
        <w:rPr>
          <w:i/>
          <w:lang w:val="cs-CZ"/>
        </w:rPr>
      </w:pPr>
      <w:r>
        <w:rPr>
          <w:i/>
          <w:lang w:val="cs-CZ"/>
        </w:rPr>
        <w:t xml:space="preserve">Kardiovaskulární </w:t>
      </w:r>
      <w:r w:rsidR="00B01D78">
        <w:rPr>
          <w:i/>
          <w:lang w:val="cs-CZ"/>
        </w:rPr>
        <w:t xml:space="preserve">nežádoucí </w:t>
      </w:r>
      <w:r w:rsidR="00EC700F">
        <w:rPr>
          <w:i/>
          <w:lang w:val="cs-CZ"/>
        </w:rPr>
        <w:t>účinky</w:t>
      </w:r>
    </w:p>
    <w:p w14:paraId="39E7A7B1" w14:textId="77777777" w:rsidR="00F72977" w:rsidRDefault="00874C05" w:rsidP="009F2492">
      <w:pPr>
        <w:keepNext/>
        <w:keepLines/>
        <w:rPr>
          <w:lang w:val="cs-CZ"/>
        </w:rPr>
      </w:pPr>
      <w:r>
        <w:rPr>
          <w:lang w:val="cs-CZ"/>
        </w:rPr>
        <w:t xml:space="preserve">Ve studii 1 GPA/MPA </w:t>
      </w:r>
      <w:r w:rsidR="003E2FA1">
        <w:rPr>
          <w:lang w:val="cs-CZ"/>
        </w:rPr>
        <w:t>se k</w:t>
      </w:r>
      <w:r w:rsidR="00B30504">
        <w:rPr>
          <w:lang w:val="cs-CZ"/>
        </w:rPr>
        <w:t>ardiální</w:t>
      </w:r>
      <w:r w:rsidR="00F72977">
        <w:rPr>
          <w:lang w:val="cs-CZ"/>
        </w:rPr>
        <w:t xml:space="preserve"> příhody </w:t>
      </w:r>
      <w:r w:rsidR="006C0144">
        <w:rPr>
          <w:lang w:val="cs-CZ"/>
        </w:rPr>
        <w:t>vyskytovaly s četností přibližně</w:t>
      </w:r>
      <w:r w:rsidR="00F72977">
        <w:rPr>
          <w:lang w:val="cs-CZ"/>
        </w:rPr>
        <w:t xml:space="preserve"> 273 na 100</w:t>
      </w:r>
      <w:r w:rsidR="008A1A29">
        <w:rPr>
          <w:lang w:val="cs-CZ"/>
        </w:rPr>
        <w:t> </w:t>
      </w:r>
      <w:r w:rsidR="00F72977">
        <w:rPr>
          <w:lang w:val="cs-CZ"/>
        </w:rPr>
        <w:t>p</w:t>
      </w:r>
      <w:r w:rsidR="006C0144">
        <w:rPr>
          <w:lang w:val="cs-CZ"/>
        </w:rPr>
        <w:t xml:space="preserve">acientoroků (95% </w:t>
      </w:r>
      <w:r w:rsidR="00B85E5C">
        <w:rPr>
          <w:lang w:val="cs-CZ"/>
        </w:rPr>
        <w:t>interval spolehlivosti</w:t>
      </w:r>
      <w:r w:rsidR="008A1A29">
        <w:rPr>
          <w:lang w:val="cs-CZ"/>
        </w:rPr>
        <w:t xml:space="preserve"> 149 </w:t>
      </w:r>
      <w:r w:rsidR="007A5C6A">
        <w:rPr>
          <w:lang w:val="cs-CZ"/>
        </w:rPr>
        <w:noBreakHyphen/>
      </w:r>
      <w:r w:rsidR="008A1A29">
        <w:rPr>
          <w:lang w:val="cs-CZ"/>
        </w:rPr>
        <w:t> </w:t>
      </w:r>
      <w:r w:rsidR="006C0144">
        <w:rPr>
          <w:lang w:val="cs-CZ"/>
        </w:rPr>
        <w:t>470) u</w:t>
      </w:r>
      <w:r w:rsidR="00F72977">
        <w:rPr>
          <w:lang w:val="cs-CZ"/>
        </w:rPr>
        <w:t> šestiměsíční</w:t>
      </w:r>
      <w:r w:rsidR="006C0144">
        <w:rPr>
          <w:lang w:val="cs-CZ"/>
        </w:rPr>
        <w:t>ho</w:t>
      </w:r>
      <w:r w:rsidR="00F72977">
        <w:rPr>
          <w:lang w:val="cs-CZ"/>
        </w:rPr>
        <w:t xml:space="preserve"> </w:t>
      </w:r>
      <w:r w:rsidR="00F72977" w:rsidRPr="006C0144">
        <w:rPr>
          <w:lang w:val="cs-CZ"/>
        </w:rPr>
        <w:t>primární</w:t>
      </w:r>
      <w:r w:rsidR="006C0144" w:rsidRPr="006C0144">
        <w:rPr>
          <w:lang w:val="cs-CZ"/>
        </w:rPr>
        <w:t>ho</w:t>
      </w:r>
      <w:r w:rsidR="00F72977" w:rsidRPr="006C0144">
        <w:rPr>
          <w:lang w:val="cs-CZ"/>
        </w:rPr>
        <w:t xml:space="preserve"> cílové</w:t>
      </w:r>
      <w:r w:rsidR="006C0144" w:rsidRPr="006C0144">
        <w:rPr>
          <w:lang w:val="cs-CZ"/>
        </w:rPr>
        <w:t>ho</w:t>
      </w:r>
      <w:r w:rsidR="00F72977" w:rsidRPr="006C0144">
        <w:rPr>
          <w:lang w:val="cs-CZ"/>
        </w:rPr>
        <w:t xml:space="preserve"> parametru. Výskyt</w:t>
      </w:r>
      <w:r w:rsidR="00F72977">
        <w:rPr>
          <w:lang w:val="cs-CZ"/>
        </w:rPr>
        <w:t xml:space="preserve"> </w:t>
      </w:r>
      <w:r w:rsidR="006C0144">
        <w:rPr>
          <w:lang w:val="cs-CZ"/>
        </w:rPr>
        <w:t>závažných</w:t>
      </w:r>
      <w:r w:rsidR="00F72977">
        <w:rPr>
          <w:lang w:val="cs-CZ"/>
        </w:rPr>
        <w:t xml:space="preserve"> </w:t>
      </w:r>
      <w:r w:rsidR="00120E6E">
        <w:rPr>
          <w:lang w:val="cs-CZ"/>
        </w:rPr>
        <w:t>kardiálních</w:t>
      </w:r>
      <w:r w:rsidR="00F72977">
        <w:rPr>
          <w:lang w:val="cs-CZ"/>
        </w:rPr>
        <w:t xml:space="preserve"> příhod byl 2,1 na 100</w:t>
      </w:r>
      <w:r w:rsidR="008A1A29">
        <w:rPr>
          <w:lang w:val="cs-CZ"/>
        </w:rPr>
        <w:t> </w:t>
      </w:r>
      <w:r w:rsidR="00F72977">
        <w:rPr>
          <w:lang w:val="cs-CZ"/>
        </w:rPr>
        <w:t xml:space="preserve">pacientoroků (95% </w:t>
      </w:r>
      <w:r w:rsidR="00120E6E">
        <w:rPr>
          <w:lang w:val="cs-CZ"/>
        </w:rPr>
        <w:t>interval spolehlivosti</w:t>
      </w:r>
      <w:r w:rsidR="008A1A29">
        <w:rPr>
          <w:lang w:val="cs-CZ"/>
        </w:rPr>
        <w:t xml:space="preserve"> 3 </w:t>
      </w:r>
      <w:r w:rsidR="007A5C6A">
        <w:rPr>
          <w:lang w:val="cs-CZ"/>
        </w:rPr>
        <w:noBreakHyphen/>
      </w:r>
      <w:r w:rsidR="008A1A29">
        <w:rPr>
          <w:lang w:val="cs-CZ"/>
        </w:rPr>
        <w:t> </w:t>
      </w:r>
      <w:r w:rsidR="00F72977">
        <w:rPr>
          <w:lang w:val="cs-CZ"/>
        </w:rPr>
        <w:t>15). Nejčastěji hlášeným</w:t>
      </w:r>
      <w:r w:rsidR="00EF3F18">
        <w:rPr>
          <w:lang w:val="cs-CZ"/>
        </w:rPr>
        <w:t>i</w:t>
      </w:r>
      <w:r w:rsidR="00F72977">
        <w:rPr>
          <w:lang w:val="cs-CZ"/>
        </w:rPr>
        <w:t xml:space="preserve"> </w:t>
      </w:r>
      <w:r w:rsidR="00EF3F18">
        <w:rPr>
          <w:lang w:val="cs-CZ"/>
        </w:rPr>
        <w:t>příhodami</w:t>
      </w:r>
      <w:r w:rsidR="00F72977">
        <w:rPr>
          <w:lang w:val="cs-CZ"/>
        </w:rPr>
        <w:t xml:space="preserve"> byl</w:t>
      </w:r>
      <w:r w:rsidR="00EF3F18">
        <w:rPr>
          <w:lang w:val="cs-CZ"/>
        </w:rPr>
        <w:t>y</w:t>
      </w:r>
      <w:r w:rsidR="001B29E9">
        <w:rPr>
          <w:lang w:val="cs-CZ"/>
        </w:rPr>
        <w:t xml:space="preserve"> tachykardie (4 </w:t>
      </w:r>
      <w:r w:rsidR="004C6C18">
        <w:rPr>
          <w:lang w:val="cs-CZ"/>
        </w:rPr>
        <w:t>%) a </w:t>
      </w:r>
      <w:r w:rsidR="00F72977">
        <w:rPr>
          <w:lang w:val="cs-CZ"/>
        </w:rPr>
        <w:t>fibrilace síní (3</w:t>
      </w:r>
      <w:r w:rsidR="001B29E9">
        <w:rPr>
          <w:lang w:val="cs-CZ"/>
        </w:rPr>
        <w:t> %) (viz bod </w:t>
      </w:r>
      <w:r w:rsidR="00F72977">
        <w:rPr>
          <w:lang w:val="cs-CZ"/>
        </w:rPr>
        <w:t>4.4).</w:t>
      </w:r>
    </w:p>
    <w:p w14:paraId="0718F21E" w14:textId="77777777" w:rsidR="00186218" w:rsidRDefault="00186218" w:rsidP="00186218">
      <w:pPr>
        <w:rPr>
          <w:lang w:val="cs-CZ"/>
        </w:rPr>
      </w:pPr>
    </w:p>
    <w:p w14:paraId="630D20F1" w14:textId="77777777" w:rsidR="00186218" w:rsidRPr="00674F01" w:rsidRDefault="00186218" w:rsidP="00F14791">
      <w:pPr>
        <w:outlineLvl w:val="0"/>
        <w:rPr>
          <w:i/>
          <w:lang w:val="cs-CZ"/>
        </w:rPr>
      </w:pPr>
      <w:r w:rsidRPr="00674F01">
        <w:rPr>
          <w:i/>
          <w:lang w:val="cs-CZ"/>
        </w:rPr>
        <w:t>Neurologické příhody</w:t>
      </w:r>
    </w:p>
    <w:p w14:paraId="09B5B8A9" w14:textId="77777777" w:rsidR="00186218" w:rsidRPr="00051EAC" w:rsidRDefault="00186218" w:rsidP="00186218">
      <w:pPr>
        <w:rPr>
          <w:lang w:val="cs-CZ"/>
        </w:rPr>
      </w:pPr>
      <w:r>
        <w:rPr>
          <w:lang w:val="cs-CZ"/>
        </w:rPr>
        <w:t>Byly hlášeny případy syndromu posteriorní reverzibilní encefalopatie (PRES</w:t>
      </w:r>
      <w:r w:rsidR="00DC2673">
        <w:rPr>
          <w:lang w:val="cs-CZ"/>
        </w:rPr>
        <w:t> </w:t>
      </w:r>
      <w:r w:rsidR="007A5C6A">
        <w:rPr>
          <w:lang w:val="cs-CZ"/>
        </w:rPr>
        <w:noBreakHyphen/>
      </w:r>
      <w:r w:rsidR="00DC2673">
        <w:rPr>
          <w:lang w:val="cs-CZ"/>
        </w:rPr>
        <w:t> </w:t>
      </w:r>
      <w:r>
        <w:rPr>
          <w:lang w:val="cs-CZ"/>
        </w:rPr>
        <w:t>posterior reversible encephalopathy syndrome)/syndromu reverzibilní posteriorní leukoencefalopatie (RPLS </w:t>
      </w:r>
      <w:r w:rsidR="007A5C6A">
        <w:rPr>
          <w:lang w:val="cs-CZ"/>
        </w:rPr>
        <w:noBreakHyphen/>
      </w:r>
      <w:r w:rsidR="00DC2673">
        <w:rPr>
          <w:lang w:val="cs-CZ"/>
        </w:rPr>
        <w:t> </w:t>
      </w:r>
      <w:r>
        <w:rPr>
          <w:lang w:val="cs-CZ"/>
        </w:rPr>
        <w:t>reversible posterior leukoencephalopathy). Známky a</w:t>
      </w:r>
      <w:r w:rsidR="004C6C18">
        <w:rPr>
          <w:lang w:val="cs-CZ"/>
        </w:rPr>
        <w:t> </w:t>
      </w:r>
      <w:r>
        <w:rPr>
          <w:lang w:val="cs-CZ"/>
        </w:rPr>
        <w:t>příznaky zahrnovaly zrakové poruchy, bolesti hlavy, záchvaty a</w:t>
      </w:r>
      <w:r w:rsidR="004C6C18">
        <w:rPr>
          <w:lang w:val="cs-CZ"/>
        </w:rPr>
        <w:t xml:space="preserve"> poruchy vědomí, s přítomností </w:t>
      </w:r>
      <w:r>
        <w:rPr>
          <w:lang w:val="cs-CZ"/>
        </w:rPr>
        <w:t>nebo bez přítomnosti hypertenze. Diagnóza PRES/RPLS vyžaduje potvrzení zobrazovací vyšetřovací metodou mozku. U</w:t>
      </w:r>
      <w:r w:rsidR="0012364E">
        <w:rPr>
          <w:lang w:val="cs-CZ"/>
        </w:rPr>
        <w:t> </w:t>
      </w:r>
      <w:r>
        <w:rPr>
          <w:lang w:val="cs-CZ"/>
        </w:rPr>
        <w:t>nahlášených případů byly zjištěny rizikové faktory PRES/RPLS, mezi které patří základní onemocnění pacienta, hypertenze, imunosupresivní léčba a/nebo chemoterapie.</w:t>
      </w:r>
    </w:p>
    <w:p w14:paraId="1B79EF95" w14:textId="77777777" w:rsidR="00F72977" w:rsidRDefault="00F72977" w:rsidP="00F72977">
      <w:pPr>
        <w:rPr>
          <w:lang w:val="cs-CZ"/>
        </w:rPr>
      </w:pPr>
    </w:p>
    <w:p w14:paraId="2FE8E5D8" w14:textId="77777777" w:rsidR="00F72977" w:rsidRDefault="00DC2673" w:rsidP="00F14791">
      <w:pPr>
        <w:outlineLvl w:val="0"/>
        <w:rPr>
          <w:i/>
          <w:lang w:val="cs-CZ"/>
        </w:rPr>
      </w:pPr>
      <w:r>
        <w:rPr>
          <w:i/>
          <w:lang w:val="cs-CZ"/>
        </w:rPr>
        <w:t>Reaktivace hepatitidy </w:t>
      </w:r>
      <w:r w:rsidR="00F72977">
        <w:rPr>
          <w:i/>
          <w:lang w:val="cs-CZ"/>
        </w:rPr>
        <w:t>B</w:t>
      </w:r>
    </w:p>
    <w:p w14:paraId="14C66A96" w14:textId="77777777" w:rsidR="00F72977" w:rsidRDefault="002057BB" w:rsidP="00F72977">
      <w:pPr>
        <w:rPr>
          <w:lang w:val="cs-CZ"/>
        </w:rPr>
      </w:pPr>
      <w:r>
        <w:rPr>
          <w:lang w:val="cs-CZ"/>
        </w:rPr>
        <w:t>Po uvedení přípravku na trh byl u</w:t>
      </w:r>
      <w:r w:rsidR="0012364E">
        <w:rPr>
          <w:lang w:val="cs-CZ"/>
        </w:rPr>
        <w:t> </w:t>
      </w:r>
      <w:r w:rsidR="006C0144">
        <w:rPr>
          <w:lang w:val="cs-CZ"/>
        </w:rPr>
        <w:t>pacientů s granulomatózou s polyangiitidou a</w:t>
      </w:r>
      <w:r w:rsidR="0012364E">
        <w:rPr>
          <w:lang w:val="cs-CZ"/>
        </w:rPr>
        <w:t> </w:t>
      </w:r>
      <w:r w:rsidR="006C0144">
        <w:rPr>
          <w:lang w:val="cs-CZ"/>
        </w:rPr>
        <w:t>mikroskopickou polyangiitidou léčených přípravkem MabThera hlášen malý počet případů reaktivace hepatiti</w:t>
      </w:r>
      <w:r w:rsidR="00F72977">
        <w:rPr>
          <w:lang w:val="cs-CZ"/>
        </w:rPr>
        <w:t>dy</w:t>
      </w:r>
      <w:r w:rsidR="00DC2673">
        <w:rPr>
          <w:lang w:val="cs-CZ"/>
        </w:rPr>
        <w:t> </w:t>
      </w:r>
      <w:r w:rsidR="00F72977">
        <w:rPr>
          <w:lang w:val="cs-CZ"/>
        </w:rPr>
        <w:t xml:space="preserve">B, </w:t>
      </w:r>
      <w:r w:rsidR="006C0144">
        <w:rPr>
          <w:lang w:val="cs-CZ"/>
        </w:rPr>
        <w:t xml:space="preserve">z nichž </w:t>
      </w:r>
      <w:r w:rsidR="00F72977">
        <w:rPr>
          <w:lang w:val="cs-CZ"/>
        </w:rPr>
        <w:t>něk</w:t>
      </w:r>
      <w:r w:rsidR="006C0144">
        <w:rPr>
          <w:lang w:val="cs-CZ"/>
        </w:rPr>
        <w:t xml:space="preserve">teré </w:t>
      </w:r>
      <w:r w:rsidR="00CC2699">
        <w:rPr>
          <w:lang w:val="cs-CZ"/>
        </w:rPr>
        <w:t>končily úmrtím</w:t>
      </w:r>
      <w:r w:rsidR="00F72977">
        <w:rPr>
          <w:lang w:val="cs-CZ"/>
        </w:rPr>
        <w:t>.</w:t>
      </w:r>
    </w:p>
    <w:p w14:paraId="1AF3AB2D" w14:textId="77777777" w:rsidR="00F72977" w:rsidRDefault="00F72977" w:rsidP="00F72977">
      <w:pPr>
        <w:rPr>
          <w:lang w:val="cs-CZ"/>
        </w:rPr>
      </w:pPr>
    </w:p>
    <w:p w14:paraId="10FA970C" w14:textId="77777777" w:rsidR="00F72977" w:rsidRDefault="00F72977" w:rsidP="00F14791">
      <w:pPr>
        <w:keepNext/>
        <w:keepLines/>
        <w:outlineLvl w:val="0"/>
        <w:rPr>
          <w:i/>
          <w:lang w:val="cs-CZ"/>
        </w:rPr>
      </w:pPr>
      <w:r>
        <w:rPr>
          <w:i/>
          <w:lang w:val="cs-CZ"/>
        </w:rPr>
        <w:t>Hypogamaglobulin</w:t>
      </w:r>
      <w:r w:rsidR="004E7084">
        <w:rPr>
          <w:i/>
          <w:lang w:val="cs-CZ"/>
        </w:rPr>
        <w:t>e</w:t>
      </w:r>
      <w:r>
        <w:rPr>
          <w:i/>
          <w:lang w:val="cs-CZ"/>
        </w:rPr>
        <w:t>mie</w:t>
      </w:r>
    </w:p>
    <w:p w14:paraId="78815596" w14:textId="77777777" w:rsidR="003E2FA1" w:rsidRDefault="006C0144" w:rsidP="00F72977">
      <w:pPr>
        <w:rPr>
          <w:lang w:val="cs-CZ"/>
        </w:rPr>
      </w:pPr>
      <w:r>
        <w:rPr>
          <w:lang w:val="cs-CZ"/>
        </w:rPr>
        <w:t>U</w:t>
      </w:r>
      <w:r w:rsidR="00C96F25">
        <w:rPr>
          <w:lang w:val="cs-CZ"/>
        </w:rPr>
        <w:t> dospělých i </w:t>
      </w:r>
      <w:r w:rsidR="007D23FA">
        <w:rPr>
          <w:lang w:val="cs-CZ"/>
        </w:rPr>
        <w:t xml:space="preserve">pediatrických </w:t>
      </w:r>
      <w:r>
        <w:rPr>
          <w:lang w:val="cs-CZ"/>
        </w:rPr>
        <w:t>pacientů s</w:t>
      </w:r>
      <w:r w:rsidR="00C96F25">
        <w:rPr>
          <w:lang w:val="cs-CZ"/>
        </w:rPr>
        <w:t> GPA a </w:t>
      </w:r>
      <w:r w:rsidR="007D23FA">
        <w:rPr>
          <w:lang w:val="cs-CZ"/>
        </w:rPr>
        <w:t>MPA</w:t>
      </w:r>
      <w:r>
        <w:rPr>
          <w:lang w:val="cs-CZ"/>
        </w:rPr>
        <w:t>, kteří byli léčeni přípravkem MabThera, byla pozorována h</w:t>
      </w:r>
      <w:r w:rsidR="00F72977">
        <w:rPr>
          <w:lang w:val="cs-CZ"/>
        </w:rPr>
        <w:t>ypogamaglobulin</w:t>
      </w:r>
      <w:r w:rsidR="00137258">
        <w:rPr>
          <w:lang w:val="cs-CZ"/>
        </w:rPr>
        <w:t>e</w:t>
      </w:r>
      <w:r w:rsidR="00F72977">
        <w:rPr>
          <w:lang w:val="cs-CZ"/>
        </w:rPr>
        <w:t>mie (IgA, IgG nebo IgM po</w:t>
      </w:r>
      <w:r>
        <w:rPr>
          <w:lang w:val="cs-CZ"/>
        </w:rPr>
        <w:t>d dolní</w:t>
      </w:r>
      <w:r w:rsidR="00F72977">
        <w:rPr>
          <w:lang w:val="cs-CZ"/>
        </w:rPr>
        <w:t xml:space="preserve"> </w:t>
      </w:r>
      <w:r>
        <w:rPr>
          <w:lang w:val="cs-CZ"/>
        </w:rPr>
        <w:t>hranicí</w:t>
      </w:r>
      <w:r w:rsidR="00F72977">
        <w:rPr>
          <w:lang w:val="cs-CZ"/>
        </w:rPr>
        <w:t xml:space="preserve"> normál</w:t>
      </w:r>
      <w:r>
        <w:rPr>
          <w:lang w:val="cs-CZ"/>
        </w:rPr>
        <w:t>ních hodnot</w:t>
      </w:r>
      <w:r w:rsidR="00F72977">
        <w:rPr>
          <w:lang w:val="cs-CZ"/>
        </w:rPr>
        <w:t>)</w:t>
      </w:r>
      <w:r w:rsidR="009F768C">
        <w:rPr>
          <w:lang w:val="cs-CZ"/>
        </w:rPr>
        <w:t>.</w:t>
      </w:r>
    </w:p>
    <w:p w14:paraId="14BD5E78" w14:textId="77777777" w:rsidR="003E2FA1" w:rsidRDefault="003E2FA1" w:rsidP="00F72977">
      <w:pPr>
        <w:rPr>
          <w:lang w:val="cs-CZ"/>
        </w:rPr>
      </w:pPr>
    </w:p>
    <w:p w14:paraId="3FDDE88D" w14:textId="77777777" w:rsidR="00131B35" w:rsidRDefault="002C35E6" w:rsidP="00F72977">
      <w:pPr>
        <w:rPr>
          <w:lang w:val="cs-CZ"/>
        </w:rPr>
      </w:pPr>
      <w:r>
        <w:rPr>
          <w:lang w:val="cs-CZ"/>
        </w:rPr>
        <w:t xml:space="preserve">Ve studii 1 GPA/MPA </w:t>
      </w:r>
      <w:r w:rsidR="009F768C">
        <w:rPr>
          <w:lang w:val="cs-CZ"/>
        </w:rPr>
        <w:t>mělo ve sk</w:t>
      </w:r>
      <w:r w:rsidR="006C0144">
        <w:rPr>
          <w:lang w:val="cs-CZ"/>
        </w:rPr>
        <w:t>u</w:t>
      </w:r>
      <w:r w:rsidR="009F768C">
        <w:rPr>
          <w:lang w:val="cs-CZ"/>
        </w:rPr>
        <w:t xml:space="preserve">pině léčené přípravkem MabThera </w:t>
      </w:r>
      <w:r w:rsidR="009A3666">
        <w:rPr>
          <w:lang w:val="cs-CZ"/>
        </w:rPr>
        <w:t>v 6. </w:t>
      </w:r>
      <w:r w:rsidR="006C0144">
        <w:rPr>
          <w:lang w:val="cs-CZ"/>
        </w:rPr>
        <w:t xml:space="preserve">měsíci </w:t>
      </w:r>
      <w:r w:rsidR="009F768C">
        <w:rPr>
          <w:lang w:val="cs-CZ"/>
        </w:rPr>
        <w:t>27</w:t>
      </w:r>
      <w:r w:rsidR="009A3666">
        <w:rPr>
          <w:lang w:val="cs-CZ"/>
        </w:rPr>
        <w:t> %, 58 </w:t>
      </w:r>
      <w:r w:rsidR="009F768C">
        <w:rPr>
          <w:lang w:val="cs-CZ"/>
        </w:rPr>
        <w:t>% resp. 51</w:t>
      </w:r>
      <w:r w:rsidR="009A3666">
        <w:rPr>
          <w:lang w:val="cs-CZ"/>
        </w:rPr>
        <w:t> </w:t>
      </w:r>
      <w:r w:rsidR="009F768C">
        <w:rPr>
          <w:lang w:val="cs-CZ"/>
        </w:rPr>
        <w:t>% pacientů s</w:t>
      </w:r>
      <w:r w:rsidR="006C0144">
        <w:rPr>
          <w:lang w:val="cs-CZ"/>
        </w:rPr>
        <w:t xml:space="preserve"> původně </w:t>
      </w:r>
      <w:r w:rsidR="009F768C">
        <w:rPr>
          <w:lang w:val="cs-CZ"/>
        </w:rPr>
        <w:t>normální</w:t>
      </w:r>
      <w:r w:rsidR="006C0144">
        <w:rPr>
          <w:lang w:val="cs-CZ"/>
        </w:rPr>
        <w:t>mi</w:t>
      </w:r>
      <w:r w:rsidR="009F768C">
        <w:rPr>
          <w:lang w:val="cs-CZ"/>
        </w:rPr>
        <w:t xml:space="preserve"> hladinami imunoglobulinů nízké hladiny IgA, IgG </w:t>
      </w:r>
      <w:r w:rsidR="00C7500D">
        <w:rPr>
          <w:lang w:val="cs-CZ"/>
        </w:rPr>
        <w:t>resp.</w:t>
      </w:r>
      <w:r w:rsidR="009F768C">
        <w:rPr>
          <w:lang w:val="cs-CZ"/>
        </w:rPr>
        <w:t xml:space="preserve"> IgM ve srovn</w:t>
      </w:r>
      <w:r w:rsidR="009A3666">
        <w:rPr>
          <w:lang w:val="cs-CZ"/>
        </w:rPr>
        <w:t>ání s 25</w:t>
      </w:r>
      <w:r w:rsidR="009A3666" w:rsidRPr="008A2F9A">
        <w:rPr>
          <w:noProof/>
          <w:lang w:val="cs-CZ"/>
        </w:rPr>
        <w:t> </w:t>
      </w:r>
      <w:r w:rsidR="009A3666">
        <w:rPr>
          <w:lang w:val="cs-CZ"/>
        </w:rPr>
        <w:t>%, 50 % resp. 46 </w:t>
      </w:r>
      <w:r w:rsidR="009F768C">
        <w:rPr>
          <w:lang w:val="cs-CZ"/>
        </w:rPr>
        <w:t xml:space="preserve">% pacientů ve skupině s cyklofosfamidem. </w:t>
      </w:r>
      <w:r w:rsidR="00972846" w:rsidRPr="00C348E4">
        <w:rPr>
          <w:lang w:val="cs-CZ"/>
        </w:rPr>
        <w:t>Celkový výskyt infekcí nebo závažných infekcí u</w:t>
      </w:r>
      <w:r w:rsidR="00C96F25">
        <w:rPr>
          <w:lang w:val="cs-CZ"/>
        </w:rPr>
        <w:t> </w:t>
      </w:r>
      <w:r w:rsidR="00972846" w:rsidRPr="00C348E4">
        <w:rPr>
          <w:lang w:val="cs-CZ"/>
        </w:rPr>
        <w:t>pacientů s nízkou hladinou IgA, IgG nebo IgM nebyl zvýšen.</w:t>
      </w:r>
    </w:p>
    <w:p w14:paraId="3F2F4396" w14:textId="77777777" w:rsidR="00972846" w:rsidRDefault="00972846" w:rsidP="00F72977">
      <w:pPr>
        <w:rPr>
          <w:lang w:val="cs-CZ"/>
        </w:rPr>
      </w:pPr>
    </w:p>
    <w:p w14:paraId="1340AD95" w14:textId="77777777" w:rsidR="00131B35" w:rsidRDefault="002C35E6" w:rsidP="00F72977">
      <w:pPr>
        <w:rPr>
          <w:lang w:val="cs-CZ"/>
        </w:rPr>
      </w:pPr>
      <w:r>
        <w:rPr>
          <w:lang w:val="cs-CZ"/>
        </w:rPr>
        <w:t xml:space="preserve">Ve studii 2 GPA/MPA </w:t>
      </w:r>
      <w:r w:rsidR="00131B35" w:rsidRPr="00131B35">
        <w:rPr>
          <w:lang w:val="cs-CZ"/>
        </w:rPr>
        <w:t xml:space="preserve">nebyly během klinického hodnocení zjištěny žádné klinicky </w:t>
      </w:r>
      <w:r w:rsidR="00FA38BB">
        <w:rPr>
          <w:lang w:val="cs-CZ"/>
        </w:rPr>
        <w:t xml:space="preserve">významné </w:t>
      </w:r>
      <w:r w:rsidR="00131B35" w:rsidRPr="00131B35">
        <w:rPr>
          <w:lang w:val="cs-CZ"/>
        </w:rPr>
        <w:t>rozdíly mezi oběma léčebnými rameny ani pokles hladin celkového imunoglobulinu, IgG, IgM nebo IgA.</w:t>
      </w:r>
    </w:p>
    <w:p w14:paraId="334FE9AC" w14:textId="77777777" w:rsidR="009F768C" w:rsidRDefault="009F768C" w:rsidP="00F72977">
      <w:pPr>
        <w:rPr>
          <w:lang w:val="cs-CZ"/>
        </w:rPr>
      </w:pPr>
    </w:p>
    <w:p w14:paraId="1BC43C56" w14:textId="77777777" w:rsidR="00863805" w:rsidRDefault="00CC2DC0" w:rsidP="00CC2DC0">
      <w:pPr>
        <w:rPr>
          <w:lang w:val="cs-CZ"/>
        </w:rPr>
      </w:pPr>
      <w:r w:rsidRPr="00CC2DC0">
        <w:rPr>
          <w:lang w:val="cs-CZ"/>
        </w:rPr>
        <w:t>Během celkového studijního období pediatrického klinického hodnocení byla u 3/25</w:t>
      </w:r>
      <w:r w:rsidR="009A3666">
        <w:rPr>
          <w:lang w:val="cs-CZ"/>
        </w:rPr>
        <w:t> </w:t>
      </w:r>
      <w:r w:rsidRPr="00CC2DC0">
        <w:rPr>
          <w:lang w:val="cs-CZ"/>
        </w:rPr>
        <w:t>(12 %) pacientů hlášena hypogamaglobulinemie, 18</w:t>
      </w:r>
      <w:r w:rsidR="009A3666">
        <w:rPr>
          <w:lang w:val="cs-CZ"/>
        </w:rPr>
        <w:t> </w:t>
      </w:r>
      <w:r w:rsidRPr="00CC2DC0">
        <w:rPr>
          <w:lang w:val="cs-CZ"/>
        </w:rPr>
        <w:t xml:space="preserve">(72 %) pacientů mělo delší dobu (definovanou jako </w:t>
      </w:r>
      <w:r w:rsidR="008D35E1">
        <w:rPr>
          <w:lang w:val="cs-CZ"/>
        </w:rPr>
        <w:t xml:space="preserve">Ig </w:t>
      </w:r>
      <w:r w:rsidRPr="00CC2DC0">
        <w:rPr>
          <w:lang w:val="cs-CZ"/>
        </w:rPr>
        <w:t>hladiny nižší než dolní hranice normálních hodnot po dobu alespoň 4 měsíců) nízk</w:t>
      </w:r>
      <w:r w:rsidR="00D13ED1">
        <w:rPr>
          <w:lang w:val="cs-CZ"/>
        </w:rPr>
        <w:t>é</w:t>
      </w:r>
      <w:r w:rsidRPr="00CC2DC0">
        <w:rPr>
          <w:lang w:val="cs-CZ"/>
        </w:rPr>
        <w:t xml:space="preserve"> hladin</w:t>
      </w:r>
      <w:r w:rsidR="00D13ED1">
        <w:rPr>
          <w:lang w:val="cs-CZ"/>
        </w:rPr>
        <w:t>y</w:t>
      </w:r>
      <w:r w:rsidRPr="00CC2DC0">
        <w:rPr>
          <w:lang w:val="cs-CZ"/>
        </w:rPr>
        <w:t xml:space="preserve"> IgG (z toho 15 pacientů mělo zároveň delší dobu níz</w:t>
      </w:r>
      <w:r w:rsidR="00D13ED1">
        <w:rPr>
          <w:lang w:val="cs-CZ"/>
        </w:rPr>
        <w:t>ké</w:t>
      </w:r>
      <w:r w:rsidRPr="00CC2DC0">
        <w:rPr>
          <w:lang w:val="cs-CZ"/>
        </w:rPr>
        <w:t xml:space="preserve"> hladi</w:t>
      </w:r>
      <w:r w:rsidR="00D13ED1">
        <w:rPr>
          <w:lang w:val="cs-CZ"/>
        </w:rPr>
        <w:t>ny</w:t>
      </w:r>
      <w:r w:rsidRPr="00CC2DC0">
        <w:rPr>
          <w:lang w:val="cs-CZ"/>
        </w:rPr>
        <w:t xml:space="preserve"> IgM).</w:t>
      </w:r>
      <w:r>
        <w:rPr>
          <w:lang w:val="cs-CZ"/>
        </w:rPr>
        <w:t xml:space="preserve"> </w:t>
      </w:r>
    </w:p>
    <w:p w14:paraId="524B6258" w14:textId="77777777" w:rsidR="00863805" w:rsidRDefault="00863805" w:rsidP="00CC2DC0">
      <w:pPr>
        <w:rPr>
          <w:lang w:val="cs-CZ"/>
        </w:rPr>
      </w:pPr>
    </w:p>
    <w:p w14:paraId="31089F2A" w14:textId="77777777" w:rsidR="00972846" w:rsidRDefault="00CC2DC0" w:rsidP="00CC2DC0">
      <w:pPr>
        <w:rPr>
          <w:lang w:val="cs-CZ"/>
        </w:rPr>
      </w:pPr>
      <w:r w:rsidRPr="00CC2DC0">
        <w:rPr>
          <w:lang w:val="cs-CZ"/>
        </w:rPr>
        <w:t>Tři pacienti byli léčeni intravenózními imunoglobuliny (IVIG).</w:t>
      </w:r>
      <w:r>
        <w:rPr>
          <w:lang w:val="cs-CZ"/>
        </w:rPr>
        <w:t xml:space="preserve"> </w:t>
      </w:r>
      <w:r w:rsidR="00F11707">
        <w:rPr>
          <w:lang w:val="cs-CZ"/>
        </w:rPr>
        <w:t xml:space="preserve">Na základě </w:t>
      </w:r>
      <w:r w:rsidR="00067ED9">
        <w:rPr>
          <w:lang w:val="cs-CZ"/>
        </w:rPr>
        <w:t xml:space="preserve">omezených údajů </w:t>
      </w:r>
      <w:r w:rsidR="002016E8">
        <w:rPr>
          <w:lang w:val="cs-CZ"/>
        </w:rPr>
        <w:t>nemohou být vyvozeny</w:t>
      </w:r>
      <w:r w:rsidR="00F11707">
        <w:rPr>
          <w:lang w:val="cs-CZ"/>
        </w:rPr>
        <w:t xml:space="preserve"> žádné spolehlivé závěry</w:t>
      </w:r>
      <w:r w:rsidR="002016E8">
        <w:rPr>
          <w:lang w:val="cs-CZ"/>
        </w:rPr>
        <w:t xml:space="preserve">, zda </w:t>
      </w:r>
      <w:r w:rsidR="00F11707">
        <w:rPr>
          <w:lang w:val="cs-CZ"/>
        </w:rPr>
        <w:t>u</w:t>
      </w:r>
      <w:r w:rsidR="00C96F25">
        <w:rPr>
          <w:lang w:val="cs-CZ"/>
        </w:rPr>
        <w:t> </w:t>
      </w:r>
      <w:r w:rsidR="00F11707">
        <w:rPr>
          <w:lang w:val="cs-CZ"/>
        </w:rPr>
        <w:t xml:space="preserve">těchto pacientů </w:t>
      </w:r>
      <w:r w:rsidR="006E47D7">
        <w:rPr>
          <w:lang w:val="cs-CZ"/>
        </w:rPr>
        <w:t>dlouhodobě nízk</w:t>
      </w:r>
      <w:r w:rsidR="002016E8">
        <w:rPr>
          <w:lang w:val="cs-CZ"/>
        </w:rPr>
        <w:t>é</w:t>
      </w:r>
      <w:r w:rsidR="006E47D7">
        <w:rPr>
          <w:lang w:val="cs-CZ"/>
        </w:rPr>
        <w:t xml:space="preserve"> hladin</w:t>
      </w:r>
      <w:r w:rsidR="002016E8">
        <w:rPr>
          <w:lang w:val="cs-CZ"/>
        </w:rPr>
        <w:t>y</w:t>
      </w:r>
      <w:r w:rsidR="006E47D7">
        <w:rPr>
          <w:lang w:val="cs-CZ"/>
        </w:rPr>
        <w:t xml:space="preserve"> </w:t>
      </w:r>
      <w:r w:rsidR="00067ED9" w:rsidRPr="00CC2DC0">
        <w:rPr>
          <w:lang w:val="cs-CZ"/>
        </w:rPr>
        <w:t>IgG a</w:t>
      </w:r>
      <w:r w:rsidR="00C96F25">
        <w:rPr>
          <w:lang w:val="cs-CZ"/>
        </w:rPr>
        <w:t> </w:t>
      </w:r>
      <w:r w:rsidR="00067ED9" w:rsidRPr="00CC2DC0">
        <w:rPr>
          <w:lang w:val="cs-CZ"/>
        </w:rPr>
        <w:t xml:space="preserve">IgM </w:t>
      </w:r>
      <w:r w:rsidR="002016E8">
        <w:rPr>
          <w:lang w:val="cs-CZ"/>
        </w:rPr>
        <w:t>vedly ke</w:t>
      </w:r>
      <w:r w:rsidRPr="00CC2DC0">
        <w:rPr>
          <w:lang w:val="cs-CZ"/>
        </w:rPr>
        <w:t xml:space="preserve"> zvýšen</w:t>
      </w:r>
      <w:r w:rsidR="002016E8">
        <w:rPr>
          <w:lang w:val="cs-CZ"/>
        </w:rPr>
        <w:t>ému</w:t>
      </w:r>
      <w:r w:rsidRPr="00CC2DC0">
        <w:rPr>
          <w:lang w:val="cs-CZ"/>
        </w:rPr>
        <w:t xml:space="preserve"> rizik</w:t>
      </w:r>
      <w:r w:rsidR="002016E8">
        <w:rPr>
          <w:lang w:val="cs-CZ"/>
        </w:rPr>
        <w:t>u</w:t>
      </w:r>
      <w:r w:rsidRPr="00CC2DC0">
        <w:rPr>
          <w:lang w:val="cs-CZ"/>
        </w:rPr>
        <w:t xml:space="preserve"> </w:t>
      </w:r>
      <w:r w:rsidR="00067ED9">
        <w:rPr>
          <w:lang w:val="cs-CZ"/>
        </w:rPr>
        <w:t>závažné</w:t>
      </w:r>
      <w:r w:rsidRPr="00CC2DC0">
        <w:rPr>
          <w:lang w:val="cs-CZ"/>
        </w:rPr>
        <w:t xml:space="preserve"> infekce.</w:t>
      </w:r>
      <w:r w:rsidR="00A00D12">
        <w:rPr>
          <w:lang w:val="cs-CZ"/>
        </w:rPr>
        <w:t xml:space="preserve"> </w:t>
      </w:r>
      <w:r w:rsidR="00771BA1">
        <w:rPr>
          <w:lang w:val="cs-CZ"/>
        </w:rPr>
        <w:t>Násled</w:t>
      </w:r>
      <w:r w:rsidR="00A00D12">
        <w:rPr>
          <w:lang w:val="cs-CZ"/>
        </w:rPr>
        <w:t>k</w:t>
      </w:r>
      <w:r w:rsidR="00771BA1">
        <w:rPr>
          <w:lang w:val="cs-CZ"/>
        </w:rPr>
        <w:t>y</w:t>
      </w:r>
      <w:r w:rsidR="00A00D12">
        <w:rPr>
          <w:lang w:val="cs-CZ"/>
        </w:rPr>
        <w:t xml:space="preserve"> dlouhodobé deplece B</w:t>
      </w:r>
      <w:r w:rsidR="0074563F">
        <w:rPr>
          <w:lang w:val="cs-CZ"/>
        </w:rPr>
        <w:noBreakHyphen/>
      </w:r>
      <w:r w:rsidR="00A00D12">
        <w:rPr>
          <w:lang w:val="cs-CZ"/>
        </w:rPr>
        <w:t>buněk u</w:t>
      </w:r>
      <w:r w:rsidR="009A3666">
        <w:rPr>
          <w:lang w:val="cs-CZ"/>
        </w:rPr>
        <w:t> </w:t>
      </w:r>
      <w:r w:rsidR="00A00D12">
        <w:rPr>
          <w:lang w:val="cs-CZ"/>
        </w:rPr>
        <w:t xml:space="preserve">pediatrických pacientů </w:t>
      </w:r>
      <w:r w:rsidR="006E47D7">
        <w:rPr>
          <w:lang w:val="cs-CZ"/>
        </w:rPr>
        <w:t>nejsou známy.</w:t>
      </w:r>
    </w:p>
    <w:p w14:paraId="32CED5E4" w14:textId="77777777" w:rsidR="00972846" w:rsidRDefault="00972846" w:rsidP="00F72977">
      <w:pPr>
        <w:rPr>
          <w:lang w:val="cs-CZ"/>
        </w:rPr>
      </w:pPr>
    </w:p>
    <w:p w14:paraId="43F0582E" w14:textId="77777777" w:rsidR="009F768C" w:rsidRDefault="009F768C" w:rsidP="004F5DBB">
      <w:pPr>
        <w:keepNext/>
        <w:keepLines/>
        <w:outlineLvl w:val="0"/>
        <w:rPr>
          <w:i/>
          <w:lang w:val="cs-CZ"/>
        </w:rPr>
      </w:pPr>
      <w:r>
        <w:rPr>
          <w:i/>
          <w:lang w:val="cs-CZ"/>
        </w:rPr>
        <w:t>Neutropenie</w:t>
      </w:r>
    </w:p>
    <w:p w14:paraId="7673BA12" w14:textId="77777777" w:rsidR="00F72977" w:rsidRDefault="002C35E6" w:rsidP="004F5DBB">
      <w:pPr>
        <w:keepNext/>
        <w:keepLines/>
        <w:rPr>
          <w:lang w:val="cs-CZ"/>
        </w:rPr>
      </w:pPr>
      <w:r>
        <w:rPr>
          <w:lang w:val="cs-CZ"/>
        </w:rPr>
        <w:t xml:space="preserve">Ve studii 1 GPA/MPA </w:t>
      </w:r>
      <w:r w:rsidR="009F768C">
        <w:rPr>
          <w:lang w:val="cs-CZ"/>
        </w:rPr>
        <w:t>se u</w:t>
      </w:r>
      <w:r w:rsidR="00C96F25">
        <w:rPr>
          <w:lang w:val="cs-CZ"/>
        </w:rPr>
        <w:t> </w:t>
      </w:r>
      <w:r w:rsidR="009F768C">
        <w:rPr>
          <w:lang w:val="cs-CZ"/>
        </w:rPr>
        <w:t>24</w:t>
      </w:r>
      <w:r w:rsidR="00535620" w:rsidRPr="008A2F9A">
        <w:rPr>
          <w:noProof/>
          <w:lang w:val="cs-CZ"/>
        </w:rPr>
        <w:t> </w:t>
      </w:r>
      <w:r w:rsidR="009F768C">
        <w:rPr>
          <w:lang w:val="cs-CZ"/>
        </w:rPr>
        <w:t xml:space="preserve">% pacientů </w:t>
      </w:r>
      <w:r w:rsidR="008C1F60">
        <w:rPr>
          <w:lang w:val="cs-CZ"/>
        </w:rPr>
        <w:t xml:space="preserve">ve skupině </w:t>
      </w:r>
      <w:r w:rsidR="009F768C">
        <w:rPr>
          <w:lang w:val="cs-CZ"/>
        </w:rPr>
        <w:t>léčen</w:t>
      </w:r>
      <w:r w:rsidR="008C1F60">
        <w:rPr>
          <w:lang w:val="cs-CZ"/>
        </w:rPr>
        <w:t>é</w:t>
      </w:r>
      <w:r w:rsidR="009F768C">
        <w:rPr>
          <w:lang w:val="cs-CZ"/>
        </w:rPr>
        <w:t xml:space="preserve"> přípravkem MabThera (jeden cyklus) a</w:t>
      </w:r>
      <w:r w:rsidR="00C67BD8">
        <w:rPr>
          <w:lang w:val="cs-CZ"/>
        </w:rPr>
        <w:t> </w:t>
      </w:r>
      <w:r w:rsidR="009F768C">
        <w:rPr>
          <w:lang w:val="cs-CZ"/>
        </w:rPr>
        <w:t>23</w:t>
      </w:r>
      <w:r w:rsidR="00C67BD8">
        <w:rPr>
          <w:lang w:val="cs-CZ"/>
        </w:rPr>
        <w:t> </w:t>
      </w:r>
      <w:r w:rsidR="009F768C">
        <w:rPr>
          <w:lang w:val="cs-CZ"/>
        </w:rPr>
        <w:t xml:space="preserve">% pacientů </w:t>
      </w:r>
      <w:r w:rsidR="008C1F60">
        <w:rPr>
          <w:lang w:val="cs-CZ"/>
        </w:rPr>
        <w:t>ve skupině s cyklofosfamidem</w:t>
      </w:r>
      <w:r w:rsidR="00C67BD8">
        <w:rPr>
          <w:lang w:val="cs-CZ"/>
        </w:rPr>
        <w:t xml:space="preserve"> objevila neutropenie stupně </w:t>
      </w:r>
      <w:r w:rsidR="009F768C">
        <w:rPr>
          <w:lang w:val="cs-CZ"/>
        </w:rPr>
        <w:t>3 nebo vyšší</w:t>
      </w:r>
      <w:r w:rsidR="00C7500D">
        <w:rPr>
          <w:lang w:val="cs-CZ"/>
        </w:rPr>
        <w:t xml:space="preserve"> dle CTC</w:t>
      </w:r>
      <w:r w:rsidR="009F768C">
        <w:rPr>
          <w:lang w:val="cs-CZ"/>
        </w:rPr>
        <w:t xml:space="preserve">. Neutropenie </w:t>
      </w:r>
      <w:r w:rsidR="00C7500D">
        <w:rPr>
          <w:lang w:val="cs-CZ"/>
        </w:rPr>
        <w:t>nebyla spojena</w:t>
      </w:r>
      <w:r w:rsidR="009F768C">
        <w:rPr>
          <w:lang w:val="cs-CZ"/>
        </w:rPr>
        <w:t xml:space="preserve"> s pozorovaným zvýšením závažných infekcí u</w:t>
      </w:r>
      <w:r w:rsidR="00C96F25">
        <w:rPr>
          <w:lang w:val="cs-CZ"/>
        </w:rPr>
        <w:t> </w:t>
      </w:r>
      <w:r w:rsidR="009F768C">
        <w:rPr>
          <w:lang w:val="cs-CZ"/>
        </w:rPr>
        <w:t xml:space="preserve">pacientů léčených přípravkem MabThera. </w:t>
      </w:r>
    </w:p>
    <w:p w14:paraId="50B62AD1" w14:textId="77777777" w:rsidR="0081217E" w:rsidRDefault="0081217E" w:rsidP="00F72977">
      <w:pPr>
        <w:rPr>
          <w:lang w:val="cs-CZ"/>
        </w:rPr>
      </w:pPr>
    </w:p>
    <w:p w14:paraId="77956B84" w14:textId="77777777" w:rsidR="0081217E" w:rsidRPr="00F72977" w:rsidRDefault="002C35E6" w:rsidP="00F72977">
      <w:pPr>
        <w:rPr>
          <w:lang w:val="cs-CZ"/>
        </w:rPr>
      </w:pPr>
      <w:r>
        <w:rPr>
          <w:lang w:val="cs-CZ"/>
        </w:rPr>
        <w:t>Ve studii 2 GPA/MPA</w:t>
      </w:r>
      <w:r w:rsidR="00F019B1" w:rsidRPr="00F019B1">
        <w:rPr>
          <w:lang w:val="cs-CZ"/>
        </w:rPr>
        <w:t xml:space="preserve"> byla incidence neutropenie všech stupňů 0 % u</w:t>
      </w:r>
      <w:r w:rsidR="00C96F25">
        <w:rPr>
          <w:lang w:val="cs-CZ"/>
        </w:rPr>
        <w:t> </w:t>
      </w:r>
      <w:r w:rsidR="00F019B1" w:rsidRPr="00F019B1">
        <w:rPr>
          <w:lang w:val="cs-CZ"/>
        </w:rPr>
        <w:t>pacientů léčených přípravkem MabThera vs. 5 % u pacientů léčených azat</w:t>
      </w:r>
      <w:r w:rsidR="00FA38BB">
        <w:rPr>
          <w:lang w:val="cs-CZ"/>
        </w:rPr>
        <w:t>h</w:t>
      </w:r>
      <w:r w:rsidR="00F019B1" w:rsidRPr="00F019B1">
        <w:rPr>
          <w:lang w:val="cs-CZ"/>
        </w:rPr>
        <w:t>ioprinem.</w:t>
      </w:r>
    </w:p>
    <w:p w14:paraId="3A4A8DC1" w14:textId="77777777" w:rsidR="0067605E" w:rsidRDefault="0067605E" w:rsidP="00B71D94">
      <w:pPr>
        <w:ind w:left="567" w:hanging="567"/>
        <w:rPr>
          <w:lang w:val="cs-CZ"/>
        </w:rPr>
      </w:pPr>
    </w:p>
    <w:p w14:paraId="592D070B" w14:textId="77777777" w:rsidR="00AD35DE" w:rsidRPr="001B5F5F" w:rsidRDefault="001B5F5F" w:rsidP="00F14791">
      <w:pPr>
        <w:keepNext/>
        <w:keepLines/>
        <w:ind w:left="567" w:hanging="567"/>
        <w:outlineLvl w:val="0"/>
        <w:rPr>
          <w:i/>
          <w:szCs w:val="22"/>
          <w:lang w:val="cs-CZ"/>
        </w:rPr>
      </w:pPr>
      <w:r w:rsidRPr="001B5F5F">
        <w:rPr>
          <w:i/>
          <w:szCs w:val="22"/>
          <w:lang w:val="cs-CZ"/>
        </w:rPr>
        <w:t>Poruchy kůže a</w:t>
      </w:r>
      <w:r w:rsidR="00C96F25">
        <w:rPr>
          <w:i/>
          <w:szCs w:val="22"/>
          <w:lang w:val="cs-CZ"/>
        </w:rPr>
        <w:t> </w:t>
      </w:r>
      <w:r w:rsidRPr="001B5F5F">
        <w:rPr>
          <w:i/>
          <w:szCs w:val="22"/>
          <w:lang w:val="cs-CZ"/>
        </w:rPr>
        <w:t>podkožní tkáně</w:t>
      </w:r>
    </w:p>
    <w:p w14:paraId="2F741A59" w14:textId="77777777" w:rsidR="00AD35DE" w:rsidRDefault="00AD35DE" w:rsidP="00A15D20">
      <w:pPr>
        <w:keepNext/>
        <w:keepLines/>
        <w:rPr>
          <w:szCs w:val="22"/>
          <w:lang w:val="cs-CZ"/>
        </w:rPr>
      </w:pPr>
      <w:r>
        <w:rPr>
          <w:szCs w:val="22"/>
          <w:lang w:val="cs-CZ"/>
        </w:rPr>
        <w:t>Velmi vzácně byly hlášeny toxická epidermální nekrolýza (Lyellův syndrom) a</w:t>
      </w:r>
      <w:r w:rsidR="00084B07">
        <w:rPr>
          <w:szCs w:val="22"/>
          <w:lang w:val="cs-CZ"/>
        </w:rPr>
        <w:t> </w:t>
      </w:r>
      <w:r>
        <w:rPr>
          <w:szCs w:val="22"/>
          <w:lang w:val="cs-CZ"/>
        </w:rPr>
        <w:t>Stevens</w:t>
      </w:r>
      <w:r w:rsidR="002C35E6">
        <w:rPr>
          <w:szCs w:val="22"/>
          <w:lang w:val="cs-CZ"/>
        </w:rPr>
        <w:t>ův</w:t>
      </w:r>
      <w:r w:rsidR="008B134B">
        <w:rPr>
          <w:szCs w:val="22"/>
          <w:lang w:val="cs-CZ"/>
        </w:rPr>
        <w:noBreakHyphen/>
      </w:r>
      <w:r>
        <w:rPr>
          <w:szCs w:val="22"/>
          <w:lang w:val="cs-CZ"/>
        </w:rPr>
        <w:t>Johnsonův syndrom, některé končící úmrtím.</w:t>
      </w:r>
    </w:p>
    <w:p w14:paraId="14238AA6" w14:textId="77777777" w:rsidR="004008CB" w:rsidRDefault="004008CB" w:rsidP="00AD35DE">
      <w:pPr>
        <w:rPr>
          <w:szCs w:val="22"/>
          <w:lang w:val="cs-CZ"/>
        </w:rPr>
      </w:pPr>
    </w:p>
    <w:p w14:paraId="328AAC44" w14:textId="77777777" w:rsidR="002906F0" w:rsidRPr="00032279" w:rsidRDefault="002906F0" w:rsidP="004F5DBB">
      <w:pPr>
        <w:rPr>
          <w:u w:val="single"/>
          <w:lang w:val="cs-CZ"/>
        </w:rPr>
      </w:pPr>
      <w:r w:rsidRPr="00032279">
        <w:rPr>
          <w:u w:val="single"/>
          <w:lang w:val="cs-CZ"/>
        </w:rPr>
        <w:t xml:space="preserve">Zkušenost s léčbou </w:t>
      </w:r>
      <w:r>
        <w:rPr>
          <w:u w:val="single"/>
          <w:lang w:val="cs-CZ"/>
        </w:rPr>
        <w:t>pem</w:t>
      </w:r>
      <w:r w:rsidR="00093D4F">
        <w:rPr>
          <w:u w:val="single"/>
          <w:lang w:val="cs-CZ"/>
        </w:rPr>
        <w:t>f</w:t>
      </w:r>
      <w:r>
        <w:rPr>
          <w:u w:val="single"/>
          <w:lang w:val="cs-CZ"/>
        </w:rPr>
        <w:t xml:space="preserve">igus vulgaris </w:t>
      </w:r>
      <w:r w:rsidR="002C35E6">
        <w:rPr>
          <w:u w:val="single"/>
          <w:lang w:val="cs-CZ"/>
        </w:rPr>
        <w:t>(PV)</w:t>
      </w:r>
    </w:p>
    <w:p w14:paraId="0CFF7BC2" w14:textId="77777777" w:rsidR="002906F0" w:rsidRDefault="002906F0" w:rsidP="004F5DBB">
      <w:pPr>
        <w:rPr>
          <w:u w:val="single"/>
          <w:lang w:val="cs-CZ"/>
        </w:rPr>
      </w:pPr>
    </w:p>
    <w:p w14:paraId="403B66CB" w14:textId="77777777" w:rsidR="0006181D" w:rsidRDefault="0006181D" w:rsidP="004F5DBB">
      <w:pPr>
        <w:rPr>
          <w:lang w:val="cs-CZ"/>
        </w:rPr>
      </w:pPr>
      <w:r w:rsidRPr="00051EAC">
        <w:rPr>
          <w:lang w:val="cs-CZ"/>
        </w:rPr>
        <w:t>Celkový bezpečnost</w:t>
      </w:r>
      <w:r>
        <w:rPr>
          <w:lang w:val="cs-CZ"/>
        </w:rPr>
        <w:t>n</w:t>
      </w:r>
      <w:r w:rsidRPr="00051EAC">
        <w:rPr>
          <w:lang w:val="cs-CZ"/>
        </w:rPr>
        <w:t>í profil přípravku MabThera je u</w:t>
      </w:r>
      <w:r w:rsidR="00084B07">
        <w:rPr>
          <w:lang w:val="cs-CZ"/>
        </w:rPr>
        <w:t> </w:t>
      </w:r>
      <w:r>
        <w:rPr>
          <w:lang w:val="cs-CZ"/>
        </w:rPr>
        <w:t>pem</w:t>
      </w:r>
      <w:r w:rsidR="00093D4F">
        <w:rPr>
          <w:lang w:val="cs-CZ"/>
        </w:rPr>
        <w:t>f</w:t>
      </w:r>
      <w:r>
        <w:rPr>
          <w:lang w:val="cs-CZ"/>
        </w:rPr>
        <w:t>igus vulgaris</w:t>
      </w:r>
      <w:r w:rsidRPr="00051EAC">
        <w:rPr>
          <w:lang w:val="cs-CZ"/>
        </w:rPr>
        <w:t xml:space="preserve"> založen na údajích pacientů z</w:t>
      </w:r>
      <w:r>
        <w:rPr>
          <w:lang w:val="cs-CZ"/>
        </w:rPr>
        <w:t>e 2</w:t>
      </w:r>
      <w:r w:rsidRPr="00051EAC">
        <w:rPr>
          <w:lang w:val="cs-CZ"/>
        </w:rPr>
        <w:t> klinických studií a</w:t>
      </w:r>
      <w:r w:rsidR="00084B07">
        <w:rPr>
          <w:lang w:val="cs-CZ"/>
        </w:rPr>
        <w:t> </w:t>
      </w:r>
      <w:r w:rsidR="00B70A0B">
        <w:rPr>
          <w:lang w:val="cs-CZ"/>
        </w:rPr>
        <w:t>po uvedení přípravku na trh</w:t>
      </w:r>
      <w:r w:rsidRPr="00051EAC">
        <w:rPr>
          <w:lang w:val="cs-CZ"/>
        </w:rPr>
        <w:t>.</w:t>
      </w:r>
    </w:p>
    <w:p w14:paraId="41E33EC1" w14:textId="77777777" w:rsidR="0006181D" w:rsidRPr="00032279" w:rsidRDefault="0006181D" w:rsidP="004F5DBB">
      <w:pPr>
        <w:rPr>
          <w:u w:val="single"/>
          <w:lang w:val="cs-CZ"/>
        </w:rPr>
      </w:pPr>
    </w:p>
    <w:p w14:paraId="45EB571E" w14:textId="77777777" w:rsidR="002906F0" w:rsidRPr="00032279" w:rsidRDefault="002906F0" w:rsidP="004F5DBB">
      <w:pPr>
        <w:pStyle w:val="TextTi12"/>
        <w:spacing w:after="0" w:line="240" w:lineRule="atLeast"/>
        <w:jc w:val="left"/>
        <w:rPr>
          <w:rFonts w:cs="Arial"/>
          <w:i/>
          <w:sz w:val="22"/>
          <w:szCs w:val="22"/>
          <w:u w:val="single"/>
          <w:lang w:val="cs-CZ"/>
        </w:rPr>
      </w:pPr>
      <w:r w:rsidRPr="00032279">
        <w:rPr>
          <w:i/>
          <w:sz w:val="22"/>
          <w:u w:val="single"/>
          <w:lang w:val="cs-CZ"/>
        </w:rPr>
        <w:t>Shrnutí bezpečnostního profilu</w:t>
      </w:r>
      <w:r w:rsidR="002C35E6">
        <w:rPr>
          <w:i/>
          <w:sz w:val="22"/>
          <w:u w:val="single"/>
          <w:lang w:val="cs-CZ"/>
        </w:rPr>
        <w:t xml:space="preserve"> ve studii 1 PV (ML22196) a</w:t>
      </w:r>
      <w:r w:rsidR="00084B07">
        <w:rPr>
          <w:i/>
          <w:sz w:val="22"/>
          <w:u w:val="single"/>
          <w:lang w:val="cs-CZ"/>
        </w:rPr>
        <w:t> </w:t>
      </w:r>
      <w:r w:rsidR="002C35E6">
        <w:rPr>
          <w:i/>
          <w:sz w:val="22"/>
          <w:u w:val="single"/>
          <w:lang w:val="cs-CZ"/>
        </w:rPr>
        <w:t>ve studii 2 PV (WA29330)</w:t>
      </w:r>
    </w:p>
    <w:p w14:paraId="7079EE0A" w14:textId="77777777" w:rsidR="000D5D6E" w:rsidRDefault="000D5D6E" w:rsidP="004F5DBB">
      <w:pPr>
        <w:spacing w:line="240" w:lineRule="atLeast"/>
        <w:rPr>
          <w:lang w:val="cs-CZ"/>
        </w:rPr>
      </w:pPr>
    </w:p>
    <w:p w14:paraId="10ADF52A" w14:textId="77777777" w:rsidR="002906F0" w:rsidRDefault="002906F0" w:rsidP="004F5DBB">
      <w:pPr>
        <w:spacing w:line="240" w:lineRule="atLeast"/>
        <w:rPr>
          <w:lang w:val="cs-CZ"/>
        </w:rPr>
      </w:pPr>
      <w:r w:rsidRPr="00032279">
        <w:rPr>
          <w:lang w:val="cs-CZ"/>
        </w:rPr>
        <w:t>Bezpečnostní profil přípravku MabThera v kombinaci s krátkodobými, nízkodávkov</w:t>
      </w:r>
      <w:r>
        <w:rPr>
          <w:lang w:val="cs-CZ"/>
        </w:rPr>
        <w:t>an</w:t>
      </w:r>
      <w:r w:rsidRPr="00032279">
        <w:rPr>
          <w:lang w:val="cs-CZ"/>
        </w:rPr>
        <w:t>ými glukokortikoidy v léčbě pacientů s</w:t>
      </w:r>
      <w:r>
        <w:rPr>
          <w:lang w:val="cs-CZ"/>
        </w:rPr>
        <w:t> pem</w:t>
      </w:r>
      <w:r w:rsidR="00093D4F">
        <w:rPr>
          <w:lang w:val="cs-CZ"/>
        </w:rPr>
        <w:t>f</w:t>
      </w:r>
      <w:r>
        <w:rPr>
          <w:lang w:val="cs-CZ"/>
        </w:rPr>
        <w:t xml:space="preserve">igus vulgaris </w:t>
      </w:r>
      <w:r w:rsidRPr="00032279">
        <w:rPr>
          <w:lang w:val="cs-CZ"/>
        </w:rPr>
        <w:t xml:space="preserve">hodnotila randomizovaná, kontrolovaná, multicentrická, otevřená studie fáze 3 </w:t>
      </w:r>
      <w:r w:rsidR="00084B07">
        <w:rPr>
          <w:lang w:val="cs-CZ"/>
        </w:rPr>
        <w:t>u </w:t>
      </w:r>
      <w:r w:rsidRPr="00032279">
        <w:rPr>
          <w:lang w:val="cs-CZ"/>
        </w:rPr>
        <w:t>pacientů s pem</w:t>
      </w:r>
      <w:r w:rsidR="00093D4F">
        <w:rPr>
          <w:lang w:val="cs-CZ"/>
        </w:rPr>
        <w:t>f</w:t>
      </w:r>
      <w:r w:rsidRPr="00032279">
        <w:rPr>
          <w:lang w:val="cs-CZ"/>
        </w:rPr>
        <w:t>igem, která zahrnovala 38 pacientů s </w:t>
      </w:r>
      <w:r w:rsidR="002608B6">
        <w:rPr>
          <w:lang w:val="cs-CZ"/>
        </w:rPr>
        <w:t>pem</w:t>
      </w:r>
      <w:r w:rsidR="00093D4F">
        <w:rPr>
          <w:lang w:val="cs-CZ"/>
        </w:rPr>
        <w:t>f</w:t>
      </w:r>
      <w:r w:rsidR="002608B6">
        <w:rPr>
          <w:lang w:val="cs-CZ"/>
        </w:rPr>
        <w:t xml:space="preserve">igus vulgaris </w:t>
      </w:r>
      <w:r w:rsidRPr="00032279">
        <w:rPr>
          <w:lang w:val="cs-CZ"/>
        </w:rPr>
        <w:t>(PV) randomizovaných do skupiny s přípravkem MabThera</w:t>
      </w:r>
      <w:r w:rsidR="00D61585">
        <w:rPr>
          <w:lang w:val="cs-CZ"/>
        </w:rPr>
        <w:t xml:space="preserve"> (studie 1 PV)</w:t>
      </w:r>
      <w:r w:rsidRPr="00032279">
        <w:rPr>
          <w:lang w:val="cs-CZ"/>
        </w:rPr>
        <w:t xml:space="preserve">. Pacienti randomizovaní do skupiny s přípravkem MabThera dostali </w:t>
      </w:r>
      <w:r w:rsidR="00324B9C">
        <w:rPr>
          <w:lang w:val="cs-CZ"/>
        </w:rPr>
        <w:t>úvodní</w:t>
      </w:r>
      <w:r w:rsidRPr="00032279">
        <w:rPr>
          <w:lang w:val="cs-CZ"/>
        </w:rPr>
        <w:t xml:space="preserve"> intravenózní infuzi 1 000 mg v den 1 a</w:t>
      </w:r>
      <w:r w:rsidR="00084B07">
        <w:rPr>
          <w:lang w:val="cs-CZ"/>
        </w:rPr>
        <w:t> </w:t>
      </w:r>
      <w:r w:rsidRPr="00032279">
        <w:rPr>
          <w:lang w:val="cs-CZ"/>
        </w:rPr>
        <w:t xml:space="preserve">druhou intravenózní infuzi 1 000 mg v den 15. </w:t>
      </w:r>
      <w:r>
        <w:rPr>
          <w:lang w:val="cs-CZ"/>
        </w:rPr>
        <w:t>Ve</w:t>
      </w:r>
      <w:r w:rsidRPr="00032279">
        <w:rPr>
          <w:lang w:val="cs-CZ"/>
        </w:rPr>
        <w:t xml:space="preserve"> 12</w:t>
      </w:r>
      <w:r>
        <w:rPr>
          <w:lang w:val="cs-CZ"/>
        </w:rPr>
        <w:t>.</w:t>
      </w:r>
      <w:r w:rsidR="00B36FB5">
        <w:rPr>
          <w:lang w:val="cs-CZ"/>
        </w:rPr>
        <w:t> a </w:t>
      </w:r>
      <w:r w:rsidRPr="00032279">
        <w:rPr>
          <w:lang w:val="cs-CZ"/>
        </w:rPr>
        <w:t>18</w:t>
      </w:r>
      <w:r>
        <w:rPr>
          <w:lang w:val="cs-CZ"/>
        </w:rPr>
        <w:t>.</w:t>
      </w:r>
      <w:r w:rsidRPr="00032279">
        <w:rPr>
          <w:lang w:val="cs-CZ"/>
        </w:rPr>
        <w:t> měsíc</w:t>
      </w:r>
      <w:r>
        <w:rPr>
          <w:lang w:val="cs-CZ"/>
        </w:rPr>
        <w:t>i</w:t>
      </w:r>
      <w:r w:rsidRPr="00032279">
        <w:rPr>
          <w:lang w:val="cs-CZ"/>
        </w:rPr>
        <w:t xml:space="preserve"> byly podány udržovací intravenózní infuze 500 mg. Při relapsu mohli pacienti dostat intravenózní infuzi 1 000 mg (viz bod 5.1).</w:t>
      </w:r>
    </w:p>
    <w:p w14:paraId="7CA305B9" w14:textId="77777777" w:rsidR="0090074B" w:rsidRDefault="0090074B" w:rsidP="004F5DBB">
      <w:pPr>
        <w:spacing w:line="240" w:lineRule="atLeast"/>
        <w:rPr>
          <w:lang w:val="cs-CZ"/>
        </w:rPr>
      </w:pPr>
    </w:p>
    <w:p w14:paraId="151F96A0" w14:textId="77777777" w:rsidR="00D61585" w:rsidRDefault="00D61585" w:rsidP="00053101">
      <w:pPr>
        <w:pStyle w:val="TextTi12"/>
        <w:spacing w:after="0" w:line="240" w:lineRule="atLeast"/>
        <w:rPr>
          <w:sz w:val="22"/>
          <w:lang w:val="cs-CZ"/>
        </w:rPr>
      </w:pPr>
      <w:r w:rsidRPr="0000521B">
        <w:rPr>
          <w:sz w:val="22"/>
          <w:lang w:val="cs-CZ"/>
        </w:rPr>
        <w:t>Ve studii 2 PV, randomizované, dvojitě zaslepené, dvojitě matoucí, multicentrick</w:t>
      </w:r>
      <w:r>
        <w:rPr>
          <w:sz w:val="22"/>
          <w:lang w:val="cs-CZ"/>
        </w:rPr>
        <w:t>é</w:t>
      </w:r>
      <w:r w:rsidRPr="0000521B">
        <w:rPr>
          <w:sz w:val="22"/>
          <w:lang w:val="cs-CZ"/>
        </w:rPr>
        <w:t xml:space="preserve"> studi</w:t>
      </w:r>
      <w:r>
        <w:rPr>
          <w:sz w:val="22"/>
          <w:lang w:val="cs-CZ"/>
        </w:rPr>
        <w:t>i</w:t>
      </w:r>
      <w:r w:rsidRPr="0000521B">
        <w:rPr>
          <w:sz w:val="22"/>
          <w:lang w:val="cs-CZ"/>
        </w:rPr>
        <w:t xml:space="preserve"> s aktivním komparátorem hodnotící účinnost a</w:t>
      </w:r>
      <w:r w:rsidR="00084B07">
        <w:rPr>
          <w:sz w:val="22"/>
          <w:lang w:val="cs-CZ"/>
        </w:rPr>
        <w:t> </w:t>
      </w:r>
      <w:r w:rsidRPr="0000521B">
        <w:rPr>
          <w:sz w:val="22"/>
          <w:lang w:val="cs-CZ"/>
        </w:rPr>
        <w:t>bezpečnost přípravku MabThera ve srovnání</w:t>
      </w:r>
      <w:r>
        <w:rPr>
          <w:sz w:val="22"/>
          <w:lang w:val="cs-CZ"/>
        </w:rPr>
        <w:t xml:space="preserve"> </w:t>
      </w:r>
      <w:r w:rsidRPr="0000521B">
        <w:rPr>
          <w:sz w:val="22"/>
          <w:lang w:val="cs-CZ"/>
        </w:rPr>
        <w:t>s</w:t>
      </w:r>
      <w:r>
        <w:rPr>
          <w:sz w:val="22"/>
          <w:lang w:val="cs-CZ"/>
        </w:rPr>
        <w:t> mykofenolát mofetilem</w:t>
      </w:r>
      <w:r w:rsidRPr="0000521B">
        <w:rPr>
          <w:sz w:val="22"/>
          <w:lang w:val="cs-CZ"/>
        </w:rPr>
        <w:t xml:space="preserve"> (MMF) u pacientů se středně těžkým až těžkým PV vyžadujícím perorální kortikosteroidy, užívalo 67 pacientů s PV přípravek MabThera (počáteční dávka 1 000 mg podaná intravenózně v den 1 a</w:t>
      </w:r>
      <w:r w:rsidR="00084B07">
        <w:rPr>
          <w:sz w:val="22"/>
          <w:lang w:val="cs-CZ"/>
        </w:rPr>
        <w:t> </w:t>
      </w:r>
      <w:r w:rsidRPr="0000521B">
        <w:rPr>
          <w:sz w:val="22"/>
          <w:lang w:val="cs-CZ"/>
        </w:rPr>
        <w:t>druhá dávka 1 000 mg podaná intravenózně v</w:t>
      </w:r>
      <w:r w:rsidR="00B36FB5">
        <w:rPr>
          <w:sz w:val="22"/>
          <w:lang w:val="cs-CZ"/>
        </w:rPr>
        <w:t> </w:t>
      </w:r>
      <w:r w:rsidRPr="0000521B">
        <w:rPr>
          <w:sz w:val="22"/>
          <w:lang w:val="cs-CZ"/>
        </w:rPr>
        <w:t>den</w:t>
      </w:r>
      <w:r w:rsidR="00B36FB5">
        <w:rPr>
          <w:sz w:val="22"/>
          <w:lang w:val="cs-CZ"/>
        </w:rPr>
        <w:t> </w:t>
      </w:r>
      <w:r>
        <w:rPr>
          <w:sz w:val="22"/>
          <w:lang w:val="cs-CZ"/>
        </w:rPr>
        <w:t xml:space="preserve">15 </w:t>
      </w:r>
      <w:r w:rsidR="001B29E9">
        <w:rPr>
          <w:sz w:val="22"/>
          <w:lang w:val="cs-CZ"/>
        </w:rPr>
        <w:t>s opakováním v týdnu 24 a </w:t>
      </w:r>
      <w:r w:rsidRPr="0000521B">
        <w:rPr>
          <w:sz w:val="22"/>
          <w:lang w:val="cs-CZ"/>
        </w:rPr>
        <w:t>26) po dobu až 52 týdnů (viz bod 5.1).</w:t>
      </w:r>
    </w:p>
    <w:p w14:paraId="77E23AE2" w14:textId="77777777" w:rsidR="00C55A93" w:rsidRPr="0000521B" w:rsidRDefault="00C55A93" w:rsidP="00053101">
      <w:pPr>
        <w:pStyle w:val="TextTi12"/>
        <w:spacing w:after="0" w:line="240" w:lineRule="atLeast"/>
        <w:rPr>
          <w:sz w:val="22"/>
          <w:lang w:val="cs-CZ"/>
        </w:rPr>
      </w:pPr>
    </w:p>
    <w:p w14:paraId="3CF9EA3C" w14:textId="77777777" w:rsidR="002906F0" w:rsidRPr="00032279" w:rsidRDefault="00D61585" w:rsidP="00D61585">
      <w:pPr>
        <w:pStyle w:val="TextTi12"/>
        <w:spacing w:after="0" w:line="240" w:lineRule="atLeast"/>
        <w:jc w:val="left"/>
        <w:rPr>
          <w:rFonts w:cs="Arial"/>
          <w:sz w:val="22"/>
          <w:szCs w:val="22"/>
          <w:lang w:val="cs-CZ"/>
        </w:rPr>
      </w:pPr>
      <w:r w:rsidRPr="0000521B">
        <w:rPr>
          <w:sz w:val="22"/>
          <w:lang w:val="cs-CZ"/>
        </w:rPr>
        <w:t xml:space="preserve">Bezpečnostní profil přípravku MabThera v indikaci PV byl konzistentní se zavedeným bezpečnostním profilem v jiných </w:t>
      </w:r>
      <w:r>
        <w:rPr>
          <w:sz w:val="22"/>
          <w:lang w:val="cs-CZ"/>
        </w:rPr>
        <w:t>schválených</w:t>
      </w:r>
      <w:r w:rsidRPr="0000521B">
        <w:rPr>
          <w:sz w:val="22"/>
          <w:lang w:val="cs-CZ"/>
        </w:rPr>
        <w:t xml:space="preserve"> autoimunitních indikacích.</w:t>
      </w:r>
    </w:p>
    <w:p w14:paraId="5A9BDCA2" w14:textId="77777777" w:rsidR="002906F0" w:rsidRPr="00032279" w:rsidRDefault="002906F0" w:rsidP="002906F0">
      <w:pPr>
        <w:pStyle w:val="TextTi12"/>
        <w:spacing w:after="0" w:line="240" w:lineRule="atLeast"/>
        <w:jc w:val="left"/>
        <w:rPr>
          <w:rFonts w:cs="Arial"/>
          <w:sz w:val="22"/>
          <w:szCs w:val="22"/>
          <w:lang w:val="cs-CZ"/>
        </w:rPr>
      </w:pPr>
    </w:p>
    <w:p w14:paraId="286C0EB7" w14:textId="77777777" w:rsidR="002906F0" w:rsidRPr="00032279" w:rsidRDefault="00324B9C" w:rsidP="002906F0">
      <w:pPr>
        <w:keepNext/>
        <w:keepLines/>
        <w:rPr>
          <w:i/>
          <w:u w:val="single"/>
          <w:lang w:val="cs-CZ"/>
        </w:rPr>
      </w:pPr>
      <w:r>
        <w:rPr>
          <w:i/>
          <w:u w:val="single"/>
          <w:lang w:val="cs-CZ"/>
        </w:rPr>
        <w:t>Souhrn</w:t>
      </w:r>
      <w:r w:rsidR="002906F0" w:rsidRPr="00032279">
        <w:rPr>
          <w:i/>
          <w:u w:val="single"/>
          <w:lang w:val="cs-CZ"/>
        </w:rPr>
        <w:t xml:space="preserve"> nežádoucích účinků </w:t>
      </w:r>
      <w:r>
        <w:rPr>
          <w:i/>
          <w:u w:val="single"/>
          <w:lang w:val="cs-CZ"/>
        </w:rPr>
        <w:t>v</w:t>
      </w:r>
      <w:r w:rsidR="00424F2D">
        <w:rPr>
          <w:i/>
          <w:u w:val="single"/>
          <w:lang w:val="cs-CZ"/>
        </w:rPr>
        <w:t> </w:t>
      </w:r>
      <w:r>
        <w:rPr>
          <w:i/>
          <w:u w:val="single"/>
          <w:lang w:val="cs-CZ"/>
        </w:rPr>
        <w:t>tabulce</w:t>
      </w:r>
      <w:r w:rsidR="00FE62CC">
        <w:rPr>
          <w:i/>
          <w:u w:val="single"/>
          <w:lang w:val="cs-CZ"/>
        </w:rPr>
        <w:t xml:space="preserve"> pro studie 1 a </w:t>
      </w:r>
      <w:r w:rsidR="00424F2D">
        <w:rPr>
          <w:i/>
          <w:u w:val="single"/>
          <w:lang w:val="cs-CZ"/>
        </w:rPr>
        <w:t>2 PV</w:t>
      </w:r>
      <w:r w:rsidR="000D5D6E">
        <w:rPr>
          <w:i/>
          <w:u w:val="single"/>
          <w:lang w:val="cs-CZ"/>
        </w:rPr>
        <w:t xml:space="preserve"> </w:t>
      </w:r>
      <w:r w:rsidR="000D5D6E" w:rsidRPr="007A14BD">
        <w:rPr>
          <w:i/>
          <w:u w:val="single"/>
          <w:lang w:val="cs-CZ"/>
        </w:rPr>
        <w:t xml:space="preserve">nebo </w:t>
      </w:r>
      <w:r w:rsidR="00B70A0B">
        <w:rPr>
          <w:i/>
          <w:szCs w:val="22"/>
          <w:u w:val="single"/>
          <w:lang w:val="cs-CZ"/>
        </w:rPr>
        <w:t>po uvedení přípravku na trh</w:t>
      </w:r>
    </w:p>
    <w:p w14:paraId="547D507B" w14:textId="77777777" w:rsidR="002906F0" w:rsidRPr="00032279" w:rsidRDefault="002906F0" w:rsidP="002906F0">
      <w:pPr>
        <w:keepNext/>
        <w:keepLines/>
        <w:rPr>
          <w:i/>
          <w:u w:val="single"/>
          <w:lang w:val="cs-CZ"/>
        </w:rPr>
      </w:pPr>
    </w:p>
    <w:p w14:paraId="66855BE4" w14:textId="77777777" w:rsidR="002906F0" w:rsidRPr="00053101" w:rsidRDefault="002906F0" w:rsidP="002906F0">
      <w:pPr>
        <w:spacing w:line="240" w:lineRule="atLeast"/>
        <w:ind w:right="1"/>
        <w:rPr>
          <w:b/>
          <w:u w:val="single"/>
          <w:lang w:val="cs-CZ"/>
        </w:rPr>
      </w:pPr>
      <w:r>
        <w:rPr>
          <w:lang w:val="cs-CZ"/>
        </w:rPr>
        <w:t>N</w:t>
      </w:r>
      <w:r w:rsidRPr="00032279">
        <w:rPr>
          <w:lang w:val="cs-CZ"/>
        </w:rPr>
        <w:t>ežádoucí účinky</w:t>
      </w:r>
      <w:r>
        <w:rPr>
          <w:lang w:val="cs-CZ"/>
        </w:rPr>
        <w:t xml:space="preserve"> </w:t>
      </w:r>
      <w:r w:rsidR="00FE62CC">
        <w:rPr>
          <w:lang w:val="cs-CZ"/>
        </w:rPr>
        <w:t>ze studií 1 a </w:t>
      </w:r>
      <w:r w:rsidR="00567220">
        <w:rPr>
          <w:lang w:val="cs-CZ"/>
        </w:rPr>
        <w:t xml:space="preserve">2 PV </w:t>
      </w:r>
      <w:r w:rsidR="00EC478D">
        <w:rPr>
          <w:szCs w:val="22"/>
          <w:lang w:val="cs-CZ"/>
        </w:rPr>
        <w:t xml:space="preserve">ve skupině četnosti „časté“ nebo „velmi časté“ </w:t>
      </w:r>
      <w:r w:rsidR="00567220">
        <w:rPr>
          <w:lang w:val="cs-CZ"/>
        </w:rPr>
        <w:t xml:space="preserve">jsou </w:t>
      </w:r>
      <w:r w:rsidR="00FE62CC">
        <w:rPr>
          <w:lang w:val="cs-CZ"/>
        </w:rPr>
        <w:t>uvedené v tabulce </w:t>
      </w:r>
      <w:r w:rsidR="0013171A">
        <w:rPr>
          <w:lang w:val="cs-CZ"/>
        </w:rPr>
        <w:t>7</w:t>
      </w:r>
      <w:r w:rsidR="00567220">
        <w:rPr>
          <w:lang w:val="cs-CZ"/>
        </w:rPr>
        <w:t>.</w:t>
      </w:r>
      <w:r w:rsidR="0013171A">
        <w:rPr>
          <w:lang w:val="cs-CZ"/>
        </w:rPr>
        <w:t xml:space="preserve"> </w:t>
      </w:r>
      <w:r w:rsidR="00567220">
        <w:rPr>
          <w:lang w:val="cs-CZ"/>
        </w:rPr>
        <w:t xml:space="preserve">Ve studii 1 PV </w:t>
      </w:r>
      <w:r>
        <w:rPr>
          <w:lang w:val="cs-CZ"/>
        </w:rPr>
        <w:t>byly nežádoucí</w:t>
      </w:r>
      <w:r w:rsidR="00567220" w:rsidRPr="00567220">
        <w:rPr>
          <w:lang w:val="cs-CZ"/>
        </w:rPr>
        <w:t xml:space="preserve"> </w:t>
      </w:r>
      <w:r w:rsidR="00567220">
        <w:rPr>
          <w:lang w:val="cs-CZ"/>
        </w:rPr>
        <w:t>účinky definovány jako nežádoucí příhody</w:t>
      </w:r>
      <w:r w:rsidR="001B29E9">
        <w:rPr>
          <w:lang w:val="cs-CZ"/>
        </w:rPr>
        <w:t>, které se vyskytly s četností </w:t>
      </w:r>
      <w:r w:rsidRPr="00032279">
        <w:rPr>
          <w:rFonts w:ascii="Symbol" w:hAnsi="Symbol" w:cs="Arial"/>
          <w:lang w:val="cs-CZ"/>
        </w:rPr>
        <w:sym w:font="Symbol" w:char="F0B3"/>
      </w:r>
      <w:r w:rsidRPr="00032279">
        <w:rPr>
          <w:lang w:val="cs-CZ"/>
        </w:rPr>
        <w:t> 5 % u</w:t>
      </w:r>
      <w:r w:rsidR="008233FD">
        <w:rPr>
          <w:lang w:val="cs-CZ"/>
        </w:rPr>
        <w:t> </w:t>
      </w:r>
      <w:r w:rsidRPr="00032279">
        <w:rPr>
          <w:lang w:val="cs-CZ"/>
        </w:rPr>
        <w:t xml:space="preserve">pacientů s PV léčených přípravkem </w:t>
      </w:r>
      <w:r w:rsidR="001B29E9">
        <w:rPr>
          <w:lang w:val="cs-CZ"/>
        </w:rPr>
        <w:t>MabThera, s absolutním rozdílem </w:t>
      </w:r>
      <w:r w:rsidRPr="00032279">
        <w:rPr>
          <w:rFonts w:ascii="Symbol" w:hAnsi="Symbol" w:cs="Arial"/>
          <w:lang w:val="cs-CZ"/>
        </w:rPr>
        <w:sym w:font="Symbol" w:char="F0B3"/>
      </w:r>
      <w:r w:rsidRPr="00032279">
        <w:rPr>
          <w:lang w:val="cs-CZ"/>
        </w:rPr>
        <w:t> 2 % v incidenci mezi skupinou s přípravkem MabThera a</w:t>
      </w:r>
      <w:r w:rsidR="008233FD">
        <w:rPr>
          <w:lang w:val="cs-CZ"/>
        </w:rPr>
        <w:t> </w:t>
      </w:r>
      <w:r w:rsidRPr="00032279">
        <w:rPr>
          <w:lang w:val="cs-CZ"/>
        </w:rPr>
        <w:t xml:space="preserve">skupinou se standardní dávkou prednisonu do 24. měsíce. </w:t>
      </w:r>
      <w:r w:rsidR="00567220">
        <w:rPr>
          <w:lang w:val="cs-CZ"/>
        </w:rPr>
        <w:t>Ve studii 1 ž</w:t>
      </w:r>
      <w:r w:rsidR="00567220" w:rsidRPr="00032279">
        <w:rPr>
          <w:lang w:val="cs-CZ"/>
        </w:rPr>
        <w:t>ádní</w:t>
      </w:r>
      <w:r w:rsidRPr="00032279">
        <w:rPr>
          <w:lang w:val="cs-CZ"/>
        </w:rPr>
        <w:t xml:space="preserve"> pacienti neukončili léčbu kvůli nežádoucím účinkům.</w:t>
      </w:r>
      <w:r w:rsidRPr="00444D26">
        <w:rPr>
          <w:lang w:val="cs-CZ"/>
        </w:rPr>
        <w:t xml:space="preserve"> </w:t>
      </w:r>
      <w:r w:rsidR="00567220">
        <w:rPr>
          <w:lang w:val="cs-CZ"/>
        </w:rPr>
        <w:t>Ve studii 2 PV byly nežádoucí účinky definovány jako nežádoucí příhody</w:t>
      </w:r>
      <w:r w:rsidR="001B29E9">
        <w:rPr>
          <w:lang w:val="cs-CZ"/>
        </w:rPr>
        <w:t>, které se vyskytly s četností </w:t>
      </w:r>
      <w:r w:rsidR="00567220" w:rsidRPr="00032279">
        <w:rPr>
          <w:rFonts w:ascii="Symbol" w:hAnsi="Symbol" w:cs="Arial"/>
          <w:lang w:val="cs-CZ"/>
        </w:rPr>
        <w:sym w:font="Symbol" w:char="F0B3"/>
      </w:r>
      <w:r w:rsidR="00567220" w:rsidRPr="00032279">
        <w:rPr>
          <w:lang w:val="cs-CZ"/>
        </w:rPr>
        <w:t> 5 % u</w:t>
      </w:r>
      <w:r w:rsidR="008233FD">
        <w:rPr>
          <w:lang w:val="cs-CZ"/>
        </w:rPr>
        <w:t> </w:t>
      </w:r>
      <w:r w:rsidR="00567220" w:rsidRPr="00032279">
        <w:rPr>
          <w:lang w:val="cs-CZ"/>
        </w:rPr>
        <w:t xml:space="preserve">pacientů s PV </w:t>
      </w:r>
      <w:r w:rsidR="00567220">
        <w:rPr>
          <w:lang w:val="cs-CZ"/>
        </w:rPr>
        <w:t>v ramenu s </w:t>
      </w:r>
      <w:r w:rsidR="00567220" w:rsidRPr="00032279">
        <w:rPr>
          <w:lang w:val="cs-CZ"/>
        </w:rPr>
        <w:t>přípravkem MabThera</w:t>
      </w:r>
      <w:r w:rsidR="00567220">
        <w:rPr>
          <w:lang w:val="cs-CZ"/>
        </w:rPr>
        <w:t xml:space="preserve"> a</w:t>
      </w:r>
      <w:r w:rsidR="008233FD">
        <w:rPr>
          <w:lang w:val="cs-CZ"/>
        </w:rPr>
        <w:t> </w:t>
      </w:r>
      <w:r w:rsidR="00567220">
        <w:rPr>
          <w:lang w:val="cs-CZ"/>
        </w:rPr>
        <w:t>byly vyhodnoceny jako související.</w:t>
      </w:r>
    </w:p>
    <w:p w14:paraId="25233889" w14:textId="77777777" w:rsidR="002906F0" w:rsidRDefault="002906F0" w:rsidP="004F5DBB">
      <w:pPr>
        <w:ind w:left="1134" w:hanging="1134"/>
        <w:rPr>
          <w:b/>
          <w:lang w:val="cs-CZ"/>
        </w:rPr>
      </w:pPr>
    </w:p>
    <w:p w14:paraId="533C992A" w14:textId="77777777" w:rsidR="00FE3DB7" w:rsidRDefault="00FE3DB7" w:rsidP="00FE3DB7">
      <w:pPr>
        <w:rPr>
          <w:szCs w:val="22"/>
          <w:lang w:val="cs-CZ"/>
        </w:rPr>
      </w:pPr>
      <w:r w:rsidRPr="00051EAC">
        <w:rPr>
          <w:szCs w:val="22"/>
          <w:lang w:val="cs-CZ"/>
        </w:rPr>
        <w:t xml:space="preserve">Nežádoucí </w:t>
      </w:r>
      <w:r>
        <w:rPr>
          <w:szCs w:val="22"/>
          <w:lang w:val="cs-CZ"/>
        </w:rPr>
        <w:t>účinky</w:t>
      </w:r>
      <w:r w:rsidRPr="00051EAC">
        <w:rPr>
          <w:szCs w:val="22"/>
          <w:lang w:val="cs-CZ"/>
        </w:rPr>
        <w:t xml:space="preserve">, které byly zjištěny pouze </w:t>
      </w:r>
      <w:r w:rsidR="00B70A0B">
        <w:rPr>
          <w:szCs w:val="22"/>
          <w:lang w:val="cs-CZ"/>
        </w:rPr>
        <w:t>po uvedení přípravku na trh</w:t>
      </w:r>
      <w:r w:rsidRPr="00051EAC">
        <w:rPr>
          <w:szCs w:val="22"/>
          <w:lang w:val="cs-CZ"/>
        </w:rPr>
        <w:t xml:space="preserve"> a</w:t>
      </w:r>
      <w:r w:rsidR="008233FD">
        <w:rPr>
          <w:szCs w:val="22"/>
          <w:lang w:val="cs-CZ"/>
        </w:rPr>
        <w:t> u </w:t>
      </w:r>
      <w:r w:rsidRPr="00051EAC">
        <w:rPr>
          <w:szCs w:val="22"/>
          <w:lang w:val="cs-CZ"/>
        </w:rPr>
        <w:t xml:space="preserve">nichž nelze </w:t>
      </w:r>
      <w:r>
        <w:rPr>
          <w:szCs w:val="22"/>
          <w:lang w:val="cs-CZ"/>
        </w:rPr>
        <w:t>určit</w:t>
      </w:r>
      <w:r w:rsidRPr="00051EAC">
        <w:rPr>
          <w:szCs w:val="22"/>
          <w:lang w:val="cs-CZ"/>
        </w:rPr>
        <w:t xml:space="preserve"> četnost, jsou uvedeny jako „</w:t>
      </w:r>
      <w:r>
        <w:rPr>
          <w:szCs w:val="22"/>
          <w:lang w:val="cs-CZ"/>
        </w:rPr>
        <w:t>není známo</w:t>
      </w:r>
      <w:r w:rsidRPr="00051EAC">
        <w:rPr>
          <w:szCs w:val="22"/>
          <w:lang w:val="cs-CZ"/>
        </w:rPr>
        <w:t>“</w:t>
      </w:r>
      <w:r>
        <w:rPr>
          <w:szCs w:val="22"/>
          <w:lang w:val="cs-CZ"/>
        </w:rPr>
        <w:t>, viz poznámky pod čarou</w:t>
      </w:r>
      <w:r w:rsidRPr="00051EAC">
        <w:rPr>
          <w:szCs w:val="22"/>
          <w:lang w:val="cs-CZ"/>
        </w:rPr>
        <w:t>.</w:t>
      </w:r>
    </w:p>
    <w:p w14:paraId="56CCBF57" w14:textId="77777777" w:rsidR="00FE3DB7" w:rsidRDefault="00FE3DB7" w:rsidP="004F5DBB">
      <w:pPr>
        <w:ind w:left="1134" w:hanging="1134"/>
        <w:rPr>
          <w:b/>
          <w:lang w:val="cs-CZ"/>
        </w:rPr>
      </w:pPr>
    </w:p>
    <w:p w14:paraId="07D559B4" w14:textId="77777777" w:rsidR="002906F0" w:rsidRDefault="002906F0" w:rsidP="003B555E">
      <w:pPr>
        <w:keepNext/>
        <w:keepLines/>
        <w:ind w:left="1134" w:hanging="1134"/>
        <w:rPr>
          <w:b/>
          <w:lang w:val="cs-CZ"/>
        </w:rPr>
      </w:pPr>
      <w:r w:rsidRPr="00032279">
        <w:rPr>
          <w:b/>
          <w:lang w:val="cs-CZ"/>
        </w:rPr>
        <w:t>Tabulka </w:t>
      </w:r>
      <w:r w:rsidR="0013171A">
        <w:rPr>
          <w:b/>
          <w:lang w:val="cs-CZ"/>
        </w:rPr>
        <w:t>7</w:t>
      </w:r>
      <w:r w:rsidRPr="00032279">
        <w:rPr>
          <w:lang w:val="cs-CZ"/>
        </w:rPr>
        <w:tab/>
      </w:r>
      <w:r w:rsidRPr="00032279">
        <w:rPr>
          <w:b/>
          <w:lang w:val="cs-CZ"/>
        </w:rPr>
        <w:t>Nežádoucí účinky u pacientů s</w:t>
      </w:r>
      <w:r>
        <w:rPr>
          <w:b/>
          <w:lang w:val="cs-CZ"/>
        </w:rPr>
        <w:t> pem</w:t>
      </w:r>
      <w:r w:rsidR="00093D4F">
        <w:rPr>
          <w:b/>
          <w:lang w:val="cs-CZ"/>
        </w:rPr>
        <w:t>f</w:t>
      </w:r>
      <w:r>
        <w:rPr>
          <w:b/>
          <w:lang w:val="cs-CZ"/>
        </w:rPr>
        <w:t>igus vulgaris</w:t>
      </w:r>
      <w:r w:rsidRPr="00032279">
        <w:rPr>
          <w:b/>
          <w:lang w:val="cs-CZ"/>
        </w:rPr>
        <w:t xml:space="preserve"> léčených přípravkem MabThera </w:t>
      </w:r>
      <w:r w:rsidR="00567220">
        <w:rPr>
          <w:b/>
          <w:lang w:val="cs-CZ"/>
        </w:rPr>
        <w:t xml:space="preserve">ve </w:t>
      </w:r>
      <w:r w:rsidR="00FE62CC">
        <w:rPr>
          <w:b/>
          <w:lang w:val="cs-CZ"/>
        </w:rPr>
        <w:t>studii </w:t>
      </w:r>
      <w:r w:rsidR="00567220">
        <w:rPr>
          <w:b/>
          <w:lang w:val="cs-CZ"/>
        </w:rPr>
        <w:t>1 PV (</w:t>
      </w:r>
      <w:r w:rsidRPr="00032279">
        <w:rPr>
          <w:b/>
          <w:lang w:val="cs-CZ"/>
        </w:rPr>
        <w:t>do 24. měsíce</w:t>
      </w:r>
      <w:r w:rsidR="00567220">
        <w:rPr>
          <w:b/>
          <w:lang w:val="cs-CZ"/>
        </w:rPr>
        <w:t>) a</w:t>
      </w:r>
      <w:r w:rsidR="008233FD">
        <w:rPr>
          <w:b/>
          <w:lang w:val="cs-CZ"/>
        </w:rPr>
        <w:t> </w:t>
      </w:r>
      <w:r w:rsidR="00567220">
        <w:rPr>
          <w:b/>
          <w:lang w:val="cs-CZ"/>
        </w:rPr>
        <w:t>ve studii 2 PV (do 52. týdne)</w:t>
      </w:r>
      <w:r w:rsidR="006A720E">
        <w:rPr>
          <w:b/>
          <w:lang w:val="cs-CZ"/>
        </w:rPr>
        <w:t xml:space="preserve"> </w:t>
      </w:r>
      <w:r w:rsidR="006A720E">
        <w:rPr>
          <w:b/>
          <w:szCs w:val="22"/>
          <w:lang w:val="cs-CZ"/>
        </w:rPr>
        <w:t>nebo které se vyskytly po uvedení přípravku na trh</w:t>
      </w:r>
    </w:p>
    <w:p w14:paraId="1EDF13DA" w14:textId="77777777" w:rsidR="002906F0" w:rsidRPr="00032279" w:rsidRDefault="002906F0" w:rsidP="003B555E">
      <w:pPr>
        <w:keepNext/>
        <w:keepLines/>
        <w:ind w:left="1134" w:hanging="1134"/>
        <w:rPr>
          <w:rFonts w:eastAsia="Calibri"/>
          <w:b/>
          <w:bCs/>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2019"/>
        <w:gridCol w:w="2213"/>
        <w:gridCol w:w="2211"/>
      </w:tblGrid>
      <w:tr w:rsidR="00E74434" w:rsidRPr="00620221" w14:paraId="2838DAF7" w14:textId="77777777" w:rsidTr="00995211">
        <w:trPr>
          <w:cantSplit/>
          <w:trHeight w:val="375"/>
          <w:tblHeader/>
        </w:trPr>
        <w:tc>
          <w:tcPr>
            <w:tcW w:w="1445" w:type="pct"/>
            <w:vAlign w:val="center"/>
          </w:tcPr>
          <w:p w14:paraId="6F095448" w14:textId="77777777" w:rsidR="00E74434" w:rsidRPr="00995211" w:rsidRDefault="00E74434" w:rsidP="00FD2EC2">
            <w:pPr>
              <w:pStyle w:val="NormalWeb"/>
              <w:keepNext/>
              <w:keepLines/>
              <w:jc w:val="center"/>
              <w:rPr>
                <w:sz w:val="18"/>
                <w:szCs w:val="18"/>
                <w:lang w:val="cs-CZ"/>
              </w:rPr>
            </w:pPr>
            <w:r w:rsidRPr="00995211">
              <w:rPr>
                <w:b/>
                <w:sz w:val="18"/>
                <w:szCs w:val="18"/>
                <w:lang w:val="cs-CZ"/>
              </w:rPr>
              <w:t>Třídy orgánových systémů databáze MedDRA</w:t>
            </w:r>
          </w:p>
        </w:tc>
        <w:tc>
          <w:tcPr>
            <w:tcW w:w="1114" w:type="pct"/>
            <w:vAlign w:val="center"/>
          </w:tcPr>
          <w:p w14:paraId="53F32FF0" w14:textId="77777777" w:rsidR="00E74434" w:rsidRPr="00995211" w:rsidRDefault="00E74434" w:rsidP="003B555E">
            <w:pPr>
              <w:keepNext/>
              <w:keepLines/>
              <w:jc w:val="center"/>
              <w:rPr>
                <w:b/>
                <w:sz w:val="18"/>
                <w:szCs w:val="18"/>
              </w:rPr>
            </w:pPr>
            <w:r w:rsidRPr="00995211">
              <w:rPr>
                <w:b/>
                <w:sz w:val="18"/>
                <w:szCs w:val="18"/>
              </w:rPr>
              <w:t>Velmi časté</w:t>
            </w:r>
          </w:p>
        </w:tc>
        <w:tc>
          <w:tcPr>
            <w:tcW w:w="1221" w:type="pct"/>
            <w:vAlign w:val="center"/>
          </w:tcPr>
          <w:p w14:paraId="3382E5AD" w14:textId="77777777" w:rsidR="00E74434" w:rsidRPr="00995211" w:rsidRDefault="00E74434" w:rsidP="00E54AB3">
            <w:pPr>
              <w:keepNext/>
              <w:keepLines/>
              <w:jc w:val="center"/>
              <w:rPr>
                <w:b/>
                <w:sz w:val="18"/>
                <w:szCs w:val="18"/>
              </w:rPr>
            </w:pPr>
            <w:r w:rsidRPr="00995211">
              <w:rPr>
                <w:b/>
                <w:sz w:val="18"/>
                <w:szCs w:val="18"/>
              </w:rPr>
              <w:t>Časté</w:t>
            </w:r>
          </w:p>
        </w:tc>
        <w:tc>
          <w:tcPr>
            <w:tcW w:w="1220" w:type="pct"/>
          </w:tcPr>
          <w:p w14:paraId="3FB1EF5F" w14:textId="77777777" w:rsidR="00E74434" w:rsidRPr="00E54AB3" w:rsidRDefault="00E74434" w:rsidP="00E54AB3">
            <w:pPr>
              <w:keepNext/>
              <w:keepLines/>
              <w:jc w:val="center"/>
              <w:rPr>
                <w:b/>
                <w:sz w:val="18"/>
                <w:szCs w:val="18"/>
              </w:rPr>
            </w:pPr>
            <w:r>
              <w:rPr>
                <w:b/>
                <w:sz w:val="18"/>
                <w:szCs w:val="18"/>
              </w:rPr>
              <w:t>Není známo</w:t>
            </w:r>
          </w:p>
        </w:tc>
      </w:tr>
      <w:tr w:rsidR="00E74434" w:rsidRPr="00645385" w14:paraId="479DA480" w14:textId="77777777" w:rsidTr="00995211">
        <w:trPr>
          <w:cantSplit/>
          <w:trHeight w:val="20"/>
        </w:trPr>
        <w:tc>
          <w:tcPr>
            <w:tcW w:w="1445" w:type="pct"/>
          </w:tcPr>
          <w:p w14:paraId="28350C33" w14:textId="77777777" w:rsidR="00E74434" w:rsidRPr="00995211" w:rsidRDefault="00E74434" w:rsidP="008233FD">
            <w:pPr>
              <w:keepNext/>
              <w:keepLines/>
              <w:rPr>
                <w:sz w:val="18"/>
                <w:szCs w:val="18"/>
              </w:rPr>
            </w:pPr>
            <w:r w:rsidRPr="00995211">
              <w:rPr>
                <w:b/>
                <w:sz w:val="18"/>
                <w:szCs w:val="18"/>
              </w:rPr>
              <w:t>Infekce a</w:t>
            </w:r>
            <w:r w:rsidR="008233FD">
              <w:rPr>
                <w:b/>
                <w:sz w:val="18"/>
                <w:szCs w:val="18"/>
              </w:rPr>
              <w:t> </w:t>
            </w:r>
            <w:r w:rsidRPr="00995211">
              <w:rPr>
                <w:b/>
                <w:sz w:val="18"/>
                <w:szCs w:val="18"/>
              </w:rPr>
              <w:t>infestace</w:t>
            </w:r>
          </w:p>
        </w:tc>
        <w:tc>
          <w:tcPr>
            <w:tcW w:w="1114" w:type="pct"/>
          </w:tcPr>
          <w:p w14:paraId="1621CB89" w14:textId="77777777" w:rsidR="00E74434" w:rsidRPr="00995211" w:rsidRDefault="00134003" w:rsidP="003B555E">
            <w:pPr>
              <w:keepNext/>
              <w:keepLines/>
              <w:rPr>
                <w:sz w:val="18"/>
                <w:szCs w:val="18"/>
              </w:rPr>
            </w:pPr>
            <w:r>
              <w:rPr>
                <w:sz w:val="18"/>
                <w:szCs w:val="18"/>
              </w:rPr>
              <w:t>i</w:t>
            </w:r>
            <w:r w:rsidR="00E74434" w:rsidRPr="00995211">
              <w:rPr>
                <w:sz w:val="18"/>
                <w:szCs w:val="18"/>
              </w:rPr>
              <w:t>nfekce horních cest dýchacích</w:t>
            </w:r>
          </w:p>
        </w:tc>
        <w:tc>
          <w:tcPr>
            <w:tcW w:w="1221" w:type="pct"/>
          </w:tcPr>
          <w:p w14:paraId="2989F36E" w14:textId="77777777" w:rsidR="00E74434" w:rsidRPr="00995211" w:rsidRDefault="00134003" w:rsidP="003B555E">
            <w:pPr>
              <w:keepNext/>
              <w:keepLines/>
              <w:rPr>
                <w:sz w:val="18"/>
                <w:szCs w:val="18"/>
              </w:rPr>
            </w:pPr>
            <w:r>
              <w:rPr>
                <w:sz w:val="18"/>
                <w:szCs w:val="18"/>
              </w:rPr>
              <w:t>h</w:t>
            </w:r>
            <w:r w:rsidR="00E74434" w:rsidRPr="00995211">
              <w:rPr>
                <w:sz w:val="18"/>
                <w:szCs w:val="18"/>
              </w:rPr>
              <w:t>erpetická infekce</w:t>
            </w:r>
            <w:r>
              <w:rPr>
                <w:sz w:val="18"/>
                <w:szCs w:val="18"/>
              </w:rPr>
              <w:t>,</w:t>
            </w:r>
          </w:p>
          <w:p w14:paraId="2C4C8054" w14:textId="77777777" w:rsidR="00E74434" w:rsidRPr="00995211" w:rsidRDefault="00134003" w:rsidP="003B555E">
            <w:pPr>
              <w:keepNext/>
              <w:keepLines/>
              <w:rPr>
                <w:sz w:val="18"/>
                <w:szCs w:val="18"/>
              </w:rPr>
            </w:pPr>
            <w:r>
              <w:rPr>
                <w:sz w:val="18"/>
                <w:szCs w:val="18"/>
              </w:rPr>
              <w:t>h</w:t>
            </w:r>
            <w:r w:rsidR="00E74434" w:rsidRPr="00995211">
              <w:rPr>
                <w:sz w:val="18"/>
                <w:szCs w:val="18"/>
              </w:rPr>
              <w:t>erpes zoster</w:t>
            </w:r>
            <w:r>
              <w:rPr>
                <w:sz w:val="18"/>
                <w:szCs w:val="18"/>
              </w:rPr>
              <w:t>,</w:t>
            </w:r>
          </w:p>
          <w:p w14:paraId="0DE3E74B" w14:textId="77777777" w:rsidR="00E74434" w:rsidRPr="00995211" w:rsidRDefault="00134003" w:rsidP="003B555E">
            <w:pPr>
              <w:keepNext/>
              <w:keepLines/>
              <w:rPr>
                <w:sz w:val="18"/>
                <w:szCs w:val="18"/>
              </w:rPr>
            </w:pPr>
            <w:r>
              <w:rPr>
                <w:sz w:val="18"/>
                <w:szCs w:val="18"/>
              </w:rPr>
              <w:t>o</w:t>
            </w:r>
            <w:r w:rsidR="00E74434" w:rsidRPr="00995211">
              <w:rPr>
                <w:sz w:val="18"/>
                <w:szCs w:val="18"/>
              </w:rPr>
              <w:t>rální herpes</w:t>
            </w:r>
            <w:r>
              <w:rPr>
                <w:sz w:val="18"/>
                <w:szCs w:val="18"/>
              </w:rPr>
              <w:t>,</w:t>
            </w:r>
          </w:p>
          <w:p w14:paraId="7B2CD460" w14:textId="77777777" w:rsidR="00E74434" w:rsidRPr="00D358F3" w:rsidRDefault="00134003" w:rsidP="003B555E">
            <w:pPr>
              <w:keepNext/>
              <w:keepLines/>
              <w:rPr>
                <w:sz w:val="18"/>
                <w:szCs w:val="18"/>
                <w:lang w:val="sv-SE"/>
              </w:rPr>
            </w:pPr>
            <w:r>
              <w:rPr>
                <w:sz w:val="18"/>
                <w:szCs w:val="18"/>
                <w:lang w:val="sv-SE"/>
              </w:rPr>
              <w:t>k</w:t>
            </w:r>
            <w:r w:rsidR="00E74434" w:rsidRPr="00D358F3">
              <w:rPr>
                <w:sz w:val="18"/>
                <w:szCs w:val="18"/>
                <w:lang w:val="sv-SE"/>
              </w:rPr>
              <w:t>onjunktivitida</w:t>
            </w:r>
            <w:r>
              <w:rPr>
                <w:sz w:val="18"/>
                <w:szCs w:val="18"/>
                <w:lang w:val="sv-SE"/>
              </w:rPr>
              <w:t>,</w:t>
            </w:r>
          </w:p>
          <w:p w14:paraId="01DC668F" w14:textId="77777777" w:rsidR="00E74434" w:rsidRPr="00D358F3" w:rsidRDefault="00134003" w:rsidP="003B555E">
            <w:pPr>
              <w:keepNext/>
              <w:keepLines/>
              <w:rPr>
                <w:sz w:val="18"/>
                <w:szCs w:val="18"/>
                <w:lang w:val="sv-SE"/>
              </w:rPr>
            </w:pPr>
            <w:r>
              <w:rPr>
                <w:sz w:val="18"/>
                <w:szCs w:val="18"/>
                <w:lang w:val="sv-SE"/>
              </w:rPr>
              <w:t>n</w:t>
            </w:r>
            <w:r w:rsidR="00E74434" w:rsidRPr="00D358F3">
              <w:rPr>
                <w:sz w:val="18"/>
                <w:szCs w:val="18"/>
                <w:lang w:val="sv-SE"/>
              </w:rPr>
              <w:t>azofaringitida</w:t>
            </w:r>
            <w:r>
              <w:rPr>
                <w:sz w:val="18"/>
                <w:szCs w:val="18"/>
                <w:lang w:val="sv-SE"/>
              </w:rPr>
              <w:t>,</w:t>
            </w:r>
          </w:p>
          <w:p w14:paraId="7F571CD7" w14:textId="77777777" w:rsidR="00E74434" w:rsidRPr="00D358F3" w:rsidRDefault="00134003" w:rsidP="003B555E">
            <w:pPr>
              <w:keepNext/>
              <w:keepLines/>
              <w:rPr>
                <w:sz w:val="18"/>
                <w:szCs w:val="18"/>
                <w:lang w:val="sv-SE"/>
              </w:rPr>
            </w:pPr>
            <w:r>
              <w:rPr>
                <w:sz w:val="18"/>
                <w:szCs w:val="18"/>
                <w:lang w:val="sv-SE"/>
              </w:rPr>
              <w:t>o</w:t>
            </w:r>
            <w:r w:rsidR="00E74434" w:rsidRPr="00D358F3">
              <w:rPr>
                <w:sz w:val="18"/>
                <w:szCs w:val="18"/>
                <w:lang w:val="sv-SE"/>
              </w:rPr>
              <w:t>rální kandidóza</w:t>
            </w:r>
            <w:r>
              <w:rPr>
                <w:sz w:val="18"/>
                <w:szCs w:val="18"/>
                <w:lang w:val="sv-SE"/>
              </w:rPr>
              <w:t>,</w:t>
            </w:r>
          </w:p>
          <w:p w14:paraId="4BFA5A58" w14:textId="77777777" w:rsidR="00E74434" w:rsidRPr="00D358F3" w:rsidRDefault="00134003" w:rsidP="003B555E">
            <w:pPr>
              <w:keepNext/>
              <w:keepLines/>
              <w:rPr>
                <w:sz w:val="18"/>
                <w:szCs w:val="18"/>
                <w:lang w:val="sv-SE"/>
              </w:rPr>
            </w:pPr>
            <w:r>
              <w:rPr>
                <w:sz w:val="18"/>
                <w:szCs w:val="18"/>
                <w:lang w:val="sv-SE"/>
              </w:rPr>
              <w:t>i</w:t>
            </w:r>
            <w:r w:rsidR="00E74434" w:rsidRPr="00D358F3">
              <w:rPr>
                <w:sz w:val="18"/>
                <w:szCs w:val="18"/>
                <w:lang w:val="sv-SE"/>
              </w:rPr>
              <w:t>nfekce močových cest</w:t>
            </w:r>
          </w:p>
        </w:tc>
        <w:tc>
          <w:tcPr>
            <w:tcW w:w="1220" w:type="pct"/>
          </w:tcPr>
          <w:p w14:paraId="5E68C4A6" w14:textId="77777777" w:rsidR="00E74434" w:rsidRPr="007A14BD" w:rsidRDefault="002705DC" w:rsidP="003B555E">
            <w:pPr>
              <w:keepNext/>
              <w:keepLines/>
              <w:rPr>
                <w:sz w:val="18"/>
                <w:szCs w:val="18"/>
                <w:lang w:val="sv-SE"/>
              </w:rPr>
            </w:pPr>
            <w:r>
              <w:rPr>
                <w:sz w:val="18"/>
                <w:szCs w:val="18"/>
                <w:lang w:val="sv-SE"/>
              </w:rPr>
              <w:t>z</w:t>
            </w:r>
            <w:r w:rsidR="00E54AB3" w:rsidRPr="00D358F3">
              <w:rPr>
                <w:sz w:val="18"/>
                <w:szCs w:val="18"/>
                <w:lang w:val="sv-SE"/>
              </w:rPr>
              <w:t>ávažná</w:t>
            </w:r>
            <w:r w:rsidR="009320E3" w:rsidRPr="00D358F3">
              <w:rPr>
                <w:sz w:val="18"/>
                <w:szCs w:val="18"/>
                <w:lang w:val="sv-SE"/>
              </w:rPr>
              <w:t xml:space="preserve"> virová infekce</w:t>
            </w:r>
            <w:r w:rsidR="009320E3" w:rsidRPr="00D358F3">
              <w:rPr>
                <w:sz w:val="18"/>
                <w:szCs w:val="18"/>
                <w:vertAlign w:val="superscript"/>
                <w:lang w:val="sv-SE"/>
              </w:rPr>
              <w:t>1</w:t>
            </w:r>
            <w:r w:rsidR="00645A38" w:rsidRPr="00D358F3">
              <w:rPr>
                <w:sz w:val="18"/>
                <w:szCs w:val="18"/>
                <w:vertAlign w:val="superscript"/>
                <w:lang w:val="sv-SE"/>
              </w:rPr>
              <w:t>, 2</w:t>
            </w:r>
            <w:r>
              <w:rPr>
                <w:sz w:val="18"/>
                <w:szCs w:val="18"/>
                <w:lang w:val="sv-SE"/>
              </w:rPr>
              <w:t>,</w:t>
            </w:r>
          </w:p>
          <w:p w14:paraId="744CF69C" w14:textId="77777777" w:rsidR="00645A38" w:rsidRPr="00D358F3" w:rsidRDefault="002705DC" w:rsidP="007A14BD">
            <w:pPr>
              <w:keepNext/>
              <w:keepLines/>
              <w:rPr>
                <w:sz w:val="18"/>
                <w:szCs w:val="18"/>
                <w:lang w:val="sv-SE"/>
              </w:rPr>
            </w:pPr>
            <w:r>
              <w:rPr>
                <w:sz w:val="18"/>
                <w:szCs w:val="18"/>
                <w:lang w:val="cs-CZ"/>
              </w:rPr>
              <w:t>m</w:t>
            </w:r>
            <w:r w:rsidR="00645A38" w:rsidRPr="00D358F3">
              <w:rPr>
                <w:sz w:val="18"/>
                <w:szCs w:val="18"/>
                <w:lang w:val="cs-CZ"/>
              </w:rPr>
              <w:t>eningoencefalitida způsobená enteroviry</w:t>
            </w:r>
            <w:r w:rsidR="00645A38" w:rsidRPr="00D358F3">
              <w:rPr>
                <w:sz w:val="18"/>
                <w:szCs w:val="18"/>
                <w:vertAlign w:val="superscript"/>
                <w:lang w:val="cs-CZ"/>
              </w:rPr>
              <w:t>1</w:t>
            </w:r>
          </w:p>
        </w:tc>
      </w:tr>
      <w:tr w:rsidR="00E74434" w:rsidRPr="00620221" w14:paraId="18D702AF" w14:textId="77777777" w:rsidTr="00995211">
        <w:trPr>
          <w:cantSplit/>
          <w:trHeight w:val="20"/>
        </w:trPr>
        <w:tc>
          <w:tcPr>
            <w:tcW w:w="1445" w:type="pct"/>
          </w:tcPr>
          <w:p w14:paraId="05BC96A6" w14:textId="77777777" w:rsidR="00E74434" w:rsidRPr="00D358F3" w:rsidRDefault="00E74434" w:rsidP="008233FD">
            <w:pPr>
              <w:keepNext/>
              <w:keepLines/>
              <w:rPr>
                <w:b/>
                <w:sz w:val="18"/>
                <w:szCs w:val="18"/>
                <w:lang w:val="sv-SE"/>
              </w:rPr>
            </w:pPr>
            <w:r w:rsidRPr="00D358F3">
              <w:rPr>
                <w:b/>
                <w:sz w:val="18"/>
                <w:szCs w:val="18"/>
                <w:lang w:val="sv-SE"/>
              </w:rPr>
              <w:t>Novotvary benigní, maligní a</w:t>
            </w:r>
            <w:r w:rsidR="008233FD">
              <w:rPr>
                <w:b/>
                <w:sz w:val="18"/>
                <w:szCs w:val="18"/>
                <w:lang w:val="sv-SE"/>
              </w:rPr>
              <w:t> </w:t>
            </w:r>
            <w:r w:rsidRPr="00D358F3">
              <w:rPr>
                <w:b/>
                <w:sz w:val="18"/>
                <w:szCs w:val="18"/>
                <w:lang w:val="sv-SE"/>
              </w:rPr>
              <w:t>blí</w:t>
            </w:r>
            <w:r w:rsidR="008233FD">
              <w:rPr>
                <w:b/>
                <w:sz w:val="18"/>
                <w:szCs w:val="18"/>
                <w:lang w:val="sv-SE"/>
              </w:rPr>
              <w:t>že neurčené (zahrnující cysty a </w:t>
            </w:r>
            <w:r w:rsidRPr="00D358F3">
              <w:rPr>
                <w:b/>
                <w:sz w:val="18"/>
                <w:szCs w:val="18"/>
                <w:lang w:val="sv-SE"/>
              </w:rPr>
              <w:t>polypy)</w:t>
            </w:r>
          </w:p>
        </w:tc>
        <w:tc>
          <w:tcPr>
            <w:tcW w:w="1114" w:type="pct"/>
          </w:tcPr>
          <w:p w14:paraId="2EEC111C" w14:textId="77777777" w:rsidR="00E74434" w:rsidRPr="00D358F3" w:rsidRDefault="00E74434" w:rsidP="003B555E">
            <w:pPr>
              <w:keepNext/>
              <w:keepLines/>
              <w:rPr>
                <w:sz w:val="18"/>
                <w:szCs w:val="18"/>
                <w:lang w:val="sv-SE"/>
              </w:rPr>
            </w:pPr>
          </w:p>
        </w:tc>
        <w:tc>
          <w:tcPr>
            <w:tcW w:w="1221" w:type="pct"/>
          </w:tcPr>
          <w:p w14:paraId="3159187E" w14:textId="77777777" w:rsidR="00E74434" w:rsidRPr="00995211" w:rsidRDefault="002705DC" w:rsidP="003B555E">
            <w:pPr>
              <w:keepNext/>
              <w:keepLines/>
              <w:rPr>
                <w:sz w:val="18"/>
                <w:szCs w:val="18"/>
              </w:rPr>
            </w:pPr>
            <w:r>
              <w:rPr>
                <w:sz w:val="18"/>
                <w:szCs w:val="18"/>
              </w:rPr>
              <w:t>k</w:t>
            </w:r>
            <w:r w:rsidR="00E74434" w:rsidRPr="00995211">
              <w:rPr>
                <w:sz w:val="18"/>
                <w:szCs w:val="18"/>
              </w:rPr>
              <w:t>ožní papilom</w:t>
            </w:r>
          </w:p>
        </w:tc>
        <w:tc>
          <w:tcPr>
            <w:tcW w:w="1220" w:type="pct"/>
          </w:tcPr>
          <w:p w14:paraId="420D71E4" w14:textId="77777777" w:rsidR="00E74434" w:rsidRPr="00E54AB3" w:rsidRDefault="00E74434" w:rsidP="003B555E">
            <w:pPr>
              <w:keepNext/>
              <w:keepLines/>
              <w:rPr>
                <w:sz w:val="18"/>
                <w:szCs w:val="18"/>
              </w:rPr>
            </w:pPr>
          </w:p>
        </w:tc>
      </w:tr>
      <w:tr w:rsidR="00E74434" w:rsidRPr="00620221" w14:paraId="20CF930E" w14:textId="77777777" w:rsidTr="00995211">
        <w:trPr>
          <w:cantSplit/>
          <w:trHeight w:val="20"/>
        </w:trPr>
        <w:tc>
          <w:tcPr>
            <w:tcW w:w="1445" w:type="pct"/>
          </w:tcPr>
          <w:p w14:paraId="0B8EB8A9" w14:textId="77777777" w:rsidR="00E74434" w:rsidRPr="00995211" w:rsidRDefault="00E74434" w:rsidP="003B555E">
            <w:pPr>
              <w:keepNext/>
              <w:keepLines/>
              <w:rPr>
                <w:sz w:val="18"/>
                <w:szCs w:val="18"/>
              </w:rPr>
            </w:pPr>
            <w:r w:rsidRPr="00995211">
              <w:rPr>
                <w:b/>
                <w:sz w:val="18"/>
                <w:szCs w:val="18"/>
              </w:rPr>
              <w:t>Psychiatrické poruchy</w:t>
            </w:r>
          </w:p>
        </w:tc>
        <w:tc>
          <w:tcPr>
            <w:tcW w:w="1114" w:type="pct"/>
          </w:tcPr>
          <w:p w14:paraId="7D4EF100" w14:textId="77777777" w:rsidR="00E74434" w:rsidRPr="00995211" w:rsidRDefault="002705DC" w:rsidP="003B555E">
            <w:pPr>
              <w:keepNext/>
              <w:keepLines/>
              <w:rPr>
                <w:sz w:val="18"/>
                <w:szCs w:val="18"/>
              </w:rPr>
            </w:pPr>
            <w:r>
              <w:rPr>
                <w:sz w:val="18"/>
                <w:szCs w:val="18"/>
              </w:rPr>
              <w:t>p</w:t>
            </w:r>
            <w:r w:rsidR="00E74434" w:rsidRPr="00995211">
              <w:rPr>
                <w:sz w:val="18"/>
                <w:szCs w:val="18"/>
              </w:rPr>
              <w:t>erzistentní depresivní porucha</w:t>
            </w:r>
          </w:p>
        </w:tc>
        <w:tc>
          <w:tcPr>
            <w:tcW w:w="1221" w:type="pct"/>
          </w:tcPr>
          <w:p w14:paraId="58808363" w14:textId="77777777" w:rsidR="00E74434" w:rsidRPr="00995211" w:rsidRDefault="002705DC" w:rsidP="003B555E">
            <w:pPr>
              <w:keepNext/>
              <w:keepLines/>
              <w:rPr>
                <w:sz w:val="18"/>
                <w:szCs w:val="18"/>
              </w:rPr>
            </w:pPr>
            <w:r>
              <w:rPr>
                <w:sz w:val="18"/>
                <w:szCs w:val="18"/>
              </w:rPr>
              <w:t>d</w:t>
            </w:r>
            <w:r w:rsidR="00E74434" w:rsidRPr="00995211">
              <w:rPr>
                <w:sz w:val="18"/>
                <w:szCs w:val="18"/>
              </w:rPr>
              <w:t>eprese</w:t>
            </w:r>
            <w:r>
              <w:rPr>
                <w:sz w:val="18"/>
                <w:szCs w:val="18"/>
              </w:rPr>
              <w:t>,</w:t>
            </w:r>
          </w:p>
          <w:p w14:paraId="553D4681" w14:textId="77777777" w:rsidR="00E74434" w:rsidRPr="00995211" w:rsidRDefault="002705DC" w:rsidP="003B555E">
            <w:pPr>
              <w:keepNext/>
              <w:keepLines/>
              <w:rPr>
                <w:sz w:val="18"/>
                <w:szCs w:val="18"/>
              </w:rPr>
            </w:pPr>
            <w:r>
              <w:rPr>
                <w:sz w:val="18"/>
                <w:szCs w:val="18"/>
              </w:rPr>
              <w:t>p</w:t>
            </w:r>
            <w:r w:rsidR="00E74434" w:rsidRPr="00995211">
              <w:rPr>
                <w:sz w:val="18"/>
                <w:szCs w:val="18"/>
              </w:rPr>
              <w:t>odrážděnost</w:t>
            </w:r>
          </w:p>
        </w:tc>
        <w:tc>
          <w:tcPr>
            <w:tcW w:w="1220" w:type="pct"/>
          </w:tcPr>
          <w:p w14:paraId="2AC69F07" w14:textId="77777777" w:rsidR="00E74434" w:rsidRPr="00E93D1D" w:rsidRDefault="00E74434" w:rsidP="003B555E">
            <w:pPr>
              <w:keepNext/>
              <w:keepLines/>
              <w:rPr>
                <w:sz w:val="18"/>
                <w:szCs w:val="18"/>
              </w:rPr>
            </w:pPr>
          </w:p>
        </w:tc>
      </w:tr>
      <w:tr w:rsidR="00E74434" w:rsidRPr="00620221" w14:paraId="6B7C84C9" w14:textId="77777777" w:rsidTr="00995211">
        <w:trPr>
          <w:cantSplit/>
          <w:trHeight w:val="20"/>
        </w:trPr>
        <w:tc>
          <w:tcPr>
            <w:tcW w:w="1445" w:type="pct"/>
          </w:tcPr>
          <w:p w14:paraId="56494CD0" w14:textId="77777777" w:rsidR="00E74434" w:rsidRPr="00995211" w:rsidRDefault="00E74434" w:rsidP="003B555E">
            <w:pPr>
              <w:pStyle w:val="TextTi10"/>
              <w:keepNext/>
              <w:keepLines/>
              <w:rPr>
                <w:b/>
                <w:sz w:val="18"/>
                <w:szCs w:val="18"/>
              </w:rPr>
            </w:pPr>
            <w:r w:rsidRPr="00995211">
              <w:rPr>
                <w:b/>
                <w:sz w:val="18"/>
                <w:szCs w:val="18"/>
              </w:rPr>
              <w:t>Poruchy nervového systému</w:t>
            </w:r>
          </w:p>
        </w:tc>
        <w:tc>
          <w:tcPr>
            <w:tcW w:w="1114" w:type="pct"/>
          </w:tcPr>
          <w:p w14:paraId="5514A167" w14:textId="77777777" w:rsidR="00E74434" w:rsidRPr="00995211" w:rsidRDefault="002705DC" w:rsidP="003B555E">
            <w:pPr>
              <w:keepNext/>
              <w:keepLines/>
              <w:rPr>
                <w:sz w:val="18"/>
                <w:szCs w:val="18"/>
              </w:rPr>
            </w:pPr>
            <w:r>
              <w:rPr>
                <w:sz w:val="18"/>
                <w:szCs w:val="18"/>
              </w:rPr>
              <w:t>b</w:t>
            </w:r>
            <w:r w:rsidR="00E74434" w:rsidRPr="00995211">
              <w:rPr>
                <w:sz w:val="18"/>
                <w:szCs w:val="18"/>
              </w:rPr>
              <w:t>olest hlavy</w:t>
            </w:r>
          </w:p>
          <w:p w14:paraId="1380BE18" w14:textId="77777777" w:rsidR="00E74434" w:rsidRPr="00995211" w:rsidRDefault="00E74434" w:rsidP="003B555E">
            <w:pPr>
              <w:keepNext/>
              <w:keepLines/>
              <w:rPr>
                <w:sz w:val="18"/>
                <w:szCs w:val="18"/>
              </w:rPr>
            </w:pPr>
          </w:p>
        </w:tc>
        <w:tc>
          <w:tcPr>
            <w:tcW w:w="1221" w:type="pct"/>
          </w:tcPr>
          <w:p w14:paraId="4D0951BF" w14:textId="77777777" w:rsidR="00E74434" w:rsidRPr="00995211" w:rsidRDefault="002705DC" w:rsidP="003B555E">
            <w:pPr>
              <w:keepNext/>
              <w:keepLines/>
              <w:rPr>
                <w:sz w:val="18"/>
                <w:szCs w:val="18"/>
              </w:rPr>
            </w:pPr>
            <w:r>
              <w:rPr>
                <w:sz w:val="18"/>
                <w:szCs w:val="18"/>
              </w:rPr>
              <w:t>z</w:t>
            </w:r>
            <w:r w:rsidR="00E74434" w:rsidRPr="00995211">
              <w:rPr>
                <w:sz w:val="18"/>
                <w:szCs w:val="18"/>
              </w:rPr>
              <w:t>ávrať</w:t>
            </w:r>
          </w:p>
        </w:tc>
        <w:tc>
          <w:tcPr>
            <w:tcW w:w="1220" w:type="pct"/>
          </w:tcPr>
          <w:p w14:paraId="7991DA9C" w14:textId="77777777" w:rsidR="00E74434" w:rsidRPr="00E93D1D" w:rsidRDefault="00E74434" w:rsidP="003B555E">
            <w:pPr>
              <w:keepNext/>
              <w:keepLines/>
              <w:rPr>
                <w:sz w:val="18"/>
                <w:szCs w:val="18"/>
              </w:rPr>
            </w:pPr>
          </w:p>
        </w:tc>
      </w:tr>
      <w:tr w:rsidR="00E74434" w:rsidRPr="00620221" w14:paraId="6EA0738A" w14:textId="77777777" w:rsidTr="00995211">
        <w:trPr>
          <w:cantSplit/>
          <w:trHeight w:val="20"/>
        </w:trPr>
        <w:tc>
          <w:tcPr>
            <w:tcW w:w="1445" w:type="pct"/>
          </w:tcPr>
          <w:p w14:paraId="22FF0570" w14:textId="77777777" w:rsidR="00E74434" w:rsidRPr="00995211" w:rsidRDefault="00E74434" w:rsidP="001A1D05">
            <w:pPr>
              <w:rPr>
                <w:b/>
                <w:sz w:val="18"/>
                <w:szCs w:val="18"/>
              </w:rPr>
            </w:pPr>
            <w:r w:rsidRPr="00995211">
              <w:rPr>
                <w:b/>
                <w:sz w:val="18"/>
                <w:szCs w:val="18"/>
              </w:rPr>
              <w:t>Srdeční poruchy</w:t>
            </w:r>
          </w:p>
        </w:tc>
        <w:tc>
          <w:tcPr>
            <w:tcW w:w="1114" w:type="pct"/>
          </w:tcPr>
          <w:p w14:paraId="2C805B40" w14:textId="77777777" w:rsidR="00E74434" w:rsidRPr="00995211" w:rsidRDefault="00E74434" w:rsidP="001A1D05">
            <w:pPr>
              <w:rPr>
                <w:sz w:val="18"/>
                <w:szCs w:val="18"/>
              </w:rPr>
            </w:pPr>
          </w:p>
        </w:tc>
        <w:tc>
          <w:tcPr>
            <w:tcW w:w="1221" w:type="pct"/>
          </w:tcPr>
          <w:p w14:paraId="53397D9E" w14:textId="77777777" w:rsidR="00E74434" w:rsidRPr="00995211" w:rsidRDefault="002705DC" w:rsidP="001A1D05">
            <w:pPr>
              <w:rPr>
                <w:sz w:val="18"/>
                <w:szCs w:val="18"/>
              </w:rPr>
            </w:pPr>
            <w:r>
              <w:rPr>
                <w:sz w:val="18"/>
                <w:szCs w:val="18"/>
              </w:rPr>
              <w:t>t</w:t>
            </w:r>
            <w:r w:rsidR="00E74434" w:rsidRPr="00995211">
              <w:rPr>
                <w:sz w:val="18"/>
                <w:szCs w:val="18"/>
              </w:rPr>
              <w:t>achykardie</w:t>
            </w:r>
          </w:p>
        </w:tc>
        <w:tc>
          <w:tcPr>
            <w:tcW w:w="1220" w:type="pct"/>
          </w:tcPr>
          <w:p w14:paraId="5F94E84B" w14:textId="77777777" w:rsidR="00E74434" w:rsidRPr="00E93D1D" w:rsidRDefault="00E74434" w:rsidP="001A1D05">
            <w:pPr>
              <w:rPr>
                <w:sz w:val="18"/>
                <w:szCs w:val="18"/>
              </w:rPr>
            </w:pPr>
          </w:p>
        </w:tc>
      </w:tr>
      <w:tr w:rsidR="00E74434" w:rsidRPr="00620221" w14:paraId="7CF5CE08" w14:textId="77777777" w:rsidTr="00995211">
        <w:trPr>
          <w:cantSplit/>
          <w:trHeight w:val="20"/>
        </w:trPr>
        <w:tc>
          <w:tcPr>
            <w:tcW w:w="1445" w:type="pct"/>
          </w:tcPr>
          <w:p w14:paraId="1C7D5D5C" w14:textId="77777777" w:rsidR="00E74434" w:rsidRPr="00995211" w:rsidRDefault="00E74434" w:rsidP="001A1D05">
            <w:pPr>
              <w:rPr>
                <w:b/>
                <w:sz w:val="18"/>
                <w:szCs w:val="18"/>
              </w:rPr>
            </w:pPr>
            <w:r w:rsidRPr="00995211">
              <w:rPr>
                <w:b/>
                <w:sz w:val="18"/>
                <w:szCs w:val="18"/>
              </w:rPr>
              <w:t>Gastrointestinální poruchy</w:t>
            </w:r>
          </w:p>
        </w:tc>
        <w:tc>
          <w:tcPr>
            <w:tcW w:w="1114" w:type="pct"/>
          </w:tcPr>
          <w:p w14:paraId="10735F60" w14:textId="77777777" w:rsidR="00E74434" w:rsidRPr="00995211" w:rsidRDefault="00E74434" w:rsidP="001A1D05">
            <w:pPr>
              <w:pStyle w:val="TextTi10"/>
              <w:keepNext/>
              <w:rPr>
                <w:sz w:val="18"/>
                <w:szCs w:val="18"/>
              </w:rPr>
            </w:pPr>
          </w:p>
        </w:tc>
        <w:tc>
          <w:tcPr>
            <w:tcW w:w="1221" w:type="pct"/>
          </w:tcPr>
          <w:p w14:paraId="351EAE42" w14:textId="77777777" w:rsidR="00E74434" w:rsidRPr="00995211" w:rsidRDefault="002705DC" w:rsidP="00AB6B16">
            <w:pPr>
              <w:pStyle w:val="TextTi10"/>
              <w:keepNext/>
              <w:rPr>
                <w:sz w:val="18"/>
                <w:szCs w:val="18"/>
              </w:rPr>
            </w:pPr>
            <w:r>
              <w:rPr>
                <w:sz w:val="18"/>
                <w:szCs w:val="18"/>
              </w:rPr>
              <w:t>b</w:t>
            </w:r>
            <w:r w:rsidR="00E74434" w:rsidRPr="00995211">
              <w:rPr>
                <w:sz w:val="18"/>
                <w:szCs w:val="18"/>
              </w:rPr>
              <w:t>olest v</w:t>
            </w:r>
            <w:r w:rsidR="00AB6B16">
              <w:rPr>
                <w:sz w:val="18"/>
                <w:szCs w:val="18"/>
              </w:rPr>
              <w:t> </w:t>
            </w:r>
            <w:r w:rsidR="00E74434" w:rsidRPr="00995211">
              <w:rPr>
                <w:sz w:val="18"/>
                <w:szCs w:val="18"/>
              </w:rPr>
              <w:t>epigastriu</w:t>
            </w:r>
          </w:p>
        </w:tc>
        <w:tc>
          <w:tcPr>
            <w:tcW w:w="1220" w:type="pct"/>
          </w:tcPr>
          <w:p w14:paraId="750FDF48" w14:textId="77777777" w:rsidR="00E74434" w:rsidRPr="00E54AB3" w:rsidRDefault="00E74434" w:rsidP="001A1D05">
            <w:pPr>
              <w:pStyle w:val="TextTi10"/>
              <w:keepNext/>
              <w:rPr>
                <w:sz w:val="18"/>
                <w:szCs w:val="18"/>
              </w:rPr>
            </w:pPr>
          </w:p>
        </w:tc>
      </w:tr>
      <w:tr w:rsidR="00E74434" w:rsidRPr="00620221" w14:paraId="2D9A6C78" w14:textId="77777777" w:rsidTr="00995211">
        <w:trPr>
          <w:cantSplit/>
          <w:trHeight w:val="20"/>
        </w:trPr>
        <w:tc>
          <w:tcPr>
            <w:tcW w:w="1445" w:type="pct"/>
          </w:tcPr>
          <w:p w14:paraId="7CEDF2ED" w14:textId="77777777" w:rsidR="00E74434" w:rsidRPr="008A2F9A" w:rsidRDefault="00AB6B16" w:rsidP="001A1D05">
            <w:pPr>
              <w:pStyle w:val="TextTi10"/>
              <w:rPr>
                <w:b/>
                <w:sz w:val="18"/>
                <w:szCs w:val="18"/>
                <w:lang w:val="es-ES"/>
              </w:rPr>
            </w:pPr>
            <w:r w:rsidRPr="008A2F9A">
              <w:rPr>
                <w:b/>
                <w:sz w:val="18"/>
                <w:szCs w:val="18"/>
                <w:lang w:val="es-ES"/>
              </w:rPr>
              <w:t>Poruchy kůže a </w:t>
            </w:r>
            <w:r w:rsidR="00E74434" w:rsidRPr="008A2F9A">
              <w:rPr>
                <w:b/>
                <w:sz w:val="18"/>
                <w:szCs w:val="18"/>
                <w:lang w:val="es-ES"/>
              </w:rPr>
              <w:t>podkožní tkáně</w:t>
            </w:r>
          </w:p>
        </w:tc>
        <w:tc>
          <w:tcPr>
            <w:tcW w:w="1114" w:type="pct"/>
          </w:tcPr>
          <w:p w14:paraId="4F8D6F33" w14:textId="77777777" w:rsidR="00E74434" w:rsidRPr="00995211" w:rsidRDefault="002705DC" w:rsidP="001A1D05">
            <w:pPr>
              <w:pStyle w:val="TextTi10"/>
              <w:rPr>
                <w:sz w:val="18"/>
                <w:szCs w:val="18"/>
              </w:rPr>
            </w:pPr>
            <w:r>
              <w:rPr>
                <w:sz w:val="18"/>
                <w:szCs w:val="18"/>
              </w:rPr>
              <w:t>a</w:t>
            </w:r>
            <w:r w:rsidR="00E74434" w:rsidRPr="00995211">
              <w:rPr>
                <w:sz w:val="18"/>
                <w:szCs w:val="18"/>
              </w:rPr>
              <w:t>lopecie</w:t>
            </w:r>
          </w:p>
        </w:tc>
        <w:tc>
          <w:tcPr>
            <w:tcW w:w="1221" w:type="pct"/>
          </w:tcPr>
          <w:p w14:paraId="7FEFD02A" w14:textId="77777777" w:rsidR="00E74434" w:rsidRPr="00995211" w:rsidRDefault="002705DC" w:rsidP="001A1D05">
            <w:pPr>
              <w:pStyle w:val="TextTi10"/>
              <w:rPr>
                <w:sz w:val="18"/>
                <w:szCs w:val="18"/>
              </w:rPr>
            </w:pPr>
            <w:r>
              <w:rPr>
                <w:sz w:val="18"/>
                <w:szCs w:val="18"/>
              </w:rPr>
              <w:t>s</w:t>
            </w:r>
            <w:r w:rsidR="00E74434" w:rsidRPr="00995211">
              <w:rPr>
                <w:sz w:val="18"/>
                <w:szCs w:val="18"/>
              </w:rPr>
              <w:t>vědění</w:t>
            </w:r>
            <w:r>
              <w:rPr>
                <w:sz w:val="18"/>
                <w:szCs w:val="18"/>
              </w:rPr>
              <w:t>,</w:t>
            </w:r>
          </w:p>
          <w:p w14:paraId="2E11D6E4" w14:textId="77777777" w:rsidR="00E74434" w:rsidRPr="00995211" w:rsidRDefault="002705DC" w:rsidP="001A1D05">
            <w:pPr>
              <w:pStyle w:val="TextTi10"/>
              <w:rPr>
                <w:sz w:val="18"/>
                <w:szCs w:val="18"/>
              </w:rPr>
            </w:pPr>
            <w:r>
              <w:rPr>
                <w:sz w:val="18"/>
                <w:szCs w:val="18"/>
              </w:rPr>
              <w:t>k</w:t>
            </w:r>
            <w:r w:rsidR="00E74434" w:rsidRPr="00995211">
              <w:rPr>
                <w:sz w:val="18"/>
                <w:szCs w:val="18"/>
              </w:rPr>
              <w:t>opřivka</w:t>
            </w:r>
            <w:r>
              <w:rPr>
                <w:sz w:val="18"/>
                <w:szCs w:val="18"/>
              </w:rPr>
              <w:t>,</w:t>
            </w:r>
          </w:p>
          <w:p w14:paraId="7D6DB793" w14:textId="77777777" w:rsidR="00E74434" w:rsidRPr="00995211" w:rsidRDefault="002705DC" w:rsidP="001A1D05">
            <w:pPr>
              <w:pStyle w:val="TextTi10"/>
              <w:rPr>
                <w:sz w:val="18"/>
                <w:szCs w:val="18"/>
              </w:rPr>
            </w:pPr>
            <w:r>
              <w:rPr>
                <w:sz w:val="18"/>
                <w:szCs w:val="18"/>
              </w:rPr>
              <w:t>p</w:t>
            </w:r>
            <w:r w:rsidR="00E74434" w:rsidRPr="00995211">
              <w:rPr>
                <w:sz w:val="18"/>
                <w:szCs w:val="18"/>
              </w:rPr>
              <w:t>orucha kůže</w:t>
            </w:r>
          </w:p>
        </w:tc>
        <w:tc>
          <w:tcPr>
            <w:tcW w:w="1220" w:type="pct"/>
          </w:tcPr>
          <w:p w14:paraId="75287EEE" w14:textId="77777777" w:rsidR="00E74434" w:rsidRPr="00E54AB3" w:rsidRDefault="00E74434" w:rsidP="001A1D05">
            <w:pPr>
              <w:pStyle w:val="TextTi10"/>
              <w:rPr>
                <w:sz w:val="18"/>
                <w:szCs w:val="18"/>
              </w:rPr>
            </w:pPr>
          </w:p>
        </w:tc>
      </w:tr>
      <w:tr w:rsidR="00E74434" w:rsidRPr="00D358F3" w14:paraId="5F06CDF6" w14:textId="77777777" w:rsidTr="00995211">
        <w:trPr>
          <w:cantSplit/>
          <w:trHeight w:val="20"/>
        </w:trPr>
        <w:tc>
          <w:tcPr>
            <w:tcW w:w="1445" w:type="pct"/>
          </w:tcPr>
          <w:p w14:paraId="184002C0" w14:textId="77777777" w:rsidR="00E74434" w:rsidRPr="00995211" w:rsidRDefault="00E74434" w:rsidP="00F73B70">
            <w:pPr>
              <w:rPr>
                <w:sz w:val="18"/>
                <w:szCs w:val="18"/>
              </w:rPr>
            </w:pPr>
            <w:r w:rsidRPr="00995211">
              <w:rPr>
                <w:b/>
                <w:sz w:val="18"/>
                <w:szCs w:val="18"/>
              </w:rPr>
              <w:t>Poruchy svalové a</w:t>
            </w:r>
            <w:r w:rsidR="00F73B70">
              <w:rPr>
                <w:b/>
                <w:sz w:val="18"/>
                <w:szCs w:val="18"/>
              </w:rPr>
              <w:t> </w:t>
            </w:r>
            <w:r w:rsidRPr="00995211">
              <w:rPr>
                <w:b/>
                <w:sz w:val="18"/>
                <w:szCs w:val="18"/>
              </w:rPr>
              <w:t>kosterní soustavy a</w:t>
            </w:r>
            <w:r w:rsidR="00F73B70">
              <w:rPr>
                <w:b/>
                <w:sz w:val="18"/>
                <w:szCs w:val="18"/>
              </w:rPr>
              <w:t> </w:t>
            </w:r>
            <w:r w:rsidRPr="00995211">
              <w:rPr>
                <w:b/>
                <w:sz w:val="18"/>
                <w:szCs w:val="18"/>
              </w:rPr>
              <w:t>pojivové tkáně</w:t>
            </w:r>
          </w:p>
        </w:tc>
        <w:tc>
          <w:tcPr>
            <w:tcW w:w="1114" w:type="pct"/>
          </w:tcPr>
          <w:p w14:paraId="6AB63A57" w14:textId="77777777" w:rsidR="00E74434" w:rsidRPr="00995211" w:rsidRDefault="00E74434" w:rsidP="001A1D05">
            <w:pPr>
              <w:rPr>
                <w:sz w:val="18"/>
                <w:szCs w:val="18"/>
              </w:rPr>
            </w:pPr>
          </w:p>
        </w:tc>
        <w:tc>
          <w:tcPr>
            <w:tcW w:w="1221" w:type="pct"/>
          </w:tcPr>
          <w:p w14:paraId="6BE91D74" w14:textId="77777777" w:rsidR="00E74434" w:rsidRPr="00D358F3" w:rsidRDefault="007C3F18" w:rsidP="001A1D05">
            <w:pPr>
              <w:rPr>
                <w:sz w:val="18"/>
                <w:szCs w:val="18"/>
                <w:lang w:val="sv-SE"/>
              </w:rPr>
            </w:pPr>
            <w:r>
              <w:rPr>
                <w:sz w:val="18"/>
                <w:szCs w:val="18"/>
                <w:lang w:val="sv-SE"/>
              </w:rPr>
              <w:t>m</w:t>
            </w:r>
            <w:r w:rsidR="00E74434" w:rsidRPr="00D358F3">
              <w:rPr>
                <w:sz w:val="18"/>
                <w:szCs w:val="18"/>
                <w:lang w:val="sv-SE"/>
              </w:rPr>
              <w:t>uskoloskeletální bolest</w:t>
            </w:r>
            <w:r>
              <w:rPr>
                <w:sz w:val="18"/>
                <w:szCs w:val="18"/>
                <w:lang w:val="sv-SE"/>
              </w:rPr>
              <w:t>,</w:t>
            </w:r>
          </w:p>
          <w:p w14:paraId="691BE306" w14:textId="77777777" w:rsidR="00E74434" w:rsidRPr="00D358F3" w:rsidRDefault="007C3F18" w:rsidP="001A1D05">
            <w:pPr>
              <w:rPr>
                <w:sz w:val="18"/>
                <w:szCs w:val="18"/>
                <w:lang w:val="sv-SE"/>
              </w:rPr>
            </w:pPr>
            <w:r>
              <w:rPr>
                <w:sz w:val="18"/>
                <w:szCs w:val="18"/>
                <w:lang w:val="sv-SE"/>
              </w:rPr>
              <w:t>b</w:t>
            </w:r>
            <w:r w:rsidR="00E74434" w:rsidRPr="00D358F3">
              <w:rPr>
                <w:sz w:val="18"/>
                <w:szCs w:val="18"/>
                <w:lang w:val="sv-SE"/>
              </w:rPr>
              <w:t>olest kloubů</w:t>
            </w:r>
            <w:r>
              <w:rPr>
                <w:sz w:val="18"/>
                <w:szCs w:val="18"/>
                <w:lang w:val="sv-SE"/>
              </w:rPr>
              <w:t>,</w:t>
            </w:r>
          </w:p>
          <w:p w14:paraId="6DE14EFE" w14:textId="77777777" w:rsidR="00E74434" w:rsidRPr="00D358F3" w:rsidRDefault="007C3F18" w:rsidP="001A1D05">
            <w:pPr>
              <w:pStyle w:val="TextTi10"/>
              <w:keepNext/>
              <w:rPr>
                <w:sz w:val="18"/>
                <w:szCs w:val="18"/>
                <w:lang w:val="sv-SE"/>
              </w:rPr>
            </w:pPr>
            <w:r>
              <w:rPr>
                <w:sz w:val="18"/>
                <w:szCs w:val="18"/>
                <w:lang w:val="sv-SE"/>
              </w:rPr>
              <w:t>b</w:t>
            </w:r>
            <w:r w:rsidR="00E74434" w:rsidRPr="00D358F3">
              <w:rPr>
                <w:sz w:val="18"/>
                <w:szCs w:val="18"/>
                <w:lang w:val="sv-SE"/>
              </w:rPr>
              <w:t>olest zad</w:t>
            </w:r>
          </w:p>
        </w:tc>
        <w:tc>
          <w:tcPr>
            <w:tcW w:w="1220" w:type="pct"/>
          </w:tcPr>
          <w:p w14:paraId="77A0631A" w14:textId="77777777" w:rsidR="00E74434" w:rsidRPr="00D358F3" w:rsidRDefault="00E74434" w:rsidP="001A1D05">
            <w:pPr>
              <w:rPr>
                <w:sz w:val="18"/>
                <w:szCs w:val="18"/>
                <w:lang w:val="sv-SE"/>
              </w:rPr>
            </w:pPr>
          </w:p>
        </w:tc>
      </w:tr>
      <w:tr w:rsidR="00E74434" w:rsidRPr="00620221" w14:paraId="32F82C74" w14:textId="77777777" w:rsidTr="00995211">
        <w:trPr>
          <w:cantSplit/>
          <w:trHeight w:val="20"/>
        </w:trPr>
        <w:tc>
          <w:tcPr>
            <w:tcW w:w="1445" w:type="pct"/>
          </w:tcPr>
          <w:p w14:paraId="23183767" w14:textId="77777777" w:rsidR="00E74434" w:rsidRPr="008A2F9A" w:rsidRDefault="00E74434" w:rsidP="00F73B70">
            <w:pPr>
              <w:keepNext/>
              <w:keepLines/>
              <w:rPr>
                <w:sz w:val="18"/>
                <w:szCs w:val="18"/>
                <w:lang w:val="es-ES"/>
              </w:rPr>
            </w:pPr>
            <w:r w:rsidRPr="008A2F9A">
              <w:rPr>
                <w:b/>
                <w:sz w:val="18"/>
                <w:szCs w:val="18"/>
                <w:lang w:val="es-ES"/>
              </w:rPr>
              <w:t>Celkové poruchy a</w:t>
            </w:r>
            <w:r w:rsidR="00F73B70" w:rsidRPr="008A2F9A">
              <w:rPr>
                <w:b/>
                <w:sz w:val="18"/>
                <w:szCs w:val="18"/>
                <w:lang w:val="es-ES"/>
              </w:rPr>
              <w:t> </w:t>
            </w:r>
            <w:r w:rsidRPr="008A2F9A">
              <w:rPr>
                <w:b/>
                <w:sz w:val="18"/>
                <w:szCs w:val="18"/>
                <w:lang w:val="es-ES"/>
              </w:rPr>
              <w:t>reakce v místě aplikace</w:t>
            </w:r>
          </w:p>
        </w:tc>
        <w:tc>
          <w:tcPr>
            <w:tcW w:w="1114" w:type="pct"/>
          </w:tcPr>
          <w:p w14:paraId="73122682" w14:textId="77777777" w:rsidR="00E74434" w:rsidRPr="008A2F9A" w:rsidRDefault="00E74434" w:rsidP="001A1D05">
            <w:pPr>
              <w:keepNext/>
              <w:keepLines/>
              <w:rPr>
                <w:sz w:val="18"/>
                <w:szCs w:val="18"/>
                <w:lang w:val="es-ES"/>
              </w:rPr>
            </w:pPr>
          </w:p>
        </w:tc>
        <w:tc>
          <w:tcPr>
            <w:tcW w:w="1221" w:type="pct"/>
          </w:tcPr>
          <w:p w14:paraId="1A5C3CFE" w14:textId="77777777" w:rsidR="00E74434" w:rsidRPr="00995211" w:rsidRDefault="007C3F18" w:rsidP="001A1D05">
            <w:pPr>
              <w:rPr>
                <w:sz w:val="18"/>
                <w:szCs w:val="18"/>
              </w:rPr>
            </w:pPr>
            <w:r>
              <w:rPr>
                <w:sz w:val="18"/>
                <w:szCs w:val="18"/>
              </w:rPr>
              <w:t>ú</w:t>
            </w:r>
            <w:r w:rsidR="00E74434" w:rsidRPr="00995211">
              <w:rPr>
                <w:sz w:val="18"/>
                <w:szCs w:val="18"/>
              </w:rPr>
              <w:t>nava</w:t>
            </w:r>
            <w:r>
              <w:rPr>
                <w:sz w:val="18"/>
                <w:szCs w:val="18"/>
              </w:rPr>
              <w:t>,</w:t>
            </w:r>
          </w:p>
          <w:p w14:paraId="5F9CA82D" w14:textId="77777777" w:rsidR="00E74434" w:rsidRPr="00995211" w:rsidRDefault="007C3F18" w:rsidP="001A1D05">
            <w:pPr>
              <w:rPr>
                <w:sz w:val="18"/>
                <w:szCs w:val="18"/>
              </w:rPr>
            </w:pPr>
            <w:r>
              <w:rPr>
                <w:sz w:val="18"/>
                <w:szCs w:val="18"/>
              </w:rPr>
              <w:t>a</w:t>
            </w:r>
            <w:r w:rsidR="00E74434" w:rsidRPr="00995211">
              <w:rPr>
                <w:sz w:val="18"/>
                <w:szCs w:val="18"/>
              </w:rPr>
              <w:t>stenie</w:t>
            </w:r>
            <w:r>
              <w:rPr>
                <w:sz w:val="18"/>
                <w:szCs w:val="18"/>
              </w:rPr>
              <w:t>,</w:t>
            </w:r>
          </w:p>
          <w:p w14:paraId="17ECA044" w14:textId="77777777" w:rsidR="00E74434" w:rsidRPr="00995211" w:rsidRDefault="007C3F18" w:rsidP="001A1D05">
            <w:pPr>
              <w:pStyle w:val="TextTi10"/>
              <w:keepNext/>
              <w:keepLines/>
              <w:rPr>
                <w:sz w:val="18"/>
                <w:szCs w:val="18"/>
              </w:rPr>
            </w:pPr>
            <w:r>
              <w:rPr>
                <w:sz w:val="18"/>
                <w:szCs w:val="18"/>
              </w:rPr>
              <w:t>h</w:t>
            </w:r>
            <w:r w:rsidR="00E74434" w:rsidRPr="00995211">
              <w:rPr>
                <w:sz w:val="18"/>
                <w:szCs w:val="18"/>
              </w:rPr>
              <w:t>orečka</w:t>
            </w:r>
          </w:p>
        </w:tc>
        <w:tc>
          <w:tcPr>
            <w:tcW w:w="1220" w:type="pct"/>
          </w:tcPr>
          <w:p w14:paraId="6BCD02FA" w14:textId="77777777" w:rsidR="00E74434" w:rsidRPr="00E54AB3" w:rsidRDefault="00E74434" w:rsidP="001A1D05">
            <w:pPr>
              <w:rPr>
                <w:sz w:val="18"/>
                <w:szCs w:val="18"/>
              </w:rPr>
            </w:pPr>
          </w:p>
        </w:tc>
      </w:tr>
      <w:tr w:rsidR="00E74434" w:rsidRPr="00620221" w14:paraId="52A65C53" w14:textId="77777777" w:rsidTr="00995211">
        <w:trPr>
          <w:cantSplit/>
          <w:trHeight w:val="20"/>
        </w:trPr>
        <w:tc>
          <w:tcPr>
            <w:tcW w:w="1445" w:type="pct"/>
            <w:tcBorders>
              <w:bottom w:val="single" w:sz="4" w:space="0" w:color="auto"/>
            </w:tcBorders>
          </w:tcPr>
          <w:p w14:paraId="75CE2CE3" w14:textId="77777777" w:rsidR="00E74434" w:rsidRPr="00995211" w:rsidRDefault="00E74434" w:rsidP="00F73B70">
            <w:pPr>
              <w:keepNext/>
              <w:keepLines/>
              <w:rPr>
                <w:b/>
                <w:sz w:val="18"/>
                <w:szCs w:val="18"/>
              </w:rPr>
            </w:pPr>
            <w:r w:rsidRPr="00995211">
              <w:rPr>
                <w:b/>
                <w:sz w:val="18"/>
                <w:szCs w:val="18"/>
              </w:rPr>
              <w:t>Poranění, otravy a</w:t>
            </w:r>
            <w:r w:rsidR="00F73B70">
              <w:rPr>
                <w:b/>
                <w:sz w:val="18"/>
                <w:szCs w:val="18"/>
              </w:rPr>
              <w:t> </w:t>
            </w:r>
            <w:r w:rsidRPr="00995211">
              <w:rPr>
                <w:b/>
                <w:sz w:val="18"/>
                <w:szCs w:val="18"/>
              </w:rPr>
              <w:t>procedurální komplikace</w:t>
            </w:r>
          </w:p>
        </w:tc>
        <w:tc>
          <w:tcPr>
            <w:tcW w:w="1114" w:type="pct"/>
            <w:tcBorders>
              <w:bottom w:val="single" w:sz="4" w:space="0" w:color="auto"/>
            </w:tcBorders>
          </w:tcPr>
          <w:p w14:paraId="019CFD00" w14:textId="77777777" w:rsidR="00E74434" w:rsidRPr="00995211" w:rsidRDefault="000D75AB" w:rsidP="00AD5C55">
            <w:pPr>
              <w:keepNext/>
              <w:keepLines/>
              <w:rPr>
                <w:sz w:val="18"/>
                <w:szCs w:val="18"/>
                <w:vertAlign w:val="superscript"/>
              </w:rPr>
            </w:pPr>
            <w:r>
              <w:rPr>
                <w:sz w:val="18"/>
                <w:szCs w:val="18"/>
              </w:rPr>
              <w:t>r</w:t>
            </w:r>
            <w:r w:rsidR="00E74434" w:rsidRPr="00995211">
              <w:rPr>
                <w:sz w:val="18"/>
                <w:szCs w:val="18"/>
              </w:rPr>
              <w:t>eakce související s infuzí</w:t>
            </w:r>
            <w:r w:rsidR="00407389">
              <w:rPr>
                <w:sz w:val="18"/>
                <w:szCs w:val="18"/>
                <w:vertAlign w:val="superscript"/>
              </w:rPr>
              <w:t>3</w:t>
            </w:r>
          </w:p>
        </w:tc>
        <w:tc>
          <w:tcPr>
            <w:tcW w:w="1221" w:type="pct"/>
            <w:tcBorders>
              <w:bottom w:val="single" w:sz="4" w:space="0" w:color="auto"/>
            </w:tcBorders>
          </w:tcPr>
          <w:p w14:paraId="7EA29847" w14:textId="77777777" w:rsidR="00E74434" w:rsidRPr="00995211" w:rsidRDefault="00E74434" w:rsidP="001A1D05">
            <w:pPr>
              <w:pStyle w:val="TextTi10"/>
              <w:keepNext/>
              <w:keepLines/>
              <w:rPr>
                <w:sz w:val="18"/>
                <w:szCs w:val="18"/>
              </w:rPr>
            </w:pPr>
          </w:p>
        </w:tc>
        <w:tc>
          <w:tcPr>
            <w:tcW w:w="1220" w:type="pct"/>
          </w:tcPr>
          <w:p w14:paraId="3EB8CD3C" w14:textId="77777777" w:rsidR="00E74434" w:rsidRPr="00E54AB3" w:rsidRDefault="00E74434" w:rsidP="001A1D05">
            <w:pPr>
              <w:pStyle w:val="TextTi10"/>
              <w:keepNext/>
              <w:keepLines/>
              <w:rPr>
                <w:sz w:val="18"/>
                <w:szCs w:val="18"/>
              </w:rPr>
            </w:pPr>
          </w:p>
        </w:tc>
      </w:tr>
      <w:tr w:rsidR="00E74434" w:rsidRPr="00620221" w14:paraId="0CCAE1AD" w14:textId="77777777" w:rsidTr="00995211">
        <w:trPr>
          <w:cantSplit/>
          <w:trHeight w:val="20"/>
        </w:trPr>
        <w:tc>
          <w:tcPr>
            <w:tcW w:w="3780" w:type="pct"/>
            <w:gridSpan w:val="3"/>
            <w:tcBorders>
              <w:right w:val="nil"/>
            </w:tcBorders>
          </w:tcPr>
          <w:p w14:paraId="5330BAB6" w14:textId="77777777" w:rsidR="00173EE4" w:rsidRPr="00E54AB3" w:rsidRDefault="00173EE4" w:rsidP="001A1D05">
            <w:pPr>
              <w:keepNext/>
              <w:keepLines/>
              <w:rPr>
                <w:sz w:val="18"/>
                <w:szCs w:val="18"/>
              </w:rPr>
            </w:pPr>
            <w:r>
              <w:rPr>
                <w:sz w:val="18"/>
                <w:szCs w:val="18"/>
                <w:vertAlign w:val="superscript"/>
              </w:rPr>
              <w:t xml:space="preserve">1 </w:t>
            </w:r>
            <w:r w:rsidRPr="00646EE8">
              <w:rPr>
                <w:sz w:val="18"/>
                <w:szCs w:val="18"/>
                <w:lang w:val="cs-CZ"/>
              </w:rPr>
              <w:t xml:space="preserve">Pozorovaná po uvedení přípravku na trh. </w:t>
            </w:r>
          </w:p>
          <w:p w14:paraId="0F77BACD" w14:textId="77777777" w:rsidR="00723371" w:rsidRDefault="00CA657E" w:rsidP="001A1D05">
            <w:pPr>
              <w:keepNext/>
              <w:keepLines/>
              <w:rPr>
                <w:sz w:val="18"/>
                <w:szCs w:val="18"/>
              </w:rPr>
            </w:pPr>
            <w:r w:rsidRPr="00995211">
              <w:rPr>
                <w:sz w:val="18"/>
                <w:szCs w:val="18"/>
                <w:vertAlign w:val="superscript"/>
              </w:rPr>
              <w:t>2</w:t>
            </w:r>
            <w:r w:rsidRPr="00995211">
              <w:rPr>
                <w:sz w:val="18"/>
                <w:szCs w:val="18"/>
              </w:rPr>
              <w:t> </w:t>
            </w:r>
            <w:r w:rsidR="00723371" w:rsidRPr="00646EE8">
              <w:rPr>
                <w:sz w:val="18"/>
                <w:szCs w:val="18"/>
                <w:lang w:val="cs-CZ"/>
              </w:rPr>
              <w:t>Viz také bod infekce níže.</w:t>
            </w:r>
          </w:p>
          <w:p w14:paraId="7F460669" w14:textId="77777777" w:rsidR="00E74434" w:rsidRPr="00995211" w:rsidRDefault="00723371" w:rsidP="001A1D05">
            <w:pPr>
              <w:keepNext/>
              <w:keepLines/>
              <w:rPr>
                <w:rFonts w:eastAsia="SimSun"/>
                <w:sz w:val="18"/>
                <w:szCs w:val="18"/>
              </w:rPr>
            </w:pPr>
            <w:r>
              <w:rPr>
                <w:sz w:val="18"/>
                <w:szCs w:val="18"/>
                <w:vertAlign w:val="superscript"/>
              </w:rPr>
              <w:t xml:space="preserve">3 </w:t>
            </w:r>
            <w:r w:rsidR="00E74434" w:rsidRPr="00AD5C55">
              <w:rPr>
                <w:sz w:val="18"/>
                <w:szCs w:val="18"/>
              </w:rPr>
              <w:t>Reakce</w:t>
            </w:r>
            <w:r w:rsidR="00E74434" w:rsidRPr="00995211">
              <w:rPr>
                <w:sz w:val="18"/>
                <w:szCs w:val="18"/>
              </w:rPr>
              <w:t xml:space="preserve"> související s infuzí ve studii 1 PV zahrnovaly příznaky zaznamenané při další plánované návštěvě po každé infuzi a</w:t>
            </w:r>
            <w:r w:rsidR="00247FD2">
              <w:rPr>
                <w:sz w:val="18"/>
                <w:szCs w:val="18"/>
              </w:rPr>
              <w:t> </w:t>
            </w:r>
            <w:r w:rsidR="00E74434" w:rsidRPr="00995211">
              <w:rPr>
                <w:sz w:val="18"/>
                <w:szCs w:val="18"/>
              </w:rPr>
              <w:t xml:space="preserve">nežádoucí </w:t>
            </w:r>
            <w:r w:rsidR="00A11425">
              <w:rPr>
                <w:sz w:val="18"/>
                <w:szCs w:val="18"/>
              </w:rPr>
              <w:t>účinky</w:t>
            </w:r>
            <w:r w:rsidR="00E74434" w:rsidRPr="00995211">
              <w:rPr>
                <w:sz w:val="18"/>
                <w:szCs w:val="18"/>
              </w:rPr>
              <w:t>, které se vyskytly v den infuze nebo do jednoho dne od infuze. Nejčastější příznaky reakce související s</w:t>
            </w:r>
            <w:r w:rsidR="00247FD2">
              <w:rPr>
                <w:sz w:val="18"/>
                <w:szCs w:val="18"/>
              </w:rPr>
              <w:t> </w:t>
            </w:r>
            <w:r w:rsidR="00E74434" w:rsidRPr="00995211">
              <w:rPr>
                <w:sz w:val="18"/>
                <w:szCs w:val="18"/>
              </w:rPr>
              <w:t>infuz</w:t>
            </w:r>
            <w:r w:rsidR="00B36FB5">
              <w:rPr>
                <w:sz w:val="18"/>
                <w:szCs w:val="18"/>
              </w:rPr>
              <w:t>í/preferované termíny ve studii </w:t>
            </w:r>
            <w:r w:rsidR="00E74434" w:rsidRPr="00995211">
              <w:rPr>
                <w:sz w:val="18"/>
                <w:szCs w:val="18"/>
              </w:rPr>
              <w:t>1 PV zahrnovaly bolesti hlavy, zimnici, vysoký krevní tlak, nauzeu, astenii a</w:t>
            </w:r>
            <w:r w:rsidR="00B36FB5">
              <w:rPr>
                <w:sz w:val="18"/>
                <w:szCs w:val="18"/>
              </w:rPr>
              <w:t> </w:t>
            </w:r>
            <w:r w:rsidR="00E74434" w:rsidRPr="00995211">
              <w:rPr>
                <w:sz w:val="18"/>
                <w:szCs w:val="18"/>
              </w:rPr>
              <w:t>bolest.</w:t>
            </w:r>
          </w:p>
          <w:p w14:paraId="3C70F656" w14:textId="77777777" w:rsidR="00E74434" w:rsidRPr="00995211" w:rsidRDefault="00E74434" w:rsidP="001A1D05">
            <w:pPr>
              <w:keepNext/>
              <w:keepLines/>
              <w:rPr>
                <w:rFonts w:eastAsia="Calibri"/>
                <w:b/>
                <w:sz w:val="18"/>
                <w:szCs w:val="18"/>
              </w:rPr>
            </w:pPr>
          </w:p>
          <w:p w14:paraId="54A71563" w14:textId="77777777" w:rsidR="00E74434" w:rsidRPr="00995211" w:rsidRDefault="00E74434" w:rsidP="00B36FB5">
            <w:pPr>
              <w:keepNext/>
              <w:keepLines/>
              <w:rPr>
                <w:b/>
                <w:sz w:val="18"/>
                <w:szCs w:val="18"/>
              </w:rPr>
            </w:pPr>
            <w:r w:rsidRPr="00995211">
              <w:rPr>
                <w:sz w:val="18"/>
                <w:szCs w:val="18"/>
              </w:rPr>
              <w:t>Nejčastějšími příznaky reakce související s infuzí/preferovanými termíny ve studii 2 PV byly dyspnoe, erytém, hyperhidróza, návaly horka, hypotenze/nízký krevní tlak a</w:t>
            </w:r>
            <w:r w:rsidR="00B36FB5">
              <w:rPr>
                <w:sz w:val="18"/>
                <w:szCs w:val="18"/>
              </w:rPr>
              <w:t> </w:t>
            </w:r>
            <w:r w:rsidRPr="00995211">
              <w:rPr>
                <w:sz w:val="18"/>
                <w:szCs w:val="18"/>
              </w:rPr>
              <w:t>vyrážka/pruritická vyrážka.</w:t>
            </w:r>
          </w:p>
        </w:tc>
        <w:tc>
          <w:tcPr>
            <w:tcW w:w="1220" w:type="pct"/>
            <w:tcBorders>
              <w:left w:val="nil"/>
            </w:tcBorders>
          </w:tcPr>
          <w:p w14:paraId="28EC5022" w14:textId="77777777" w:rsidR="00E74434" w:rsidRPr="00E54AB3" w:rsidRDefault="00E74434" w:rsidP="001A1D05">
            <w:pPr>
              <w:keepNext/>
              <w:keepLines/>
              <w:rPr>
                <w:sz w:val="18"/>
                <w:szCs w:val="18"/>
              </w:rPr>
            </w:pPr>
          </w:p>
        </w:tc>
      </w:tr>
    </w:tbl>
    <w:p w14:paraId="5E405B99" w14:textId="77777777" w:rsidR="007F31D4" w:rsidRPr="00053101" w:rsidRDefault="007F31D4" w:rsidP="006B4698">
      <w:pPr>
        <w:rPr>
          <w:szCs w:val="22"/>
        </w:rPr>
      </w:pPr>
    </w:p>
    <w:p w14:paraId="6606EDCC" w14:textId="77777777" w:rsidR="002906F0" w:rsidRPr="00F02ACD" w:rsidRDefault="002906F0" w:rsidP="006B4698">
      <w:pPr>
        <w:keepNext/>
        <w:keepLines/>
        <w:contextualSpacing/>
        <w:rPr>
          <w:color w:val="000000"/>
          <w:u w:val="single"/>
          <w:lang w:val="cs-CZ"/>
          <w:rPrChange w:id="78" w:author="Author">
            <w:rPr>
              <w:rFonts w:ascii="Times" w:hAnsi="Times"/>
              <w:color w:val="000000"/>
              <w:u w:val="single"/>
              <w:lang w:val="cs-CZ"/>
            </w:rPr>
          </w:rPrChange>
        </w:rPr>
      </w:pPr>
      <w:r w:rsidRPr="00F02ACD">
        <w:rPr>
          <w:color w:val="000000"/>
          <w:u w:val="single"/>
          <w:lang w:val="cs-CZ"/>
          <w:rPrChange w:id="79" w:author="Author">
            <w:rPr>
              <w:rFonts w:ascii="Times" w:hAnsi="Times"/>
              <w:color w:val="000000"/>
              <w:u w:val="single"/>
              <w:lang w:val="cs-CZ"/>
            </w:rPr>
          </w:rPrChange>
        </w:rPr>
        <w:t>Popis vybraných nežádoucích účinků</w:t>
      </w:r>
    </w:p>
    <w:p w14:paraId="32DD968F" w14:textId="77777777" w:rsidR="002906F0" w:rsidRPr="00032279" w:rsidRDefault="002906F0" w:rsidP="006B4698">
      <w:pPr>
        <w:keepNext/>
        <w:keepLines/>
        <w:spacing w:line="240" w:lineRule="atLeast"/>
        <w:ind w:right="-449"/>
        <w:contextualSpacing/>
        <w:rPr>
          <w:rFonts w:cs="Arial"/>
          <w:i/>
          <w:lang w:val="cs-CZ"/>
        </w:rPr>
      </w:pPr>
    </w:p>
    <w:p w14:paraId="79E5B18E" w14:textId="77777777" w:rsidR="002906F0" w:rsidRPr="00032279" w:rsidRDefault="002906F0" w:rsidP="006B4698">
      <w:pPr>
        <w:keepNext/>
        <w:keepLines/>
        <w:spacing w:line="240" w:lineRule="atLeast"/>
        <w:ind w:right="-449"/>
        <w:contextualSpacing/>
        <w:rPr>
          <w:rFonts w:cs="Arial"/>
          <w:i/>
          <w:lang w:val="cs-CZ"/>
        </w:rPr>
      </w:pPr>
      <w:r w:rsidRPr="00032279">
        <w:rPr>
          <w:i/>
          <w:lang w:val="cs-CZ"/>
        </w:rPr>
        <w:t xml:space="preserve">Reakce </w:t>
      </w:r>
      <w:r>
        <w:rPr>
          <w:i/>
          <w:lang w:val="cs-CZ"/>
        </w:rPr>
        <w:t>související s</w:t>
      </w:r>
      <w:r w:rsidR="002F7E02">
        <w:rPr>
          <w:i/>
          <w:lang w:val="cs-CZ"/>
        </w:rPr>
        <w:t> </w:t>
      </w:r>
      <w:r w:rsidRPr="00032279">
        <w:rPr>
          <w:i/>
          <w:lang w:val="cs-CZ"/>
        </w:rPr>
        <w:t>infuz</w:t>
      </w:r>
      <w:r w:rsidR="00097CD1">
        <w:rPr>
          <w:i/>
          <w:lang w:val="cs-CZ"/>
        </w:rPr>
        <w:t>í</w:t>
      </w:r>
    </w:p>
    <w:p w14:paraId="7BD98AF8" w14:textId="77777777" w:rsidR="002906F0" w:rsidRPr="00032279" w:rsidRDefault="002906F0" w:rsidP="006B4698">
      <w:pPr>
        <w:keepNext/>
        <w:keepLines/>
        <w:spacing w:line="240" w:lineRule="atLeast"/>
        <w:ind w:right="1"/>
        <w:contextualSpacing/>
        <w:rPr>
          <w:lang w:val="cs-CZ"/>
        </w:rPr>
      </w:pPr>
      <w:r>
        <w:rPr>
          <w:lang w:val="cs-CZ"/>
        </w:rPr>
        <w:t>Reakce související s</w:t>
      </w:r>
      <w:r w:rsidR="000A3F01">
        <w:rPr>
          <w:lang w:val="cs-CZ"/>
        </w:rPr>
        <w:t> </w:t>
      </w:r>
      <w:r w:rsidRPr="00032279">
        <w:rPr>
          <w:lang w:val="cs-CZ"/>
        </w:rPr>
        <w:t>infuz</w:t>
      </w:r>
      <w:r>
        <w:rPr>
          <w:lang w:val="cs-CZ"/>
        </w:rPr>
        <w:t>í</w:t>
      </w:r>
      <w:r w:rsidRPr="00032279">
        <w:rPr>
          <w:lang w:val="cs-CZ"/>
        </w:rPr>
        <w:t xml:space="preserve"> byly </w:t>
      </w:r>
      <w:r w:rsidR="007E0626">
        <w:rPr>
          <w:lang w:val="cs-CZ"/>
        </w:rPr>
        <w:t xml:space="preserve">ve studii 1 PV </w:t>
      </w:r>
      <w:r w:rsidRPr="00032279">
        <w:rPr>
          <w:lang w:val="cs-CZ"/>
        </w:rPr>
        <w:t xml:space="preserve">časté (58 %). Téměř všechny reakce </w:t>
      </w:r>
      <w:r>
        <w:rPr>
          <w:lang w:val="cs-CZ"/>
        </w:rPr>
        <w:t>související s</w:t>
      </w:r>
      <w:r w:rsidR="000A3F01">
        <w:rPr>
          <w:lang w:val="cs-CZ"/>
        </w:rPr>
        <w:t> </w:t>
      </w:r>
      <w:r>
        <w:rPr>
          <w:lang w:val="cs-CZ"/>
        </w:rPr>
        <w:t>infuzí</w:t>
      </w:r>
      <w:r w:rsidRPr="00032279">
        <w:rPr>
          <w:lang w:val="cs-CZ"/>
        </w:rPr>
        <w:t xml:space="preserve"> byly mírné až středně závažné. Zastoupení pacientů s reakcí </w:t>
      </w:r>
      <w:r>
        <w:rPr>
          <w:lang w:val="cs-CZ"/>
        </w:rPr>
        <w:t>související s</w:t>
      </w:r>
      <w:r w:rsidR="00FD0372">
        <w:rPr>
          <w:lang w:val="cs-CZ"/>
        </w:rPr>
        <w:t> </w:t>
      </w:r>
      <w:r w:rsidRPr="00032279">
        <w:rPr>
          <w:lang w:val="cs-CZ"/>
        </w:rPr>
        <w:t>infuz</w:t>
      </w:r>
      <w:r>
        <w:rPr>
          <w:lang w:val="cs-CZ"/>
        </w:rPr>
        <w:t>í</w:t>
      </w:r>
      <w:r w:rsidRPr="00032279">
        <w:rPr>
          <w:lang w:val="cs-CZ"/>
        </w:rPr>
        <w:t xml:space="preserve"> bylo 29 % (11)</w:t>
      </w:r>
      <w:r w:rsidR="00B14129">
        <w:rPr>
          <w:lang w:val="cs-CZ"/>
        </w:rPr>
        <w:t> </w:t>
      </w:r>
      <w:r w:rsidRPr="00032279">
        <w:rPr>
          <w:lang w:val="cs-CZ"/>
        </w:rPr>
        <w:t>pacientů po první infuzi, 40 % (15)</w:t>
      </w:r>
      <w:r w:rsidR="00B14129">
        <w:rPr>
          <w:lang w:val="cs-CZ"/>
        </w:rPr>
        <w:t> </w:t>
      </w:r>
      <w:r w:rsidRPr="00032279">
        <w:rPr>
          <w:lang w:val="cs-CZ"/>
        </w:rPr>
        <w:t>pac</w:t>
      </w:r>
      <w:r w:rsidR="00B14129">
        <w:rPr>
          <w:lang w:val="cs-CZ"/>
        </w:rPr>
        <w:t>ientů po druhé infuzi, 13 % (5) </w:t>
      </w:r>
      <w:r w:rsidRPr="00032279">
        <w:rPr>
          <w:lang w:val="cs-CZ"/>
        </w:rPr>
        <w:t>pacientů po třetí infuzi a</w:t>
      </w:r>
      <w:r w:rsidR="00B14129">
        <w:rPr>
          <w:lang w:val="cs-CZ"/>
        </w:rPr>
        <w:t> 10 % (4) </w:t>
      </w:r>
      <w:r w:rsidRPr="00032279">
        <w:rPr>
          <w:lang w:val="cs-CZ"/>
        </w:rPr>
        <w:t>pacientů po čtvrté infuzi. Žádní pacienti n</w:t>
      </w:r>
      <w:r>
        <w:rPr>
          <w:lang w:val="cs-CZ"/>
        </w:rPr>
        <w:t>eukončili léčbu kvůli reakcím souvisejícím s</w:t>
      </w:r>
      <w:r w:rsidR="00B14129">
        <w:rPr>
          <w:lang w:val="cs-CZ"/>
        </w:rPr>
        <w:t> </w:t>
      </w:r>
      <w:r w:rsidRPr="00032279">
        <w:rPr>
          <w:lang w:val="cs-CZ"/>
        </w:rPr>
        <w:t>infuz</w:t>
      </w:r>
      <w:r>
        <w:rPr>
          <w:lang w:val="cs-CZ"/>
        </w:rPr>
        <w:t>í</w:t>
      </w:r>
      <w:r w:rsidRPr="00032279">
        <w:rPr>
          <w:lang w:val="cs-CZ"/>
        </w:rPr>
        <w:t>. Druh</w:t>
      </w:r>
      <w:r w:rsidR="00FD0372">
        <w:rPr>
          <w:lang w:val="cs-CZ"/>
        </w:rPr>
        <w:t>y a </w:t>
      </w:r>
      <w:r>
        <w:rPr>
          <w:lang w:val="cs-CZ"/>
        </w:rPr>
        <w:t>závažnos</w:t>
      </w:r>
      <w:r w:rsidR="00FD0372">
        <w:rPr>
          <w:lang w:val="cs-CZ"/>
        </w:rPr>
        <w:t>t příznaků reakcí související s </w:t>
      </w:r>
      <w:r>
        <w:rPr>
          <w:lang w:val="cs-CZ"/>
        </w:rPr>
        <w:t>infuzí</w:t>
      </w:r>
      <w:r w:rsidRPr="00032279">
        <w:rPr>
          <w:lang w:val="cs-CZ"/>
        </w:rPr>
        <w:t xml:space="preserve"> byly podobné druhům a</w:t>
      </w:r>
      <w:r w:rsidR="00FD0372">
        <w:rPr>
          <w:lang w:val="cs-CZ"/>
        </w:rPr>
        <w:t> </w:t>
      </w:r>
      <w:r w:rsidRPr="00032279">
        <w:rPr>
          <w:lang w:val="cs-CZ"/>
        </w:rPr>
        <w:t>závažnosti příznaků zjištěných u</w:t>
      </w:r>
      <w:r w:rsidR="00FD0372">
        <w:rPr>
          <w:lang w:val="cs-CZ"/>
        </w:rPr>
        <w:t> </w:t>
      </w:r>
      <w:r w:rsidRPr="00032279">
        <w:rPr>
          <w:lang w:val="cs-CZ"/>
        </w:rPr>
        <w:t>pacientů s RA a</w:t>
      </w:r>
      <w:r w:rsidR="00FD0372">
        <w:rPr>
          <w:lang w:val="cs-CZ"/>
        </w:rPr>
        <w:t> </w:t>
      </w:r>
      <w:r w:rsidRPr="00032279">
        <w:rPr>
          <w:lang w:val="cs-CZ"/>
        </w:rPr>
        <w:t>GPA/MPA.</w:t>
      </w:r>
    </w:p>
    <w:p w14:paraId="63B54BFF" w14:textId="77777777" w:rsidR="002906F0" w:rsidRDefault="002906F0" w:rsidP="002906F0">
      <w:pPr>
        <w:contextualSpacing/>
        <w:rPr>
          <w:rFonts w:cs="Arial"/>
          <w:i/>
          <w:lang w:val="cs-CZ"/>
        </w:rPr>
      </w:pPr>
    </w:p>
    <w:p w14:paraId="3D3151E0" w14:textId="77777777" w:rsidR="007E0626" w:rsidRPr="00FA5FA4" w:rsidRDefault="007E0626" w:rsidP="007E0626">
      <w:pPr>
        <w:contextualSpacing/>
        <w:rPr>
          <w:rFonts w:cs="Arial"/>
          <w:iCs/>
          <w:lang w:val="cs-CZ"/>
        </w:rPr>
      </w:pPr>
      <w:r w:rsidRPr="004978B1">
        <w:rPr>
          <w:rFonts w:cs="Arial"/>
          <w:iCs/>
          <w:lang w:val="cs-CZ"/>
        </w:rPr>
        <w:t>Ve studii 2 PV se reakce související s infuzí vyskytovaly především při první infuzi a</w:t>
      </w:r>
      <w:r w:rsidR="00FD0372">
        <w:rPr>
          <w:rFonts w:cs="Arial"/>
          <w:iCs/>
          <w:lang w:val="cs-CZ"/>
        </w:rPr>
        <w:t> </w:t>
      </w:r>
      <w:r w:rsidRPr="004978B1">
        <w:rPr>
          <w:rFonts w:cs="Arial"/>
          <w:iCs/>
          <w:lang w:val="cs-CZ"/>
        </w:rPr>
        <w:t>s následujícími infuzemi četnost reakcí souvisejících s infuzí klesala:</w:t>
      </w:r>
      <w:r>
        <w:rPr>
          <w:rFonts w:cs="Arial"/>
          <w:iCs/>
          <w:lang w:val="cs-CZ"/>
        </w:rPr>
        <w:t xml:space="preserve"> </w:t>
      </w:r>
      <w:r w:rsidRPr="004978B1">
        <w:rPr>
          <w:rFonts w:cs="Arial"/>
          <w:iCs/>
          <w:lang w:val="cs-CZ"/>
        </w:rPr>
        <w:t>při první infuzi se reakce související s infuzí vyskytly u 17,9 % pacientů, při druhé u 4,5 %, při třetí u 3 % a</w:t>
      </w:r>
      <w:r w:rsidR="00FD0372">
        <w:rPr>
          <w:rFonts w:cs="Arial"/>
          <w:iCs/>
          <w:lang w:val="cs-CZ"/>
        </w:rPr>
        <w:t> </w:t>
      </w:r>
      <w:r w:rsidRPr="004978B1">
        <w:rPr>
          <w:rFonts w:cs="Arial"/>
          <w:iCs/>
          <w:lang w:val="cs-CZ"/>
        </w:rPr>
        <w:t>při čtvrté u 3 %.</w:t>
      </w:r>
      <w:r>
        <w:rPr>
          <w:rFonts w:cs="Arial"/>
          <w:iCs/>
          <w:lang w:val="cs-CZ"/>
        </w:rPr>
        <w:t xml:space="preserve"> </w:t>
      </w:r>
      <w:r w:rsidRPr="004978B1">
        <w:rPr>
          <w:rFonts w:cs="Arial"/>
          <w:iCs/>
          <w:lang w:val="cs-CZ"/>
        </w:rPr>
        <w:t>Reakce sou</w:t>
      </w:r>
      <w:r w:rsidR="001B29E9">
        <w:rPr>
          <w:rFonts w:cs="Arial"/>
          <w:iCs/>
          <w:lang w:val="cs-CZ"/>
        </w:rPr>
        <w:t>visející s infuzí stupně 1 nebo </w:t>
      </w:r>
      <w:r w:rsidRPr="004978B1">
        <w:rPr>
          <w:rFonts w:cs="Arial"/>
          <w:iCs/>
          <w:lang w:val="cs-CZ"/>
        </w:rPr>
        <w:t>2 se vyskytly u 11/15 pacientů s nejméně jednou reakcí.</w:t>
      </w:r>
      <w:r>
        <w:rPr>
          <w:rFonts w:cs="Arial"/>
          <w:iCs/>
          <w:lang w:val="cs-CZ"/>
        </w:rPr>
        <w:t xml:space="preserve"> </w:t>
      </w:r>
      <w:r w:rsidRPr="004978B1">
        <w:rPr>
          <w:rFonts w:cs="Arial"/>
          <w:iCs/>
          <w:lang w:val="cs-CZ"/>
        </w:rPr>
        <w:t>Reakce související s infuzí stupně ≥ 3 byly hlášeny u 4/15 pacientů a</w:t>
      </w:r>
      <w:r w:rsidR="00FD0372">
        <w:rPr>
          <w:rFonts w:cs="Arial"/>
          <w:iCs/>
          <w:lang w:val="cs-CZ"/>
        </w:rPr>
        <w:t> </w:t>
      </w:r>
      <w:r w:rsidRPr="004978B1">
        <w:rPr>
          <w:rFonts w:cs="Arial"/>
          <w:iCs/>
          <w:lang w:val="cs-CZ"/>
        </w:rPr>
        <w:t>vedly k ukončení léčby přípravkem MabThera; u tří z těchto čtyř pacientů se jednalo o závažné (život ohrožující) reakce.</w:t>
      </w:r>
      <w:r>
        <w:rPr>
          <w:rFonts w:cs="Arial"/>
          <w:iCs/>
          <w:lang w:val="cs-CZ"/>
        </w:rPr>
        <w:t xml:space="preserve"> </w:t>
      </w:r>
      <w:r w:rsidRPr="004978B1">
        <w:rPr>
          <w:rFonts w:cs="Arial"/>
          <w:iCs/>
          <w:lang w:val="cs-CZ"/>
        </w:rPr>
        <w:t>Závažné reakce související s infuzí se vyskytly při první (2 pacienti) či druhé (1 pacient) infuzi a</w:t>
      </w:r>
      <w:r w:rsidR="00FD0372">
        <w:rPr>
          <w:rFonts w:cs="Arial"/>
          <w:iCs/>
          <w:lang w:val="cs-CZ"/>
        </w:rPr>
        <w:t> </w:t>
      </w:r>
      <w:r w:rsidRPr="004978B1">
        <w:rPr>
          <w:rFonts w:cs="Arial"/>
          <w:iCs/>
          <w:lang w:val="cs-CZ"/>
        </w:rPr>
        <w:t>byly vyřešeny symptomatickou léčbou.</w:t>
      </w:r>
    </w:p>
    <w:p w14:paraId="281EC8DB" w14:textId="77777777" w:rsidR="007E0626" w:rsidRPr="00032279" w:rsidRDefault="007E0626" w:rsidP="002906F0">
      <w:pPr>
        <w:contextualSpacing/>
        <w:rPr>
          <w:rFonts w:cs="Arial"/>
          <w:i/>
          <w:lang w:val="cs-CZ"/>
        </w:rPr>
      </w:pPr>
    </w:p>
    <w:p w14:paraId="400C422A" w14:textId="77777777" w:rsidR="002906F0" w:rsidRPr="00032279" w:rsidRDefault="002906F0" w:rsidP="002906F0">
      <w:pPr>
        <w:keepNext/>
        <w:contextualSpacing/>
        <w:rPr>
          <w:lang w:val="cs-CZ"/>
        </w:rPr>
      </w:pPr>
      <w:r w:rsidRPr="00032279">
        <w:rPr>
          <w:i/>
          <w:lang w:val="cs-CZ"/>
        </w:rPr>
        <w:t>Infekce</w:t>
      </w:r>
    </w:p>
    <w:p w14:paraId="31531F79" w14:textId="77777777" w:rsidR="002906F0" w:rsidRPr="005D43BD" w:rsidRDefault="00402301" w:rsidP="002906F0">
      <w:pPr>
        <w:keepNext/>
        <w:spacing w:line="240" w:lineRule="atLeast"/>
        <w:ind w:right="1"/>
        <w:contextualSpacing/>
        <w:rPr>
          <w:lang w:val="cs-CZ"/>
        </w:rPr>
      </w:pPr>
      <w:r>
        <w:rPr>
          <w:lang w:val="cs-CZ"/>
        </w:rPr>
        <w:t xml:space="preserve">Ve studii 1 PV se </w:t>
      </w:r>
      <w:r w:rsidR="00F24237">
        <w:rPr>
          <w:lang w:val="cs-CZ"/>
        </w:rPr>
        <w:t>i</w:t>
      </w:r>
      <w:r w:rsidR="002906F0" w:rsidRPr="00032279">
        <w:rPr>
          <w:lang w:val="cs-CZ"/>
        </w:rPr>
        <w:t>nfekce v souvislosti s léčbou vyskytly u</w:t>
      </w:r>
      <w:r w:rsidR="00FD0372">
        <w:rPr>
          <w:lang w:val="cs-CZ"/>
        </w:rPr>
        <w:t> </w:t>
      </w:r>
      <w:r w:rsidR="002906F0" w:rsidRPr="00032279">
        <w:rPr>
          <w:lang w:val="cs-CZ"/>
        </w:rPr>
        <w:t xml:space="preserve">14 pacientů (37 %) ve skupině s přípravkem MabThera ve srovnání s 15 pacienty (42 %) ve skupině se standardní dávkou prednisonu. Nejčastějšími infekcemi ve skupině s přípravkem MabThera byly </w:t>
      </w:r>
      <w:r w:rsidR="002906F0">
        <w:rPr>
          <w:lang w:val="cs-CZ"/>
        </w:rPr>
        <w:t xml:space="preserve">infekce způsobené </w:t>
      </w:r>
      <w:r w:rsidR="002906F0" w:rsidRPr="00032279">
        <w:rPr>
          <w:lang w:val="cs-CZ"/>
        </w:rPr>
        <w:t>herpes</w:t>
      </w:r>
      <w:r w:rsidR="002906F0">
        <w:rPr>
          <w:lang w:val="cs-CZ"/>
        </w:rPr>
        <w:t xml:space="preserve"> simplex a</w:t>
      </w:r>
      <w:r w:rsidR="00FD0372">
        <w:rPr>
          <w:lang w:val="cs-CZ"/>
        </w:rPr>
        <w:t> </w:t>
      </w:r>
      <w:r w:rsidR="002906F0" w:rsidRPr="00032279">
        <w:rPr>
          <w:lang w:val="cs-CZ"/>
        </w:rPr>
        <w:t>zoster, bronchitida, infekce močových cest, mykóza a</w:t>
      </w:r>
      <w:r w:rsidR="00FD0372">
        <w:rPr>
          <w:lang w:val="cs-CZ"/>
        </w:rPr>
        <w:t> </w:t>
      </w:r>
      <w:r w:rsidR="002906F0" w:rsidRPr="00032279">
        <w:rPr>
          <w:lang w:val="cs-CZ"/>
        </w:rPr>
        <w:t xml:space="preserve">konjunktivitida. U 3 pacientů (8 %) ve skupině s přípravkem MabThera se vyskytlo celkem 5 závažných infekcí (pneumonie vyvolaná </w:t>
      </w:r>
      <w:r w:rsidR="002906F0" w:rsidRPr="00032279">
        <w:rPr>
          <w:i/>
          <w:lang w:val="cs-CZ"/>
        </w:rPr>
        <w:t>Pneumocystis jirovecii</w:t>
      </w:r>
      <w:r w:rsidR="002906F0" w:rsidRPr="00032279">
        <w:rPr>
          <w:lang w:val="cs-CZ"/>
        </w:rPr>
        <w:t>, trombóza vyvolaná infekcí, zánět meziobratlové ploténky, plicní infekce, stafylokoková sepse) a</w:t>
      </w:r>
      <w:r w:rsidR="00FD0372">
        <w:rPr>
          <w:lang w:val="cs-CZ"/>
        </w:rPr>
        <w:t> u </w:t>
      </w:r>
      <w:r w:rsidR="002906F0" w:rsidRPr="00032279">
        <w:rPr>
          <w:lang w:val="cs-CZ"/>
        </w:rPr>
        <w:t xml:space="preserve">1 pacienta (3 %) ve skupině se standardní dávkou prednisonu se vyskytla </w:t>
      </w:r>
      <w:r w:rsidR="00324B9C">
        <w:rPr>
          <w:lang w:val="cs-CZ"/>
        </w:rPr>
        <w:t xml:space="preserve">jedna </w:t>
      </w:r>
      <w:r w:rsidR="002906F0" w:rsidRPr="00032279">
        <w:rPr>
          <w:lang w:val="cs-CZ"/>
        </w:rPr>
        <w:t xml:space="preserve">závažná infekce (pneumonie vyvolaná </w:t>
      </w:r>
      <w:r w:rsidR="002906F0" w:rsidRPr="00032279">
        <w:rPr>
          <w:i/>
          <w:lang w:val="cs-CZ"/>
        </w:rPr>
        <w:t>Pneumocystis jirovecii</w:t>
      </w:r>
      <w:r w:rsidR="002906F0" w:rsidRPr="00032279">
        <w:rPr>
          <w:lang w:val="cs-CZ"/>
        </w:rPr>
        <w:t>).</w:t>
      </w:r>
    </w:p>
    <w:p w14:paraId="5CEB331B" w14:textId="77777777" w:rsidR="002906F0" w:rsidRDefault="002906F0" w:rsidP="00AD35DE">
      <w:pPr>
        <w:rPr>
          <w:szCs w:val="22"/>
          <w:lang w:val="cs-CZ"/>
        </w:rPr>
      </w:pPr>
    </w:p>
    <w:p w14:paraId="46147DF5" w14:textId="77777777" w:rsidR="00F24237" w:rsidRPr="001E12E9" w:rsidRDefault="00F24237" w:rsidP="003B555E">
      <w:pPr>
        <w:keepNext/>
        <w:keepLines/>
        <w:rPr>
          <w:szCs w:val="22"/>
          <w:lang w:val="cs-CZ"/>
        </w:rPr>
      </w:pPr>
      <w:r w:rsidRPr="001E12E9">
        <w:rPr>
          <w:szCs w:val="22"/>
          <w:lang w:val="cs-CZ"/>
        </w:rPr>
        <w:t>Ve studii 2 PV se infekce vyskytly u 42 pacientů (62,7 %) v ramenu s přípravkem MabThera.</w:t>
      </w:r>
    </w:p>
    <w:p w14:paraId="1B30F01B" w14:textId="77777777" w:rsidR="00F24237" w:rsidRDefault="00F24237" w:rsidP="003B555E">
      <w:pPr>
        <w:keepNext/>
        <w:keepLines/>
        <w:rPr>
          <w:szCs w:val="22"/>
          <w:lang w:val="cs-CZ"/>
        </w:rPr>
      </w:pPr>
      <w:r w:rsidRPr="001E12E9">
        <w:rPr>
          <w:szCs w:val="22"/>
          <w:lang w:val="cs-CZ"/>
        </w:rPr>
        <w:t>Nejčastějšími infekcemi ve skupině s přípravkem MabThera byly infekce horních cest dýchacích, zánět nosohltanu, orální kandidóza a</w:t>
      </w:r>
      <w:r w:rsidR="00FD0372">
        <w:rPr>
          <w:szCs w:val="22"/>
          <w:lang w:val="cs-CZ"/>
        </w:rPr>
        <w:t> </w:t>
      </w:r>
      <w:r w:rsidRPr="001E12E9">
        <w:rPr>
          <w:szCs w:val="22"/>
          <w:lang w:val="cs-CZ"/>
        </w:rPr>
        <w:t>infekce močových cest.</w:t>
      </w:r>
      <w:r>
        <w:rPr>
          <w:szCs w:val="22"/>
          <w:lang w:val="cs-CZ"/>
        </w:rPr>
        <w:t xml:space="preserve"> </w:t>
      </w:r>
      <w:r w:rsidRPr="001E12E9">
        <w:rPr>
          <w:szCs w:val="22"/>
          <w:lang w:val="cs-CZ"/>
        </w:rPr>
        <w:t>Závažné infekce</w:t>
      </w:r>
      <w:r>
        <w:rPr>
          <w:szCs w:val="22"/>
          <w:lang w:val="cs-CZ"/>
        </w:rPr>
        <w:t xml:space="preserve"> se</w:t>
      </w:r>
      <w:r w:rsidRPr="001E12E9">
        <w:rPr>
          <w:szCs w:val="22"/>
          <w:lang w:val="cs-CZ"/>
        </w:rPr>
        <w:t xml:space="preserve"> vyskytly u 6 pacientů (9 %) v ramenu s přípravkem MabThera.</w:t>
      </w:r>
    </w:p>
    <w:p w14:paraId="3F77F5F4" w14:textId="77777777" w:rsidR="00321197" w:rsidRDefault="00321197" w:rsidP="003B555E">
      <w:pPr>
        <w:keepNext/>
        <w:keepLines/>
        <w:rPr>
          <w:szCs w:val="22"/>
          <w:lang w:val="cs-CZ"/>
        </w:rPr>
      </w:pPr>
    </w:p>
    <w:p w14:paraId="782369AE" w14:textId="77777777" w:rsidR="00321197" w:rsidRDefault="00321197" w:rsidP="003B555E">
      <w:pPr>
        <w:keepNext/>
        <w:keepLines/>
        <w:rPr>
          <w:szCs w:val="22"/>
          <w:lang w:val="cs-CZ"/>
        </w:rPr>
      </w:pPr>
      <w:r>
        <w:rPr>
          <w:lang w:val="cs-CZ"/>
        </w:rPr>
        <w:t>Po uvedení přípravku na trh byly u</w:t>
      </w:r>
      <w:r w:rsidR="000C609E">
        <w:rPr>
          <w:lang w:val="cs-CZ"/>
        </w:rPr>
        <w:t> </w:t>
      </w:r>
      <w:r>
        <w:rPr>
          <w:lang w:val="cs-CZ"/>
        </w:rPr>
        <w:t>pacientů s PV léčených rituximabem</w:t>
      </w:r>
      <w:r w:rsidR="00F03E76">
        <w:rPr>
          <w:lang w:val="cs-CZ"/>
        </w:rPr>
        <w:t xml:space="preserve"> hlášeny závažné virové infekce</w:t>
      </w:r>
      <w:r>
        <w:rPr>
          <w:lang w:val="cs-CZ"/>
        </w:rPr>
        <w:t>.</w:t>
      </w:r>
    </w:p>
    <w:p w14:paraId="019A2277" w14:textId="77777777" w:rsidR="00F24237" w:rsidRPr="001E12E9" w:rsidRDefault="00F24237" w:rsidP="00F24237">
      <w:pPr>
        <w:rPr>
          <w:szCs w:val="22"/>
          <w:lang w:val="cs-CZ"/>
        </w:rPr>
      </w:pPr>
    </w:p>
    <w:p w14:paraId="1128D23A" w14:textId="77777777" w:rsidR="00F24237" w:rsidRPr="00FA5FA4" w:rsidRDefault="00F24237" w:rsidP="00F24237">
      <w:pPr>
        <w:rPr>
          <w:i/>
          <w:iCs/>
          <w:szCs w:val="22"/>
          <w:lang w:val="cs-CZ"/>
        </w:rPr>
      </w:pPr>
      <w:r w:rsidRPr="00FA5FA4">
        <w:rPr>
          <w:i/>
          <w:iCs/>
          <w:szCs w:val="22"/>
          <w:lang w:val="cs-CZ"/>
        </w:rPr>
        <w:t>Laboratorní odchylky</w:t>
      </w:r>
    </w:p>
    <w:p w14:paraId="6615A7E0" w14:textId="77777777" w:rsidR="00F24237" w:rsidRDefault="00F24237" w:rsidP="00F24237">
      <w:pPr>
        <w:rPr>
          <w:szCs w:val="22"/>
          <w:lang w:val="cs-CZ"/>
        </w:rPr>
      </w:pPr>
      <w:r w:rsidRPr="001E12E9">
        <w:rPr>
          <w:szCs w:val="22"/>
          <w:lang w:val="cs-CZ"/>
        </w:rPr>
        <w:t>Ve studii 2 PV docházelo v ramenu s přípravkem MabThera po infuzi velmi často k přechodnému poklesu počtu lymfocytů vyvolanému úbytkem populací periferních T lymfocytů a</w:t>
      </w:r>
      <w:r w:rsidR="000C609E">
        <w:rPr>
          <w:szCs w:val="22"/>
          <w:lang w:val="cs-CZ"/>
        </w:rPr>
        <w:t> </w:t>
      </w:r>
      <w:r w:rsidRPr="001E12E9">
        <w:rPr>
          <w:szCs w:val="22"/>
          <w:lang w:val="cs-CZ"/>
        </w:rPr>
        <w:t>k přechodnému poklesu hladiny fosforu.</w:t>
      </w:r>
      <w:r>
        <w:rPr>
          <w:szCs w:val="22"/>
          <w:lang w:val="cs-CZ"/>
        </w:rPr>
        <w:t xml:space="preserve"> </w:t>
      </w:r>
      <w:r w:rsidRPr="001E12E9">
        <w:rPr>
          <w:szCs w:val="22"/>
          <w:lang w:val="cs-CZ"/>
        </w:rPr>
        <w:t>Mělo se za to, že se jednalo o reakci na premedikaci intravenózní infuzí methylprednisolonu.</w:t>
      </w:r>
    </w:p>
    <w:p w14:paraId="67D6398A" w14:textId="77777777" w:rsidR="00F24237" w:rsidRPr="001E12E9" w:rsidRDefault="00F24237" w:rsidP="00F24237">
      <w:pPr>
        <w:rPr>
          <w:szCs w:val="22"/>
          <w:lang w:val="cs-CZ"/>
        </w:rPr>
      </w:pPr>
    </w:p>
    <w:p w14:paraId="206A60B7" w14:textId="77777777" w:rsidR="00F24237" w:rsidRDefault="00F24237" w:rsidP="00F24237">
      <w:pPr>
        <w:rPr>
          <w:szCs w:val="22"/>
          <w:lang w:val="cs-CZ"/>
        </w:rPr>
      </w:pPr>
      <w:r w:rsidRPr="001E12E9">
        <w:rPr>
          <w:szCs w:val="22"/>
          <w:lang w:val="cs-CZ"/>
        </w:rPr>
        <w:t>Ve studii 2 PV byly často zjištěny nízké hladiny IgG a</w:t>
      </w:r>
      <w:r w:rsidR="000C609E">
        <w:rPr>
          <w:szCs w:val="22"/>
          <w:lang w:val="cs-CZ"/>
        </w:rPr>
        <w:t> </w:t>
      </w:r>
      <w:r w:rsidRPr="001E12E9">
        <w:rPr>
          <w:szCs w:val="22"/>
          <w:lang w:val="cs-CZ"/>
        </w:rPr>
        <w:t>velmi často nízké hladiny IgM; nebylo ale prokázáno zvýšené riziko závažných infekcí po snížení hladin IgG nebo IgM.</w:t>
      </w:r>
    </w:p>
    <w:p w14:paraId="2C0D1071" w14:textId="77777777" w:rsidR="00F24237" w:rsidRDefault="00F24237" w:rsidP="00F24237">
      <w:pPr>
        <w:rPr>
          <w:szCs w:val="22"/>
          <w:lang w:val="cs-CZ"/>
        </w:rPr>
      </w:pPr>
    </w:p>
    <w:p w14:paraId="0C3C8F3A" w14:textId="77777777" w:rsidR="004008CB" w:rsidRPr="0069298C" w:rsidRDefault="004008CB" w:rsidP="00F14791">
      <w:pPr>
        <w:widowControl w:val="0"/>
        <w:outlineLvl w:val="0"/>
        <w:rPr>
          <w:szCs w:val="22"/>
          <w:u w:val="single"/>
          <w:lang w:val="cs-CZ"/>
        </w:rPr>
      </w:pPr>
      <w:r w:rsidRPr="0069298C">
        <w:rPr>
          <w:szCs w:val="22"/>
          <w:u w:val="single"/>
          <w:lang w:val="cs-CZ"/>
        </w:rPr>
        <w:t>Hlášení podezření na nežádoucí účinky</w:t>
      </w:r>
    </w:p>
    <w:p w14:paraId="0A4F6530" w14:textId="77777777" w:rsidR="004008CB" w:rsidRPr="00104985" w:rsidRDefault="004008CB" w:rsidP="00104985">
      <w:pPr>
        <w:widowControl w:val="0"/>
        <w:rPr>
          <w:lang w:val="cs-CZ"/>
        </w:rPr>
      </w:pPr>
      <w:r w:rsidRPr="0069298C">
        <w:rPr>
          <w:szCs w:val="22"/>
          <w:lang w:val="cs-CZ"/>
        </w:rPr>
        <w:t>Hlášení podezření na nežádoucí účinky po registraci léčivého přípravku je důležité. Umožňuje to pokračovat ve sledování poměru přínosů a</w:t>
      </w:r>
      <w:r w:rsidR="000C609E">
        <w:rPr>
          <w:szCs w:val="22"/>
          <w:lang w:val="cs-CZ"/>
        </w:rPr>
        <w:t> </w:t>
      </w:r>
      <w:r w:rsidRPr="0069298C">
        <w:rPr>
          <w:szCs w:val="22"/>
          <w:lang w:val="cs-CZ"/>
        </w:rPr>
        <w:t xml:space="preserve">rizik léčivého přípravku. </w:t>
      </w:r>
      <w:r w:rsidRPr="0069298C">
        <w:rPr>
          <w:lang w:val="cs-CZ"/>
        </w:rPr>
        <w:t xml:space="preserve">Žádáme zdravotnické pracovníky, aby hlásili podezření na nežádoucí účinky prostřednictvím </w:t>
      </w:r>
      <w:r w:rsidR="00432387" w:rsidRPr="008A2F9A">
        <w:rPr>
          <w:highlight w:val="lightGray"/>
          <w:lang w:val="cs-CZ"/>
        </w:rPr>
        <w:t>národního systému hlášení nežádoucích účinků uvedeného v </w:t>
      </w:r>
      <w:hyperlink r:id="rId10" w:history="1">
        <w:r w:rsidR="00432387" w:rsidRPr="008A2F9A">
          <w:rPr>
            <w:rStyle w:val="Hypertextovodkaz1"/>
            <w:highlight w:val="lightGray"/>
            <w:lang w:val="cs-CZ"/>
          </w:rPr>
          <w:t>Dodatku V</w:t>
        </w:r>
      </w:hyperlink>
      <w:r w:rsidRPr="00680A85">
        <w:rPr>
          <w:shd w:val="pct15" w:color="auto" w:fill="FFFFFF"/>
          <w:lang w:val="cs-CZ"/>
        </w:rPr>
        <w:t>.</w:t>
      </w:r>
    </w:p>
    <w:p w14:paraId="22E98FFF" w14:textId="77777777" w:rsidR="00AD35DE" w:rsidRPr="00051EAC" w:rsidRDefault="00AD35DE" w:rsidP="00B71D94">
      <w:pPr>
        <w:ind w:left="567" w:hanging="567"/>
        <w:rPr>
          <w:lang w:val="cs-CZ"/>
        </w:rPr>
      </w:pPr>
    </w:p>
    <w:p w14:paraId="7545EDE5" w14:textId="77777777" w:rsidR="00166B5B" w:rsidRPr="00051EAC" w:rsidRDefault="00166B5B" w:rsidP="00F14791">
      <w:pPr>
        <w:keepNext/>
        <w:ind w:left="567" w:hanging="567"/>
        <w:outlineLvl w:val="0"/>
        <w:rPr>
          <w:b/>
          <w:lang w:val="cs-CZ"/>
        </w:rPr>
      </w:pPr>
      <w:r w:rsidRPr="00051EAC">
        <w:rPr>
          <w:b/>
          <w:lang w:val="cs-CZ"/>
        </w:rPr>
        <w:t>4.9</w:t>
      </w:r>
      <w:r w:rsidRPr="00051EAC">
        <w:rPr>
          <w:b/>
          <w:lang w:val="cs-CZ"/>
        </w:rPr>
        <w:tab/>
        <w:t>Předávkování</w:t>
      </w:r>
    </w:p>
    <w:p w14:paraId="16C4563E" w14:textId="77777777" w:rsidR="00166B5B" w:rsidRPr="00051EAC" w:rsidRDefault="00166B5B" w:rsidP="00166B5B">
      <w:pPr>
        <w:rPr>
          <w:lang w:val="cs-CZ"/>
        </w:rPr>
      </w:pPr>
    </w:p>
    <w:p w14:paraId="052D394E" w14:textId="77777777" w:rsidR="008D7046" w:rsidRDefault="008D7046" w:rsidP="008D7046">
      <w:pPr>
        <w:rPr>
          <w:lang w:val="cs-CZ"/>
        </w:rPr>
      </w:pPr>
      <w:r>
        <w:rPr>
          <w:lang w:val="cs-CZ"/>
        </w:rPr>
        <w:t>Z klinických studií u</w:t>
      </w:r>
      <w:r w:rsidR="00401020">
        <w:rPr>
          <w:lang w:val="cs-CZ"/>
        </w:rPr>
        <w:t> </w:t>
      </w:r>
      <w:r>
        <w:rPr>
          <w:lang w:val="cs-CZ"/>
        </w:rPr>
        <w:t>lidí jsou dostupné omezené zkušenosti s podáním dávek vyšších než je schválená dávka intravenózního přípravku MabThera. Dosud nejvyšší intravenózní dávka</w:t>
      </w:r>
      <w:r w:rsidR="00401020">
        <w:rPr>
          <w:lang w:val="cs-CZ"/>
        </w:rPr>
        <w:t xml:space="preserve"> přípravku MabThera testovaná u </w:t>
      </w:r>
      <w:r>
        <w:rPr>
          <w:lang w:val="cs-CZ"/>
        </w:rPr>
        <w:t>lidí je 5000</w:t>
      </w:r>
      <w:r w:rsidR="00EB2459">
        <w:rPr>
          <w:lang w:val="cs-CZ"/>
        </w:rPr>
        <w:t> </w:t>
      </w:r>
      <w:r>
        <w:rPr>
          <w:lang w:val="cs-CZ"/>
        </w:rPr>
        <w:t>mg (2250</w:t>
      </w:r>
      <w:r w:rsidR="00EB2459">
        <w:rPr>
          <w:lang w:val="cs-CZ"/>
        </w:rPr>
        <w:t> </w:t>
      </w:r>
      <w:r>
        <w:rPr>
          <w:lang w:val="cs-CZ"/>
        </w:rPr>
        <w:t>mg/m</w:t>
      </w:r>
      <w:r>
        <w:rPr>
          <w:vertAlign w:val="superscript"/>
          <w:lang w:val="cs-CZ"/>
        </w:rPr>
        <w:t>2</w:t>
      </w:r>
      <w:r>
        <w:rPr>
          <w:lang w:val="cs-CZ"/>
        </w:rPr>
        <w:t xml:space="preserve">), testovaná </w:t>
      </w:r>
      <w:r w:rsidR="00401020">
        <w:rPr>
          <w:lang w:val="cs-CZ"/>
        </w:rPr>
        <w:t>ve studii se zvyšováním dávek u </w:t>
      </w:r>
      <w:r>
        <w:rPr>
          <w:lang w:val="cs-CZ"/>
        </w:rPr>
        <w:t>pacientů s chronickou lymf</w:t>
      </w:r>
      <w:r w:rsidR="00D71F97">
        <w:rPr>
          <w:lang w:val="cs-CZ"/>
        </w:rPr>
        <w:t>ocytární</w:t>
      </w:r>
      <w:r>
        <w:rPr>
          <w:lang w:val="cs-CZ"/>
        </w:rPr>
        <w:t xml:space="preserve"> leukemií. Nebyly zjištěny žádné další bezpečnostní signály.</w:t>
      </w:r>
    </w:p>
    <w:p w14:paraId="32FC2254" w14:textId="77777777" w:rsidR="00134B91" w:rsidRDefault="00134B91" w:rsidP="008D7046">
      <w:pPr>
        <w:rPr>
          <w:lang w:val="cs-CZ"/>
        </w:rPr>
      </w:pPr>
    </w:p>
    <w:p w14:paraId="0DBDC4D0" w14:textId="77777777" w:rsidR="008D7046" w:rsidRDefault="008D7046" w:rsidP="008D7046">
      <w:pPr>
        <w:rPr>
          <w:lang w:val="cs-CZ"/>
        </w:rPr>
      </w:pPr>
      <w:r>
        <w:rPr>
          <w:lang w:val="cs-CZ"/>
        </w:rPr>
        <w:t>U</w:t>
      </w:r>
      <w:r w:rsidR="00401020">
        <w:rPr>
          <w:lang w:val="cs-CZ"/>
        </w:rPr>
        <w:t> </w:t>
      </w:r>
      <w:r>
        <w:rPr>
          <w:lang w:val="cs-CZ"/>
        </w:rPr>
        <w:t>pacientů, u</w:t>
      </w:r>
      <w:r w:rsidR="00401020">
        <w:rPr>
          <w:lang w:val="cs-CZ"/>
        </w:rPr>
        <w:t> </w:t>
      </w:r>
      <w:r>
        <w:rPr>
          <w:lang w:val="cs-CZ"/>
        </w:rPr>
        <w:t xml:space="preserve">kterých se vyskytne předávkování, má </w:t>
      </w:r>
      <w:r w:rsidR="00401020">
        <w:rPr>
          <w:lang w:val="cs-CZ"/>
        </w:rPr>
        <w:t>být okamžitě přerušena infuze a </w:t>
      </w:r>
      <w:r>
        <w:rPr>
          <w:lang w:val="cs-CZ"/>
        </w:rPr>
        <w:t>mají být pečlivě sledováni.</w:t>
      </w:r>
    </w:p>
    <w:p w14:paraId="4434204D" w14:textId="77777777" w:rsidR="00C411A6" w:rsidRPr="00051EAC" w:rsidRDefault="00C411A6" w:rsidP="00166B5B">
      <w:pPr>
        <w:rPr>
          <w:lang w:val="cs-CZ"/>
        </w:rPr>
      </w:pPr>
    </w:p>
    <w:p w14:paraId="1EC8016B" w14:textId="77777777" w:rsidR="00166B5B" w:rsidRPr="00051EAC" w:rsidRDefault="00166B5B" w:rsidP="00166B5B">
      <w:pPr>
        <w:rPr>
          <w:lang w:val="cs-CZ"/>
        </w:rPr>
      </w:pPr>
      <w:r w:rsidRPr="00051EAC">
        <w:rPr>
          <w:lang w:val="cs-CZ"/>
        </w:rPr>
        <w:t xml:space="preserve">Po uvedení přípravku na trh bylo hlášeno pět případů předávkování </w:t>
      </w:r>
      <w:r w:rsidR="004C124F">
        <w:rPr>
          <w:lang w:val="cs-CZ"/>
        </w:rPr>
        <w:t>přípravkem MabThera</w:t>
      </w:r>
      <w:r w:rsidRPr="00051EAC">
        <w:rPr>
          <w:lang w:val="cs-CZ"/>
        </w:rPr>
        <w:t>. Ve třech případech nebyly hlášeny žádné nežádoucí účinky. Dva nežádoucí účinky, které byly hlášeny, byly chřipkovité (flu</w:t>
      </w:r>
      <w:r w:rsidR="008B134B">
        <w:rPr>
          <w:lang w:val="cs-CZ"/>
        </w:rPr>
        <w:noBreakHyphen/>
      </w:r>
      <w:r w:rsidRPr="00051EAC">
        <w:rPr>
          <w:lang w:val="cs-CZ"/>
        </w:rPr>
        <w:t>like) příznaky při dávce 1,8</w:t>
      </w:r>
      <w:r w:rsidR="00100EEF">
        <w:rPr>
          <w:lang w:val="cs-CZ"/>
        </w:rPr>
        <w:t> </w:t>
      </w:r>
      <w:r w:rsidRPr="00051EAC">
        <w:rPr>
          <w:lang w:val="cs-CZ"/>
        </w:rPr>
        <w:t>g rituximabu a</w:t>
      </w:r>
      <w:r w:rsidR="00401020">
        <w:rPr>
          <w:lang w:val="cs-CZ"/>
        </w:rPr>
        <w:t> </w:t>
      </w:r>
      <w:r w:rsidRPr="00051EAC">
        <w:rPr>
          <w:lang w:val="cs-CZ"/>
        </w:rPr>
        <w:t>fatální respirační selhání při dávce 2</w:t>
      </w:r>
      <w:r w:rsidR="00100EEF">
        <w:rPr>
          <w:lang w:val="cs-CZ"/>
        </w:rPr>
        <w:t> </w:t>
      </w:r>
      <w:r w:rsidRPr="00051EAC">
        <w:rPr>
          <w:lang w:val="cs-CZ"/>
        </w:rPr>
        <w:t>g rituximabu.</w:t>
      </w:r>
    </w:p>
    <w:p w14:paraId="79EB185F" w14:textId="77777777" w:rsidR="00166B5B" w:rsidRPr="00051EAC" w:rsidRDefault="00166B5B" w:rsidP="00166B5B">
      <w:pPr>
        <w:rPr>
          <w:lang w:val="cs-CZ"/>
        </w:rPr>
      </w:pPr>
    </w:p>
    <w:p w14:paraId="4B12DEAF" w14:textId="77777777" w:rsidR="00166B5B" w:rsidRPr="00051EAC" w:rsidRDefault="00166B5B" w:rsidP="00166B5B">
      <w:pPr>
        <w:rPr>
          <w:lang w:val="cs-CZ"/>
        </w:rPr>
      </w:pPr>
    </w:p>
    <w:p w14:paraId="2DF5C840" w14:textId="77777777" w:rsidR="00166B5B" w:rsidRPr="00051EAC" w:rsidRDefault="00166B5B" w:rsidP="003B555E">
      <w:pPr>
        <w:widowControl w:val="0"/>
        <w:outlineLvl w:val="0"/>
        <w:rPr>
          <w:b/>
          <w:lang w:val="cs-CZ"/>
        </w:rPr>
      </w:pPr>
      <w:r w:rsidRPr="00051EAC">
        <w:rPr>
          <w:b/>
          <w:lang w:val="cs-CZ"/>
        </w:rPr>
        <w:t>5.</w:t>
      </w:r>
      <w:r w:rsidRPr="00051EAC">
        <w:rPr>
          <w:b/>
          <w:lang w:val="cs-CZ"/>
        </w:rPr>
        <w:tab/>
        <w:t>FARMAKOLOGICKÉ VLASTNOSTI</w:t>
      </w:r>
    </w:p>
    <w:p w14:paraId="49100F93" w14:textId="77777777" w:rsidR="00166B5B" w:rsidRPr="00051EAC" w:rsidRDefault="00166B5B" w:rsidP="003B555E">
      <w:pPr>
        <w:widowControl w:val="0"/>
        <w:rPr>
          <w:b/>
          <w:lang w:val="cs-CZ"/>
        </w:rPr>
      </w:pPr>
    </w:p>
    <w:p w14:paraId="08324975" w14:textId="77777777" w:rsidR="00166B5B" w:rsidRPr="00051EAC" w:rsidRDefault="00166B5B" w:rsidP="003B555E">
      <w:pPr>
        <w:widowControl w:val="0"/>
        <w:ind w:left="567" w:hanging="567"/>
        <w:outlineLvl w:val="0"/>
        <w:rPr>
          <w:b/>
          <w:lang w:val="cs-CZ"/>
        </w:rPr>
      </w:pPr>
      <w:r w:rsidRPr="00051EAC">
        <w:rPr>
          <w:b/>
          <w:lang w:val="cs-CZ"/>
        </w:rPr>
        <w:t>5.1</w:t>
      </w:r>
      <w:r w:rsidRPr="00051EAC">
        <w:rPr>
          <w:b/>
          <w:lang w:val="cs-CZ"/>
        </w:rPr>
        <w:tab/>
        <w:t>Farmakodynamické vlastnosti</w:t>
      </w:r>
    </w:p>
    <w:p w14:paraId="0C38B2D2" w14:textId="77777777" w:rsidR="00166B5B" w:rsidRPr="00051EAC" w:rsidRDefault="00166B5B" w:rsidP="003B555E">
      <w:pPr>
        <w:widowControl w:val="0"/>
        <w:rPr>
          <w:lang w:val="cs-CZ"/>
        </w:rPr>
      </w:pPr>
    </w:p>
    <w:p w14:paraId="7630E74C" w14:textId="77777777" w:rsidR="00166B5B" w:rsidRPr="00051EAC" w:rsidRDefault="00166B5B" w:rsidP="003B555E">
      <w:pPr>
        <w:widowControl w:val="0"/>
        <w:outlineLvl w:val="0"/>
        <w:rPr>
          <w:lang w:val="cs-CZ"/>
        </w:rPr>
      </w:pPr>
      <w:r w:rsidRPr="00051EAC">
        <w:rPr>
          <w:lang w:val="cs-CZ"/>
        </w:rPr>
        <w:t xml:space="preserve">Farmakoterapeutická skupina: </w:t>
      </w:r>
      <w:r w:rsidR="00324B9C">
        <w:rPr>
          <w:lang w:val="cs-CZ"/>
        </w:rPr>
        <w:t>cytostatika</w:t>
      </w:r>
      <w:r w:rsidR="008D7046">
        <w:rPr>
          <w:lang w:val="cs-CZ"/>
        </w:rPr>
        <w:t xml:space="preserve">, </w:t>
      </w:r>
      <w:r w:rsidRPr="00051EAC">
        <w:rPr>
          <w:lang w:val="cs-CZ"/>
        </w:rPr>
        <w:t>monoklonální protilátky</w:t>
      </w:r>
      <w:r w:rsidR="00C06F2D">
        <w:rPr>
          <w:lang w:val="cs-CZ"/>
        </w:rPr>
        <w:t xml:space="preserve"> a</w:t>
      </w:r>
      <w:r w:rsidR="00401020">
        <w:rPr>
          <w:lang w:val="cs-CZ"/>
        </w:rPr>
        <w:t> </w:t>
      </w:r>
      <w:r w:rsidR="00646A11">
        <w:rPr>
          <w:lang w:val="cs-CZ"/>
        </w:rPr>
        <w:t>konjugáty protilátka</w:t>
      </w:r>
      <w:r w:rsidR="008E6D5E">
        <w:rPr>
          <w:lang w:val="cs-CZ"/>
        </w:rPr>
        <w:t> </w:t>
      </w:r>
      <w:r w:rsidR="007A5C6A">
        <w:rPr>
          <w:lang w:val="cs-CZ"/>
        </w:rPr>
        <w:noBreakHyphen/>
      </w:r>
      <w:r w:rsidR="008E6D5E">
        <w:rPr>
          <w:lang w:val="cs-CZ"/>
        </w:rPr>
        <w:t> </w:t>
      </w:r>
      <w:r w:rsidR="00646A11">
        <w:rPr>
          <w:lang w:val="cs-CZ"/>
        </w:rPr>
        <w:t>léčivo</w:t>
      </w:r>
      <w:r w:rsidR="00EA7689">
        <w:rPr>
          <w:lang w:val="cs-CZ"/>
        </w:rPr>
        <w:t>, ATC </w:t>
      </w:r>
      <w:r w:rsidRPr="00051EAC">
        <w:rPr>
          <w:lang w:val="cs-CZ"/>
        </w:rPr>
        <w:t xml:space="preserve">kód: </w:t>
      </w:r>
      <w:r w:rsidR="00C84917">
        <w:rPr>
          <w:lang w:val="cs-CZ"/>
        </w:rPr>
        <w:t>L01FA01</w:t>
      </w:r>
    </w:p>
    <w:p w14:paraId="4D26339D" w14:textId="77777777" w:rsidR="00166B5B" w:rsidRDefault="00166B5B" w:rsidP="003B555E">
      <w:pPr>
        <w:widowControl w:val="0"/>
        <w:rPr>
          <w:lang w:val="cs-CZ"/>
        </w:rPr>
      </w:pPr>
    </w:p>
    <w:p w14:paraId="4D96E22E" w14:textId="77777777" w:rsidR="00A9217B" w:rsidRPr="00444D26" w:rsidRDefault="00A9217B" w:rsidP="003B555E">
      <w:pPr>
        <w:widowControl w:val="0"/>
        <w:rPr>
          <w:u w:val="single"/>
          <w:lang w:val="cs-CZ"/>
        </w:rPr>
      </w:pPr>
      <w:r w:rsidRPr="00444D26">
        <w:rPr>
          <w:u w:val="single"/>
          <w:lang w:val="cs-CZ"/>
        </w:rPr>
        <w:t>Mechanismus účinku</w:t>
      </w:r>
    </w:p>
    <w:p w14:paraId="306FD7E0" w14:textId="77777777" w:rsidR="00A9217B" w:rsidRPr="00051EAC" w:rsidRDefault="00A9217B" w:rsidP="003B555E">
      <w:pPr>
        <w:widowControl w:val="0"/>
        <w:rPr>
          <w:lang w:val="cs-CZ"/>
        </w:rPr>
      </w:pPr>
    </w:p>
    <w:p w14:paraId="4DB98C0F" w14:textId="77777777" w:rsidR="00166B5B" w:rsidRPr="00051EAC" w:rsidRDefault="00166B5B" w:rsidP="003B555E">
      <w:pPr>
        <w:widowControl w:val="0"/>
        <w:rPr>
          <w:lang w:val="cs-CZ"/>
        </w:rPr>
      </w:pPr>
      <w:r w:rsidRPr="00051EAC">
        <w:rPr>
          <w:lang w:val="cs-CZ"/>
        </w:rPr>
        <w:t>Rituximab se specificky váže na transmembránový antigen CD20, což je neglykosylovaný fosfoprotein vyskytující se na pre</w:t>
      </w:r>
      <w:r w:rsidR="008B134B">
        <w:rPr>
          <w:lang w:val="cs-CZ"/>
        </w:rPr>
        <w:noBreakHyphen/>
      </w:r>
      <w:r w:rsidR="00B86CC7">
        <w:rPr>
          <w:lang w:val="cs-CZ"/>
        </w:rPr>
        <w:t>B a</w:t>
      </w:r>
      <w:r w:rsidR="00401020">
        <w:rPr>
          <w:lang w:val="cs-CZ"/>
        </w:rPr>
        <w:t> </w:t>
      </w:r>
      <w:r w:rsidR="00B86CC7">
        <w:rPr>
          <w:lang w:val="cs-CZ"/>
        </w:rPr>
        <w:t>zralých B</w:t>
      </w:r>
      <w:r w:rsidR="008B134B">
        <w:rPr>
          <w:lang w:val="cs-CZ"/>
        </w:rPr>
        <w:noBreakHyphen/>
      </w:r>
      <w:r w:rsidRPr="00051EAC">
        <w:rPr>
          <w:lang w:val="cs-CZ"/>
        </w:rPr>
        <w:t>lymfocyte</w:t>
      </w:r>
      <w:r w:rsidR="00A9217B">
        <w:rPr>
          <w:lang w:val="cs-CZ"/>
        </w:rPr>
        <w:t>ch. Tento antigen je exprimován </w:t>
      </w:r>
      <w:r w:rsidRPr="00051EAC">
        <w:rPr>
          <w:lang w:val="cs-CZ"/>
        </w:rPr>
        <w:t>&gt; 95 % všech nehodgkinských lymfomů původem z</w:t>
      </w:r>
      <w:r w:rsidR="0074563F">
        <w:rPr>
          <w:lang w:val="cs-CZ"/>
        </w:rPr>
        <w:t> </w:t>
      </w:r>
      <w:r w:rsidRPr="00051EAC">
        <w:rPr>
          <w:lang w:val="cs-CZ"/>
        </w:rPr>
        <w:t>B</w:t>
      </w:r>
      <w:r w:rsidR="0074563F">
        <w:rPr>
          <w:lang w:val="cs-CZ"/>
        </w:rPr>
        <w:noBreakHyphen/>
      </w:r>
      <w:r w:rsidRPr="00051EAC">
        <w:rPr>
          <w:lang w:val="cs-CZ"/>
        </w:rPr>
        <w:t xml:space="preserve">buněk. </w:t>
      </w:r>
    </w:p>
    <w:p w14:paraId="623EF390" w14:textId="77777777" w:rsidR="00166B5B" w:rsidRPr="00051EAC" w:rsidRDefault="00166B5B" w:rsidP="003B555E">
      <w:pPr>
        <w:widowControl w:val="0"/>
        <w:rPr>
          <w:lang w:val="cs-CZ"/>
        </w:rPr>
      </w:pPr>
    </w:p>
    <w:p w14:paraId="2412CC88" w14:textId="77777777" w:rsidR="00166B5B" w:rsidRPr="00051EAC" w:rsidRDefault="00166B5B" w:rsidP="00166B5B">
      <w:pPr>
        <w:rPr>
          <w:lang w:val="cs-CZ"/>
        </w:rPr>
      </w:pPr>
      <w:r w:rsidRPr="00051EAC">
        <w:rPr>
          <w:lang w:val="cs-CZ"/>
        </w:rPr>
        <w:t>CD20 se nachází na normálních i</w:t>
      </w:r>
      <w:r w:rsidR="00401020">
        <w:rPr>
          <w:lang w:val="cs-CZ"/>
        </w:rPr>
        <w:t> </w:t>
      </w:r>
      <w:r w:rsidRPr="00051EAC">
        <w:rPr>
          <w:lang w:val="cs-CZ"/>
        </w:rPr>
        <w:t>maligních B</w:t>
      </w:r>
      <w:r w:rsidR="008B134B">
        <w:rPr>
          <w:lang w:val="cs-CZ"/>
        </w:rPr>
        <w:noBreakHyphen/>
      </w:r>
      <w:r w:rsidRPr="00051EAC">
        <w:rPr>
          <w:lang w:val="cs-CZ"/>
        </w:rPr>
        <w:t>lymfocytech, není přítomen na hematopoetických kmenových buňkách, pro</w:t>
      </w:r>
      <w:r w:rsidR="008B134B">
        <w:rPr>
          <w:lang w:val="cs-CZ"/>
        </w:rPr>
        <w:noBreakHyphen/>
      </w:r>
      <w:r w:rsidRPr="00051EAC">
        <w:rPr>
          <w:lang w:val="cs-CZ"/>
        </w:rPr>
        <w:t>B</w:t>
      </w:r>
      <w:r w:rsidR="008B134B">
        <w:rPr>
          <w:lang w:val="cs-CZ"/>
        </w:rPr>
        <w:noBreakHyphen/>
      </w:r>
      <w:r w:rsidRPr="00051EAC">
        <w:rPr>
          <w:lang w:val="cs-CZ"/>
        </w:rPr>
        <w:t>buňkách, normálních plazmatických buňkách ani na jiných normálních tkáních. Antigen se po navázá</w:t>
      </w:r>
      <w:r w:rsidR="00401020">
        <w:rPr>
          <w:lang w:val="cs-CZ"/>
        </w:rPr>
        <w:t>ní protilátky neinternalizuje a není také uvolňován z </w:t>
      </w:r>
      <w:r w:rsidRPr="00051EAC">
        <w:rPr>
          <w:lang w:val="cs-CZ"/>
        </w:rPr>
        <w:t>povrchu buňky. CD20 necirkuluje v</w:t>
      </w:r>
      <w:r w:rsidR="00401020">
        <w:rPr>
          <w:lang w:val="cs-CZ"/>
        </w:rPr>
        <w:t> plazmě jako volný antigen a </w:t>
      </w:r>
      <w:r w:rsidRPr="00051EAC">
        <w:rPr>
          <w:lang w:val="cs-CZ"/>
        </w:rPr>
        <w:t>tedy nevzniká kompetice o</w:t>
      </w:r>
      <w:r w:rsidR="00401020">
        <w:rPr>
          <w:lang w:val="cs-CZ"/>
        </w:rPr>
        <w:t> </w:t>
      </w:r>
      <w:r w:rsidRPr="00051EAC">
        <w:rPr>
          <w:lang w:val="cs-CZ"/>
        </w:rPr>
        <w:t xml:space="preserve">navázání protilátek. </w:t>
      </w:r>
    </w:p>
    <w:p w14:paraId="003D427F" w14:textId="77777777" w:rsidR="00166B5B" w:rsidRPr="00051EAC" w:rsidRDefault="00166B5B" w:rsidP="00166B5B">
      <w:pPr>
        <w:rPr>
          <w:lang w:val="cs-CZ"/>
        </w:rPr>
      </w:pPr>
    </w:p>
    <w:p w14:paraId="492CA162" w14:textId="77777777" w:rsidR="00166B5B" w:rsidRPr="00051EAC" w:rsidRDefault="00166B5B" w:rsidP="00166B5B">
      <w:pPr>
        <w:rPr>
          <w:lang w:val="cs-CZ"/>
        </w:rPr>
      </w:pPr>
      <w:r w:rsidRPr="00051EAC">
        <w:rPr>
          <w:lang w:val="cs-CZ"/>
        </w:rPr>
        <w:t>Rituximab se svým Fab fragmentem naváže na CD20 antigen na povrchu B</w:t>
      </w:r>
      <w:r w:rsidR="008B134B">
        <w:rPr>
          <w:lang w:val="cs-CZ"/>
        </w:rPr>
        <w:noBreakHyphen/>
      </w:r>
      <w:r w:rsidRPr="00051EAC">
        <w:rPr>
          <w:lang w:val="cs-CZ"/>
        </w:rPr>
        <w:t>lymfocytů a</w:t>
      </w:r>
      <w:r w:rsidR="00401020">
        <w:rPr>
          <w:lang w:val="cs-CZ"/>
        </w:rPr>
        <w:t> </w:t>
      </w:r>
      <w:r w:rsidRPr="00051EAC">
        <w:rPr>
          <w:lang w:val="cs-CZ"/>
        </w:rPr>
        <w:t>prostřednictvím Fc domény může být zahájena efektorová imunitní reakce, která vede k</w:t>
      </w:r>
      <w:r w:rsidR="00401020">
        <w:rPr>
          <w:lang w:val="cs-CZ"/>
        </w:rPr>
        <w:t> </w:t>
      </w:r>
      <w:r w:rsidRPr="00051EAC">
        <w:rPr>
          <w:lang w:val="cs-CZ"/>
        </w:rPr>
        <w:t>lýze B</w:t>
      </w:r>
      <w:r w:rsidR="008B134B">
        <w:rPr>
          <w:lang w:val="cs-CZ"/>
        </w:rPr>
        <w:noBreakHyphen/>
      </w:r>
      <w:r w:rsidRPr="00051EAC">
        <w:rPr>
          <w:lang w:val="cs-CZ"/>
        </w:rPr>
        <w:t>lymfocytů. Možné mechanizmy, kterými je lýza B</w:t>
      </w:r>
      <w:r w:rsidR="008B134B">
        <w:rPr>
          <w:lang w:val="cs-CZ"/>
        </w:rPr>
        <w:noBreakHyphen/>
      </w:r>
      <w:r w:rsidRPr="00051EAC">
        <w:rPr>
          <w:lang w:val="cs-CZ"/>
        </w:rPr>
        <w:t>lymfocytů zprostředkována, zahrnují jednak cytotoxickou reakci vyvolanou účinkem komplementu (CDC), jejímž prvním krokem je vazba C1q a</w:t>
      </w:r>
      <w:r w:rsidR="00401020">
        <w:rPr>
          <w:lang w:val="cs-CZ"/>
        </w:rPr>
        <w:t> </w:t>
      </w:r>
      <w:r w:rsidRPr="00051EAC">
        <w:rPr>
          <w:lang w:val="cs-CZ"/>
        </w:rPr>
        <w:t>jednak protilátkami zprostředkovanou buněčnou cytotoxicitu (ADCC), která závisí na aktivaci jednoho či více Fc</w:t>
      </w:r>
      <w:r w:rsidRPr="00051EAC">
        <w:rPr>
          <w:rFonts w:ascii="Symbol" w:hAnsi="Symbol"/>
          <w:lang w:val="cs-CZ"/>
        </w:rPr>
        <w:t></w:t>
      </w:r>
      <w:r w:rsidRPr="00051EAC">
        <w:rPr>
          <w:lang w:val="cs-CZ"/>
        </w:rPr>
        <w:t xml:space="preserve"> receptorů na povrchu granulocytů, makrofágů a</w:t>
      </w:r>
      <w:r w:rsidR="00401020">
        <w:rPr>
          <w:lang w:val="cs-CZ"/>
        </w:rPr>
        <w:t> </w:t>
      </w:r>
      <w:r w:rsidRPr="00051EAC">
        <w:rPr>
          <w:lang w:val="cs-CZ"/>
        </w:rPr>
        <w:t>NK buněk. Rovněž bylo prokázáno, že vazba rituximabu na antigen CD20 přítomný na B</w:t>
      </w:r>
      <w:r w:rsidR="00075009">
        <w:rPr>
          <w:lang w:val="cs-CZ"/>
        </w:rPr>
        <w:noBreakHyphen/>
      </w:r>
      <w:r w:rsidRPr="00051EAC">
        <w:rPr>
          <w:lang w:val="cs-CZ"/>
        </w:rPr>
        <w:t xml:space="preserve">lymfocytech vyvolává buněčnou smrt navozením apoptózy. </w:t>
      </w:r>
    </w:p>
    <w:p w14:paraId="5037FCA0" w14:textId="77777777" w:rsidR="00166B5B" w:rsidRDefault="00166B5B" w:rsidP="00166B5B">
      <w:pPr>
        <w:rPr>
          <w:lang w:val="cs-CZ"/>
        </w:rPr>
      </w:pPr>
    </w:p>
    <w:p w14:paraId="0EE36E0E" w14:textId="77777777" w:rsidR="000974C7" w:rsidRPr="00444D26" w:rsidRDefault="000974C7" w:rsidP="008A2F9A">
      <w:pPr>
        <w:keepNext/>
        <w:keepLines/>
        <w:rPr>
          <w:u w:val="single"/>
          <w:lang w:val="cs-CZ"/>
        </w:rPr>
      </w:pPr>
      <w:r w:rsidRPr="00444D26">
        <w:rPr>
          <w:u w:val="single"/>
          <w:lang w:val="cs-CZ"/>
        </w:rPr>
        <w:t>Farmakodynamické účinky</w:t>
      </w:r>
    </w:p>
    <w:p w14:paraId="4601C017" w14:textId="77777777" w:rsidR="000974C7" w:rsidRPr="00051EAC" w:rsidRDefault="000974C7" w:rsidP="008A2F9A">
      <w:pPr>
        <w:keepNext/>
        <w:keepLines/>
        <w:rPr>
          <w:lang w:val="cs-CZ"/>
        </w:rPr>
      </w:pPr>
    </w:p>
    <w:p w14:paraId="4C330440" w14:textId="77777777" w:rsidR="00831FDC" w:rsidRPr="00051EAC" w:rsidRDefault="00166B5B" w:rsidP="008A2F9A">
      <w:pPr>
        <w:keepNext/>
        <w:keepLines/>
        <w:rPr>
          <w:lang w:val="cs-CZ"/>
        </w:rPr>
      </w:pPr>
      <w:r w:rsidRPr="00051EAC">
        <w:rPr>
          <w:lang w:val="cs-CZ"/>
        </w:rPr>
        <w:t>Počet B</w:t>
      </w:r>
      <w:r w:rsidR="008B134B">
        <w:rPr>
          <w:lang w:val="cs-CZ"/>
        </w:rPr>
        <w:noBreakHyphen/>
      </w:r>
      <w:r w:rsidRPr="00051EAC">
        <w:rPr>
          <w:lang w:val="cs-CZ"/>
        </w:rPr>
        <w:t>lymfocytů v</w:t>
      </w:r>
      <w:r w:rsidR="00401020">
        <w:rPr>
          <w:lang w:val="cs-CZ"/>
        </w:rPr>
        <w:t> </w:t>
      </w:r>
      <w:r w:rsidRPr="00051EAC">
        <w:rPr>
          <w:lang w:val="cs-CZ"/>
        </w:rPr>
        <w:t>periferní krvi se snižuje pod normu po podání pr</w:t>
      </w:r>
      <w:r w:rsidR="00401020">
        <w:rPr>
          <w:lang w:val="cs-CZ"/>
        </w:rPr>
        <w:t>vní dávky přípravku MabThera. U pacientů léčených z </w:t>
      </w:r>
      <w:r w:rsidRPr="00051EAC">
        <w:rPr>
          <w:lang w:val="cs-CZ"/>
        </w:rPr>
        <w:t xml:space="preserve">důvodu hematologických malignit </w:t>
      </w:r>
      <w:r w:rsidR="006B156B">
        <w:rPr>
          <w:lang w:val="cs-CZ"/>
        </w:rPr>
        <w:t>se objevila nová populace</w:t>
      </w:r>
      <w:r w:rsidR="00F13545" w:rsidRPr="00051EAC">
        <w:rPr>
          <w:lang w:val="cs-CZ"/>
        </w:rPr>
        <w:t xml:space="preserve"> </w:t>
      </w:r>
      <w:r w:rsidRPr="00051EAC">
        <w:rPr>
          <w:lang w:val="cs-CZ"/>
        </w:rPr>
        <w:t>B</w:t>
      </w:r>
      <w:r w:rsidR="0074563F">
        <w:rPr>
          <w:lang w:val="cs-CZ"/>
        </w:rPr>
        <w:noBreakHyphen/>
      </w:r>
      <w:r w:rsidRPr="00051EAC">
        <w:rPr>
          <w:lang w:val="cs-CZ"/>
        </w:rPr>
        <w:t>buněk během 6</w:t>
      </w:r>
      <w:r w:rsidR="000974C7">
        <w:rPr>
          <w:lang w:val="cs-CZ"/>
        </w:rPr>
        <w:t> </w:t>
      </w:r>
      <w:r w:rsidR="00401020">
        <w:rPr>
          <w:lang w:val="cs-CZ"/>
        </w:rPr>
        <w:t>měsíců po léčbě a </w:t>
      </w:r>
      <w:r w:rsidR="00F13545">
        <w:rPr>
          <w:lang w:val="cs-CZ"/>
        </w:rPr>
        <w:t xml:space="preserve">obvykle </w:t>
      </w:r>
      <w:r w:rsidR="006B156B">
        <w:rPr>
          <w:lang w:val="cs-CZ"/>
        </w:rPr>
        <w:t xml:space="preserve">byl jejich normální počet </w:t>
      </w:r>
      <w:r w:rsidRPr="00051EAC">
        <w:rPr>
          <w:lang w:val="cs-CZ"/>
        </w:rPr>
        <w:t xml:space="preserve">obnoven </w:t>
      </w:r>
      <w:r w:rsidR="00F13545">
        <w:rPr>
          <w:lang w:val="cs-CZ"/>
        </w:rPr>
        <w:t>během</w:t>
      </w:r>
      <w:r w:rsidRPr="00051EAC">
        <w:rPr>
          <w:lang w:val="cs-CZ"/>
        </w:rPr>
        <w:t xml:space="preserve"> 12</w:t>
      </w:r>
      <w:r w:rsidR="000974C7">
        <w:rPr>
          <w:lang w:val="cs-CZ"/>
        </w:rPr>
        <w:t> </w:t>
      </w:r>
      <w:r w:rsidRPr="00051EAC">
        <w:rPr>
          <w:lang w:val="cs-CZ"/>
        </w:rPr>
        <w:t>měsíců po ukončení terapie</w:t>
      </w:r>
      <w:r w:rsidR="00401020">
        <w:rPr>
          <w:lang w:val="cs-CZ"/>
        </w:rPr>
        <w:t>, ačkoli u </w:t>
      </w:r>
      <w:r w:rsidR="00F13545">
        <w:rPr>
          <w:lang w:val="cs-CZ"/>
        </w:rPr>
        <w:t>některých pacientů to může trvat déle</w:t>
      </w:r>
      <w:r w:rsidR="00E3145D">
        <w:rPr>
          <w:lang w:val="cs-CZ"/>
        </w:rPr>
        <w:t xml:space="preserve"> (</w:t>
      </w:r>
      <w:r w:rsidR="00BD6027">
        <w:rPr>
          <w:lang w:val="cs-CZ"/>
        </w:rPr>
        <w:t>se</w:t>
      </w:r>
      <w:r w:rsidR="00E3145D">
        <w:rPr>
          <w:lang w:val="cs-CZ"/>
        </w:rPr>
        <w:t xml:space="preserve"> střední dob</w:t>
      </w:r>
      <w:r w:rsidR="00BD6027">
        <w:rPr>
          <w:lang w:val="cs-CZ"/>
        </w:rPr>
        <w:t>ou</w:t>
      </w:r>
      <w:r w:rsidR="00E3145D">
        <w:rPr>
          <w:lang w:val="cs-CZ"/>
        </w:rPr>
        <w:t xml:space="preserve"> </w:t>
      </w:r>
      <w:r w:rsidR="00BD6027">
        <w:rPr>
          <w:lang w:val="cs-CZ"/>
        </w:rPr>
        <w:t xml:space="preserve">do </w:t>
      </w:r>
      <w:r w:rsidR="00E3145D">
        <w:rPr>
          <w:lang w:val="cs-CZ"/>
        </w:rPr>
        <w:t xml:space="preserve">znovuobjevení </w:t>
      </w:r>
      <w:r w:rsidR="00BD6027">
        <w:rPr>
          <w:lang w:val="cs-CZ"/>
        </w:rPr>
        <w:t xml:space="preserve">lymfocytů až </w:t>
      </w:r>
      <w:r w:rsidR="00E3145D">
        <w:rPr>
          <w:lang w:val="cs-CZ"/>
        </w:rPr>
        <w:t>23</w:t>
      </w:r>
      <w:r w:rsidR="000974C7">
        <w:rPr>
          <w:lang w:val="cs-CZ"/>
        </w:rPr>
        <w:t> </w:t>
      </w:r>
      <w:r w:rsidR="00E3145D">
        <w:rPr>
          <w:lang w:val="cs-CZ"/>
        </w:rPr>
        <w:t>měsíců po</w:t>
      </w:r>
      <w:r w:rsidR="00BD6027">
        <w:rPr>
          <w:lang w:val="cs-CZ"/>
        </w:rPr>
        <w:t xml:space="preserve"> i</w:t>
      </w:r>
      <w:r w:rsidR="00E3145D">
        <w:rPr>
          <w:lang w:val="cs-CZ"/>
        </w:rPr>
        <w:t>ndukční léčb</w:t>
      </w:r>
      <w:r w:rsidR="00BD6027">
        <w:rPr>
          <w:lang w:val="cs-CZ"/>
        </w:rPr>
        <w:t>ě</w:t>
      </w:r>
      <w:r w:rsidR="00E3145D">
        <w:rPr>
          <w:lang w:val="cs-CZ"/>
        </w:rPr>
        <w:t>)</w:t>
      </w:r>
      <w:r w:rsidRPr="00051EAC">
        <w:rPr>
          <w:lang w:val="cs-CZ"/>
        </w:rPr>
        <w:t>. U</w:t>
      </w:r>
      <w:r w:rsidR="00401020">
        <w:rPr>
          <w:lang w:val="cs-CZ"/>
        </w:rPr>
        <w:t> </w:t>
      </w:r>
      <w:r w:rsidRPr="00051EAC">
        <w:rPr>
          <w:lang w:val="cs-CZ"/>
        </w:rPr>
        <w:t>pacientů s revmatoidní artritidou byla po podání dvou infuzí 1000 mg přípravku</w:t>
      </w:r>
      <w:r w:rsidR="000974C7">
        <w:rPr>
          <w:lang w:val="cs-CZ"/>
        </w:rPr>
        <w:t xml:space="preserve"> MabThera v odstupu 14 </w:t>
      </w:r>
      <w:r w:rsidRPr="00051EAC">
        <w:rPr>
          <w:lang w:val="cs-CZ"/>
        </w:rPr>
        <w:t>dní pozorována bezprostřední deplece B</w:t>
      </w:r>
      <w:r w:rsidR="00075009">
        <w:rPr>
          <w:lang w:val="cs-CZ"/>
        </w:rPr>
        <w:noBreakHyphen/>
      </w:r>
      <w:r w:rsidRPr="00051EAC">
        <w:rPr>
          <w:lang w:val="cs-CZ"/>
        </w:rPr>
        <w:t>lymfocytů v periferní krvi. Počet B</w:t>
      </w:r>
      <w:r w:rsidR="00075009">
        <w:rPr>
          <w:lang w:val="cs-CZ"/>
        </w:rPr>
        <w:noBreakHyphen/>
      </w:r>
      <w:r w:rsidRPr="00051EAC">
        <w:rPr>
          <w:lang w:val="cs-CZ"/>
        </w:rPr>
        <w:t>lymfocytů v peri</w:t>
      </w:r>
      <w:r w:rsidR="000974C7">
        <w:rPr>
          <w:lang w:val="cs-CZ"/>
        </w:rPr>
        <w:t>ferní krvi začal stoupat od 24. </w:t>
      </w:r>
      <w:r w:rsidRPr="00051EAC">
        <w:rPr>
          <w:lang w:val="cs-CZ"/>
        </w:rPr>
        <w:t>týdne a</w:t>
      </w:r>
      <w:r w:rsidR="00401020">
        <w:rPr>
          <w:lang w:val="cs-CZ"/>
        </w:rPr>
        <w:t> u </w:t>
      </w:r>
      <w:r w:rsidRPr="00051EAC">
        <w:rPr>
          <w:lang w:val="cs-CZ"/>
        </w:rPr>
        <w:t>většiny pacientů bylo pozo</w:t>
      </w:r>
      <w:r w:rsidR="000974C7">
        <w:rPr>
          <w:lang w:val="cs-CZ"/>
        </w:rPr>
        <w:t>rováno obnovení populace do 40. </w:t>
      </w:r>
      <w:r w:rsidRPr="00051EAC">
        <w:rPr>
          <w:lang w:val="cs-CZ"/>
        </w:rPr>
        <w:t>týdne, ať byl přípravek MabThera podáván jako monoterapie nebo v kombinaci s met</w:t>
      </w:r>
      <w:r w:rsidR="004A7A58">
        <w:rPr>
          <w:lang w:val="cs-CZ"/>
        </w:rPr>
        <w:t>h</w:t>
      </w:r>
      <w:r w:rsidRPr="00051EAC">
        <w:rPr>
          <w:lang w:val="cs-CZ"/>
        </w:rPr>
        <w:t>otrexátem.</w:t>
      </w:r>
      <w:r w:rsidR="00831FDC">
        <w:rPr>
          <w:lang w:val="cs-CZ"/>
        </w:rPr>
        <w:t xml:space="preserve"> U</w:t>
      </w:r>
      <w:r w:rsidR="00401020">
        <w:rPr>
          <w:lang w:val="cs-CZ"/>
        </w:rPr>
        <w:t> </w:t>
      </w:r>
      <w:r w:rsidR="00831FDC">
        <w:rPr>
          <w:lang w:val="cs-CZ"/>
        </w:rPr>
        <w:t>malého procenta pacientů došlo po poslední dávce přípravku MabThera k pro</w:t>
      </w:r>
      <w:r w:rsidR="00B86CC7">
        <w:rPr>
          <w:lang w:val="cs-CZ"/>
        </w:rPr>
        <w:t>longované depleci periferních B</w:t>
      </w:r>
      <w:r w:rsidR="008B134B">
        <w:rPr>
          <w:lang w:val="cs-CZ"/>
        </w:rPr>
        <w:noBreakHyphen/>
      </w:r>
      <w:r w:rsidR="00831FDC">
        <w:rPr>
          <w:lang w:val="cs-CZ"/>
        </w:rPr>
        <w:t>buněk trvající 2</w:t>
      </w:r>
      <w:r w:rsidR="000974C7">
        <w:rPr>
          <w:lang w:val="cs-CZ"/>
        </w:rPr>
        <w:t> </w:t>
      </w:r>
      <w:r w:rsidR="00831FDC">
        <w:rPr>
          <w:lang w:val="cs-CZ"/>
        </w:rPr>
        <w:t>roky nebo déle.</w:t>
      </w:r>
      <w:r w:rsidR="00AD35DE">
        <w:rPr>
          <w:lang w:val="cs-CZ"/>
        </w:rPr>
        <w:t xml:space="preserve"> U</w:t>
      </w:r>
      <w:r w:rsidR="00401020">
        <w:rPr>
          <w:lang w:val="cs-CZ"/>
        </w:rPr>
        <w:t> </w:t>
      </w:r>
      <w:r w:rsidR="00AD35DE">
        <w:rPr>
          <w:lang w:val="cs-CZ"/>
        </w:rPr>
        <w:t>pacientů s </w:t>
      </w:r>
      <w:r w:rsidR="00440478">
        <w:rPr>
          <w:lang w:val="cs-CZ"/>
        </w:rPr>
        <w:t xml:space="preserve">GPA </w:t>
      </w:r>
      <w:r w:rsidR="00AD35DE">
        <w:rPr>
          <w:lang w:val="cs-CZ"/>
        </w:rPr>
        <w:t xml:space="preserve">nebo </w:t>
      </w:r>
      <w:r w:rsidR="00440478">
        <w:rPr>
          <w:lang w:val="cs-CZ"/>
        </w:rPr>
        <w:t xml:space="preserve">MPA </w:t>
      </w:r>
      <w:r w:rsidR="00AD35DE">
        <w:rPr>
          <w:lang w:val="cs-CZ"/>
        </w:rPr>
        <w:t>se počet periferních B</w:t>
      </w:r>
      <w:r w:rsidR="008B134B">
        <w:rPr>
          <w:lang w:val="cs-CZ"/>
        </w:rPr>
        <w:noBreakHyphen/>
      </w:r>
      <w:r w:rsidR="00AD35DE">
        <w:rPr>
          <w:lang w:val="cs-CZ"/>
        </w:rPr>
        <w:t>buněk snížil na</w:t>
      </w:r>
      <w:r w:rsidR="000974C7">
        <w:rPr>
          <w:lang w:val="cs-CZ"/>
        </w:rPr>
        <w:t> </w:t>
      </w:r>
      <w:r w:rsidR="00AD35DE">
        <w:rPr>
          <w:lang w:val="cs-CZ"/>
        </w:rPr>
        <w:t>&lt;</w:t>
      </w:r>
      <w:r w:rsidR="000974C7">
        <w:rPr>
          <w:lang w:val="cs-CZ"/>
        </w:rPr>
        <w:t> 10 </w:t>
      </w:r>
      <w:r w:rsidR="00AD35DE">
        <w:rPr>
          <w:lang w:val="cs-CZ"/>
        </w:rPr>
        <w:t>buněk/µl po dvoutýdenním</w:t>
      </w:r>
      <w:r w:rsidR="000974C7">
        <w:rPr>
          <w:lang w:val="cs-CZ"/>
        </w:rPr>
        <w:t xml:space="preserve"> podávání infuzí rituximabu 375 </w:t>
      </w:r>
      <w:r w:rsidR="00AD35DE">
        <w:rPr>
          <w:lang w:val="cs-CZ"/>
        </w:rPr>
        <w:t>mg/m</w:t>
      </w:r>
      <w:r w:rsidR="00AD35DE">
        <w:rPr>
          <w:vertAlign w:val="superscript"/>
          <w:lang w:val="cs-CZ"/>
        </w:rPr>
        <w:t>2</w:t>
      </w:r>
      <w:r w:rsidR="00AD35DE">
        <w:rPr>
          <w:lang w:val="cs-CZ"/>
        </w:rPr>
        <w:t xml:space="preserve"> a</w:t>
      </w:r>
      <w:r w:rsidR="00401020">
        <w:rPr>
          <w:lang w:val="cs-CZ"/>
        </w:rPr>
        <w:t> </w:t>
      </w:r>
      <w:r w:rsidR="00AD35DE">
        <w:rPr>
          <w:lang w:val="cs-CZ"/>
        </w:rPr>
        <w:t>na této úrovni zůstal u</w:t>
      </w:r>
      <w:r w:rsidR="00401020">
        <w:rPr>
          <w:lang w:val="cs-CZ"/>
        </w:rPr>
        <w:t> </w:t>
      </w:r>
      <w:r w:rsidR="00AD35DE">
        <w:rPr>
          <w:lang w:val="cs-CZ"/>
        </w:rPr>
        <w:t>vět</w:t>
      </w:r>
      <w:r w:rsidR="000974C7">
        <w:rPr>
          <w:lang w:val="cs-CZ"/>
        </w:rPr>
        <w:t>šiny pacientů po dobu dalších 6 měsíců. U</w:t>
      </w:r>
      <w:r w:rsidR="00401020">
        <w:rPr>
          <w:lang w:val="cs-CZ"/>
        </w:rPr>
        <w:t> </w:t>
      </w:r>
      <w:r w:rsidR="000974C7">
        <w:rPr>
          <w:lang w:val="cs-CZ"/>
        </w:rPr>
        <w:t>většiny pacientů (81 %) se po 12 </w:t>
      </w:r>
      <w:r w:rsidR="00AD35DE">
        <w:rPr>
          <w:lang w:val="cs-CZ"/>
        </w:rPr>
        <w:t xml:space="preserve">měsících prokázaly </w:t>
      </w:r>
      <w:r w:rsidR="000974C7">
        <w:rPr>
          <w:lang w:val="cs-CZ"/>
        </w:rPr>
        <w:t>známky návratu B</w:t>
      </w:r>
      <w:r w:rsidR="008B134B">
        <w:rPr>
          <w:lang w:val="cs-CZ"/>
        </w:rPr>
        <w:noBreakHyphen/>
      </w:r>
      <w:r w:rsidR="000974C7">
        <w:rPr>
          <w:lang w:val="cs-CZ"/>
        </w:rPr>
        <w:t>buněk s počtem </w:t>
      </w:r>
      <w:r w:rsidR="00AD35DE">
        <w:rPr>
          <w:lang w:val="cs-CZ"/>
        </w:rPr>
        <w:t>&gt;</w:t>
      </w:r>
      <w:r w:rsidR="000974C7">
        <w:rPr>
          <w:lang w:val="cs-CZ"/>
        </w:rPr>
        <w:t> 10 buněk/µl, po 18 </w:t>
      </w:r>
      <w:r w:rsidR="00401020">
        <w:rPr>
          <w:lang w:val="cs-CZ"/>
        </w:rPr>
        <w:t>měsících se počet zvýšil u </w:t>
      </w:r>
      <w:r w:rsidR="00AD35DE">
        <w:rPr>
          <w:lang w:val="cs-CZ"/>
        </w:rPr>
        <w:t>87</w:t>
      </w:r>
      <w:r w:rsidR="000974C7">
        <w:rPr>
          <w:lang w:val="cs-CZ"/>
        </w:rPr>
        <w:t> </w:t>
      </w:r>
      <w:r w:rsidR="00AD35DE">
        <w:rPr>
          <w:lang w:val="cs-CZ"/>
        </w:rPr>
        <w:t>% pacientů.</w:t>
      </w:r>
    </w:p>
    <w:p w14:paraId="5C36F98B" w14:textId="77777777" w:rsidR="00166B5B" w:rsidRDefault="00166B5B" w:rsidP="00166B5B">
      <w:pPr>
        <w:rPr>
          <w:lang w:val="cs-CZ"/>
        </w:rPr>
      </w:pPr>
    </w:p>
    <w:p w14:paraId="441031B9" w14:textId="77777777" w:rsidR="00667577" w:rsidRDefault="00667577" w:rsidP="00166B5B">
      <w:pPr>
        <w:rPr>
          <w:u w:val="single"/>
          <w:lang w:val="cs-CZ"/>
        </w:rPr>
      </w:pPr>
      <w:r w:rsidRPr="00444D26">
        <w:rPr>
          <w:u w:val="single"/>
          <w:lang w:val="cs-CZ"/>
        </w:rPr>
        <w:t>Klinická účinnost a</w:t>
      </w:r>
      <w:r w:rsidR="00401020">
        <w:rPr>
          <w:u w:val="single"/>
          <w:lang w:val="cs-CZ"/>
        </w:rPr>
        <w:t> </w:t>
      </w:r>
      <w:r w:rsidRPr="00444D26">
        <w:rPr>
          <w:u w:val="single"/>
          <w:lang w:val="cs-CZ"/>
        </w:rPr>
        <w:t>bezpečnost</w:t>
      </w:r>
    </w:p>
    <w:p w14:paraId="3C505316" w14:textId="77777777" w:rsidR="00667577" w:rsidRPr="00444D26" w:rsidRDefault="00667577" w:rsidP="00166B5B">
      <w:pPr>
        <w:rPr>
          <w:u w:val="single"/>
          <w:lang w:val="cs-CZ"/>
        </w:rPr>
      </w:pPr>
    </w:p>
    <w:p w14:paraId="70903467" w14:textId="77777777" w:rsidR="00166B5B" w:rsidRPr="00051EAC" w:rsidRDefault="00166B5B" w:rsidP="00F14791">
      <w:pPr>
        <w:keepNext/>
        <w:keepLines/>
        <w:outlineLvl w:val="0"/>
        <w:rPr>
          <w:u w:val="single"/>
          <w:lang w:val="cs-CZ"/>
        </w:rPr>
      </w:pPr>
      <w:r w:rsidRPr="00051EAC">
        <w:rPr>
          <w:u w:val="single"/>
          <w:lang w:val="cs-CZ"/>
        </w:rPr>
        <w:t>Klinick</w:t>
      </w:r>
      <w:r w:rsidR="00D96238">
        <w:rPr>
          <w:u w:val="single"/>
          <w:lang w:val="cs-CZ"/>
        </w:rPr>
        <w:t>á</w:t>
      </w:r>
      <w:r w:rsidRPr="00051EAC">
        <w:rPr>
          <w:u w:val="single"/>
          <w:lang w:val="cs-CZ"/>
        </w:rPr>
        <w:t xml:space="preserve"> </w:t>
      </w:r>
      <w:r w:rsidR="00D96238">
        <w:rPr>
          <w:u w:val="single"/>
          <w:lang w:val="cs-CZ"/>
        </w:rPr>
        <w:t>účinnost a</w:t>
      </w:r>
      <w:r w:rsidR="00401020">
        <w:rPr>
          <w:u w:val="single"/>
          <w:lang w:val="cs-CZ"/>
        </w:rPr>
        <w:t> </w:t>
      </w:r>
      <w:r w:rsidR="00D96238">
        <w:rPr>
          <w:u w:val="single"/>
          <w:lang w:val="cs-CZ"/>
        </w:rPr>
        <w:t xml:space="preserve">bezpečnost </w:t>
      </w:r>
      <w:r w:rsidRPr="00051EAC">
        <w:rPr>
          <w:u w:val="single"/>
          <w:lang w:val="cs-CZ"/>
        </w:rPr>
        <w:t>v</w:t>
      </w:r>
      <w:r w:rsidR="00401020">
        <w:rPr>
          <w:u w:val="single"/>
          <w:lang w:val="cs-CZ"/>
        </w:rPr>
        <w:t> </w:t>
      </w:r>
      <w:r w:rsidRPr="00051EAC">
        <w:rPr>
          <w:u w:val="single"/>
          <w:lang w:val="cs-CZ"/>
        </w:rPr>
        <w:t>léčbě nehodgkinských lymfomů a</w:t>
      </w:r>
      <w:r w:rsidR="00401020">
        <w:rPr>
          <w:u w:val="single"/>
          <w:lang w:val="cs-CZ"/>
        </w:rPr>
        <w:t> </w:t>
      </w:r>
      <w:r w:rsidRPr="00051EAC">
        <w:rPr>
          <w:u w:val="single"/>
          <w:lang w:val="cs-CZ"/>
        </w:rPr>
        <w:t>chronické lymf</w:t>
      </w:r>
      <w:r w:rsidR="00D71F97">
        <w:rPr>
          <w:u w:val="single"/>
          <w:lang w:val="cs-CZ"/>
        </w:rPr>
        <w:t>ocytární</w:t>
      </w:r>
      <w:r w:rsidRPr="00051EAC">
        <w:rPr>
          <w:u w:val="single"/>
          <w:lang w:val="cs-CZ"/>
        </w:rPr>
        <w:t xml:space="preserve"> leuk</w:t>
      </w:r>
      <w:r w:rsidR="00DD5C86">
        <w:rPr>
          <w:u w:val="single"/>
          <w:lang w:val="cs-CZ"/>
        </w:rPr>
        <w:t>e</w:t>
      </w:r>
      <w:r w:rsidRPr="00051EAC">
        <w:rPr>
          <w:u w:val="single"/>
          <w:lang w:val="cs-CZ"/>
        </w:rPr>
        <w:t xml:space="preserve">mie </w:t>
      </w:r>
    </w:p>
    <w:p w14:paraId="67374335" w14:textId="77777777" w:rsidR="00166B5B" w:rsidRPr="00051EAC" w:rsidRDefault="00166B5B" w:rsidP="00266312">
      <w:pPr>
        <w:keepNext/>
        <w:keepLines/>
        <w:rPr>
          <w:lang w:val="cs-CZ"/>
        </w:rPr>
      </w:pPr>
    </w:p>
    <w:p w14:paraId="4E1A48C1" w14:textId="77777777" w:rsidR="00166B5B" w:rsidRPr="00051EAC" w:rsidRDefault="00166B5B" w:rsidP="00F14791">
      <w:pPr>
        <w:keepNext/>
        <w:keepLines/>
        <w:outlineLvl w:val="0"/>
        <w:rPr>
          <w:i/>
          <w:u w:val="single"/>
          <w:lang w:val="cs-CZ"/>
        </w:rPr>
      </w:pPr>
      <w:r w:rsidRPr="00051EAC">
        <w:rPr>
          <w:i/>
          <w:u w:val="single"/>
          <w:lang w:val="cs-CZ"/>
        </w:rPr>
        <w:t>Folikulární lymfomy</w:t>
      </w:r>
    </w:p>
    <w:p w14:paraId="616601A8" w14:textId="77777777" w:rsidR="00166B5B" w:rsidRPr="00051EAC" w:rsidRDefault="00166B5B" w:rsidP="00266312">
      <w:pPr>
        <w:keepNext/>
        <w:keepLines/>
        <w:rPr>
          <w:u w:val="single"/>
          <w:lang w:val="cs-CZ"/>
        </w:rPr>
      </w:pPr>
    </w:p>
    <w:p w14:paraId="215A794D" w14:textId="77777777" w:rsidR="00166B5B" w:rsidRPr="00051EAC" w:rsidRDefault="00166B5B" w:rsidP="00F14791">
      <w:pPr>
        <w:keepNext/>
        <w:keepLines/>
        <w:outlineLvl w:val="0"/>
        <w:rPr>
          <w:i/>
          <w:lang w:val="cs-CZ"/>
        </w:rPr>
      </w:pPr>
      <w:r w:rsidRPr="00051EAC">
        <w:rPr>
          <w:i/>
          <w:lang w:val="cs-CZ"/>
        </w:rPr>
        <w:t>Monoterapie</w:t>
      </w:r>
    </w:p>
    <w:p w14:paraId="26EC4EB3" w14:textId="77777777" w:rsidR="00F24237" w:rsidRDefault="00F24237" w:rsidP="00266312">
      <w:pPr>
        <w:keepNext/>
        <w:keepLines/>
        <w:rPr>
          <w:lang w:val="cs-CZ"/>
        </w:rPr>
      </w:pPr>
    </w:p>
    <w:p w14:paraId="5293E6B1" w14:textId="77777777" w:rsidR="00166B5B" w:rsidRPr="00051EAC" w:rsidRDefault="00166B5B" w:rsidP="00266312">
      <w:pPr>
        <w:keepNext/>
        <w:keepLines/>
        <w:rPr>
          <w:lang w:val="cs-CZ"/>
        </w:rPr>
      </w:pPr>
      <w:r w:rsidRPr="00051EAC">
        <w:rPr>
          <w:lang w:val="cs-CZ"/>
        </w:rPr>
        <w:t>Úvodní terapie 4 dávky jednou týdně</w:t>
      </w:r>
    </w:p>
    <w:p w14:paraId="0F0600F3" w14:textId="77777777" w:rsidR="00166B5B" w:rsidRPr="00051EAC" w:rsidRDefault="00166B5B" w:rsidP="00166B5B">
      <w:pPr>
        <w:rPr>
          <w:lang w:val="cs-CZ"/>
        </w:rPr>
      </w:pPr>
      <w:r w:rsidRPr="00051EAC">
        <w:rPr>
          <w:lang w:val="cs-CZ"/>
        </w:rPr>
        <w:t>V</w:t>
      </w:r>
      <w:r w:rsidR="000974C7">
        <w:rPr>
          <w:lang w:val="cs-CZ"/>
        </w:rPr>
        <w:t> klíčové studii bylo léčeno 166 </w:t>
      </w:r>
      <w:r w:rsidRPr="00051EAC">
        <w:rPr>
          <w:lang w:val="cs-CZ"/>
        </w:rPr>
        <w:t>pacientů s relabujícím nebo chemorezistentním nízce maligním nebo folikulárním B nehodgkinským lymfomem. Nemocní dostávali dávku 375 mg/m</w:t>
      </w:r>
      <w:r w:rsidRPr="00051EAC">
        <w:rPr>
          <w:vertAlign w:val="superscript"/>
          <w:lang w:val="cs-CZ"/>
        </w:rPr>
        <w:t>2</w:t>
      </w:r>
      <w:r w:rsidRPr="00051EAC">
        <w:rPr>
          <w:lang w:val="cs-CZ"/>
        </w:rPr>
        <w:t xml:space="preserve"> přípravku MabThera podávaného ve formě intravenózní infuze jednou týdně po dobu čtyř po sobě jdoucích týdnů. Celkový výskyt odpovědí na léčbu (ORR) byl v</w:t>
      </w:r>
      <w:r w:rsidR="00401020">
        <w:rPr>
          <w:lang w:val="cs-CZ"/>
        </w:rPr>
        <w:t> </w:t>
      </w:r>
      <w:r w:rsidRPr="00051EAC">
        <w:rPr>
          <w:lang w:val="cs-CZ"/>
        </w:rPr>
        <w:t>populaci "intent</w:t>
      </w:r>
      <w:r w:rsidR="008B134B">
        <w:rPr>
          <w:lang w:val="cs-CZ"/>
        </w:rPr>
        <w:noBreakHyphen/>
      </w:r>
      <w:r w:rsidRPr="00051EAC">
        <w:rPr>
          <w:lang w:val="cs-CZ"/>
        </w:rPr>
        <w:t>to</w:t>
      </w:r>
      <w:r w:rsidR="008B134B">
        <w:rPr>
          <w:lang w:val="cs-CZ"/>
        </w:rPr>
        <w:noBreakHyphen/>
      </w:r>
      <w:r w:rsidRPr="00051EAC">
        <w:rPr>
          <w:lang w:val="cs-CZ"/>
        </w:rPr>
        <w:t>treat" (ITT) zaznamenán ve 48 % (CI</w:t>
      </w:r>
      <w:r w:rsidRPr="00051EAC">
        <w:rPr>
          <w:vertAlign w:val="subscript"/>
          <w:lang w:val="cs-CZ"/>
        </w:rPr>
        <w:t>95%</w:t>
      </w:r>
      <w:r w:rsidR="008B134B">
        <w:rPr>
          <w:lang w:val="cs-CZ"/>
        </w:rPr>
        <w:t xml:space="preserve"> 41 % </w:t>
      </w:r>
      <w:r w:rsidR="007A5C6A">
        <w:rPr>
          <w:lang w:val="cs-CZ"/>
        </w:rPr>
        <w:noBreakHyphen/>
      </w:r>
      <w:r w:rsidR="008B134B">
        <w:rPr>
          <w:lang w:val="cs-CZ"/>
        </w:rPr>
        <w:t> </w:t>
      </w:r>
      <w:r w:rsidRPr="00051EAC">
        <w:rPr>
          <w:lang w:val="cs-CZ"/>
        </w:rPr>
        <w:t>56 %) případů, přičemž v</w:t>
      </w:r>
      <w:r w:rsidR="009C3B15">
        <w:rPr>
          <w:lang w:val="cs-CZ"/>
        </w:rPr>
        <w:t> </w:t>
      </w:r>
      <w:r w:rsidRPr="00051EAC">
        <w:rPr>
          <w:lang w:val="cs-CZ"/>
        </w:rPr>
        <w:t>6 % případů se jednalo o</w:t>
      </w:r>
      <w:r w:rsidR="009C3B15">
        <w:rPr>
          <w:lang w:val="cs-CZ"/>
        </w:rPr>
        <w:t> odpověď úplnou (CR), v 42 % o </w:t>
      </w:r>
      <w:r w:rsidRPr="00051EAC">
        <w:rPr>
          <w:lang w:val="cs-CZ"/>
        </w:rPr>
        <w:t>odpověď částečnou (PR). Medián doby do progrese onemocnění (TTP) byl u</w:t>
      </w:r>
      <w:r w:rsidR="009C3B15">
        <w:rPr>
          <w:lang w:val="cs-CZ"/>
        </w:rPr>
        <w:t> </w:t>
      </w:r>
      <w:r w:rsidRPr="00051EAC">
        <w:rPr>
          <w:lang w:val="cs-CZ"/>
        </w:rPr>
        <w:t>pacientů s léčebnou odpovědí stanoven n</w:t>
      </w:r>
      <w:r w:rsidR="000974C7">
        <w:rPr>
          <w:lang w:val="cs-CZ"/>
        </w:rPr>
        <w:t>a 13,0 </w:t>
      </w:r>
      <w:r w:rsidRPr="00051EAC">
        <w:rPr>
          <w:lang w:val="cs-CZ"/>
        </w:rPr>
        <w:t>měsíců. Multivariantní analýza prokázala lepší terapeutickou odpověď u</w:t>
      </w:r>
      <w:r w:rsidR="009C3B15">
        <w:rPr>
          <w:lang w:val="cs-CZ"/>
        </w:rPr>
        <w:t> </w:t>
      </w:r>
      <w:r w:rsidRPr="00051EAC">
        <w:rPr>
          <w:lang w:val="cs-CZ"/>
        </w:rPr>
        <w:t>pacientů, jejichž onemocnění bylo řazeno dle IWF (International Working</w:t>
      </w:r>
      <w:r w:rsidR="009C3B15">
        <w:rPr>
          <w:lang w:val="cs-CZ"/>
        </w:rPr>
        <w:t xml:space="preserve"> Formulation) do skupiny B, C a </w:t>
      </w:r>
      <w:r w:rsidRPr="00051EAC">
        <w:rPr>
          <w:lang w:val="cs-CZ"/>
        </w:rPr>
        <w:t>D histologických podtypů v porovnání se skupino</w:t>
      </w:r>
      <w:r w:rsidR="009C3B15">
        <w:rPr>
          <w:lang w:val="cs-CZ"/>
        </w:rPr>
        <w:t>u A (58 % vs. 12 %), dále u </w:t>
      </w:r>
      <w:r w:rsidRPr="00051EAC">
        <w:rPr>
          <w:lang w:val="cs-CZ"/>
        </w:rPr>
        <w:t>nemocných</w:t>
      </w:r>
      <w:r w:rsidR="0013171A">
        <w:rPr>
          <w:lang w:val="cs-CZ"/>
        </w:rPr>
        <w:t>,</w:t>
      </w:r>
      <w:r w:rsidRPr="00051EAC">
        <w:rPr>
          <w:lang w:val="cs-CZ"/>
        </w:rPr>
        <w:t xml:space="preserve"> jejichž největší zjistitelná nádorová léze v</w:t>
      </w:r>
      <w:r w:rsidR="000974C7">
        <w:rPr>
          <w:lang w:val="cs-CZ"/>
        </w:rPr>
        <w:t>e svém nejdelším rozměru měřila </w:t>
      </w:r>
      <w:r w:rsidRPr="00051EAC">
        <w:rPr>
          <w:lang w:val="cs-CZ"/>
        </w:rPr>
        <w:t>&lt; 5 cm v porovnání s tě</w:t>
      </w:r>
      <w:r w:rsidR="009C3B15">
        <w:rPr>
          <w:lang w:val="cs-CZ"/>
        </w:rPr>
        <w:t>mi, u </w:t>
      </w:r>
      <w:r w:rsidR="000974C7">
        <w:rPr>
          <w:lang w:val="cs-CZ"/>
        </w:rPr>
        <w:t>kterých byl průměr tumoru </w:t>
      </w:r>
      <w:r w:rsidRPr="00051EAC">
        <w:rPr>
          <w:lang w:val="cs-CZ"/>
        </w:rPr>
        <w:t>&gt; 7 cm (53 % vs. 38 %). Na léčbu lépe odpovídala onemocnění v chemosenzitivním než v chemorezistentním relapsu (de</w:t>
      </w:r>
      <w:r w:rsidR="000974C7">
        <w:rPr>
          <w:lang w:val="cs-CZ"/>
        </w:rPr>
        <w:t>finovaném jako trvání odpovědí &lt; 3 </w:t>
      </w:r>
      <w:r w:rsidRPr="00051EAC">
        <w:rPr>
          <w:lang w:val="cs-CZ"/>
        </w:rPr>
        <w:t>měsíce) (50 </w:t>
      </w:r>
      <w:r w:rsidR="009C3B15">
        <w:rPr>
          <w:lang w:val="cs-CZ"/>
        </w:rPr>
        <w:t>% vs. 22 %). Odpověď na léčbu u </w:t>
      </w:r>
      <w:r w:rsidRPr="00051EAC">
        <w:rPr>
          <w:lang w:val="cs-CZ"/>
        </w:rPr>
        <w:t>nemocných, kteří prodělali autologní transplantaci kostní dřeně (ABMT), nastala v</w:t>
      </w:r>
      <w:r w:rsidR="009C3B15">
        <w:rPr>
          <w:lang w:val="cs-CZ"/>
        </w:rPr>
        <w:t> 78 % případů oproti 43 % u </w:t>
      </w:r>
      <w:r w:rsidRPr="00051EAC">
        <w:rPr>
          <w:lang w:val="cs-CZ"/>
        </w:rPr>
        <w:t>pacientů bez ABMT. Odpověď na léčbu neovlivňovaly následující faktory: věk, pohlaví, histologický grading, iniciální diagnóza, bulky onemocnění, normální nebo vyšší hodnota LDH či extranodální onemocnění (statisticky hodnoceno Fisherovým exaktním testem). Naopak statisticky signifikantní korelace (p</w:t>
      </w:r>
      <w:r w:rsidR="000B1EDA">
        <w:rPr>
          <w:lang w:val="cs-CZ"/>
        </w:rPr>
        <w:t> </w:t>
      </w:r>
      <w:r w:rsidRPr="00051EAC">
        <w:rPr>
          <w:lang w:val="cs-CZ"/>
        </w:rPr>
        <w:t>=</w:t>
      </w:r>
      <w:r w:rsidR="000B1EDA">
        <w:rPr>
          <w:lang w:val="cs-CZ"/>
        </w:rPr>
        <w:t> </w:t>
      </w:r>
      <w:r w:rsidRPr="00051EAC">
        <w:rPr>
          <w:lang w:val="cs-CZ"/>
        </w:rPr>
        <w:t>0,0186) byla zjištěna u</w:t>
      </w:r>
      <w:r w:rsidR="009C3B15">
        <w:rPr>
          <w:lang w:val="cs-CZ"/>
        </w:rPr>
        <w:t> </w:t>
      </w:r>
      <w:r w:rsidRPr="00051EAC">
        <w:rPr>
          <w:lang w:val="cs-CZ"/>
        </w:rPr>
        <w:t xml:space="preserve">nemocných </w:t>
      </w:r>
      <w:r w:rsidR="00B86CC7">
        <w:rPr>
          <w:lang w:val="cs-CZ"/>
        </w:rPr>
        <w:t>s</w:t>
      </w:r>
      <w:r w:rsidR="009C3B15">
        <w:rPr>
          <w:lang w:val="cs-CZ"/>
        </w:rPr>
        <w:t> </w:t>
      </w:r>
      <w:r w:rsidR="00B86CC7">
        <w:rPr>
          <w:lang w:val="cs-CZ"/>
        </w:rPr>
        <w:t>infiltrací kostní dřeně (KD)</w:t>
      </w:r>
      <w:r w:rsidR="000B1EDA">
        <w:rPr>
          <w:lang w:val="cs-CZ"/>
        </w:rPr>
        <w:t> </w:t>
      </w:r>
      <w:r w:rsidR="007A5C6A">
        <w:rPr>
          <w:lang w:val="cs-CZ"/>
        </w:rPr>
        <w:noBreakHyphen/>
      </w:r>
      <w:r w:rsidR="000B1EDA">
        <w:rPr>
          <w:lang w:val="cs-CZ"/>
        </w:rPr>
        <w:t> </w:t>
      </w:r>
      <w:r w:rsidR="009C3B15">
        <w:rPr>
          <w:lang w:val="cs-CZ"/>
        </w:rPr>
        <w:t>léčebná odpověď u </w:t>
      </w:r>
      <w:r w:rsidRPr="00051EAC">
        <w:rPr>
          <w:lang w:val="cs-CZ"/>
        </w:rPr>
        <w:t>pacientů s postižením</w:t>
      </w:r>
      <w:r w:rsidR="009C3B15">
        <w:rPr>
          <w:lang w:val="cs-CZ"/>
        </w:rPr>
        <w:t xml:space="preserve"> KD byla zaznamenána ve 40 %, u </w:t>
      </w:r>
      <w:r w:rsidRPr="00051EAC">
        <w:rPr>
          <w:lang w:val="cs-CZ"/>
        </w:rPr>
        <w:t>nemocných bez infiltrace v 59 %. Tato korelace ale nebyla potvrzena v regresní analýze, ze které jako prognosticky významné vycházejí tyto faktory: histologický typ, bcl</w:t>
      </w:r>
      <w:r w:rsidR="000B1EDA">
        <w:rPr>
          <w:lang w:val="cs-CZ"/>
        </w:rPr>
        <w:noBreakHyphen/>
      </w:r>
      <w:r w:rsidRPr="00051EAC">
        <w:rPr>
          <w:lang w:val="cs-CZ"/>
        </w:rPr>
        <w:t>2 pozitivita při zahájení léčby, rezistence na poslední chemoterapii a</w:t>
      </w:r>
      <w:r w:rsidR="009C3B15">
        <w:rPr>
          <w:lang w:val="cs-CZ"/>
        </w:rPr>
        <w:t> </w:t>
      </w:r>
      <w:r w:rsidRPr="00051EAC">
        <w:rPr>
          <w:lang w:val="cs-CZ"/>
        </w:rPr>
        <w:t>bulky onemocnění.</w:t>
      </w:r>
    </w:p>
    <w:p w14:paraId="745F2C49" w14:textId="77777777" w:rsidR="00166B5B" w:rsidRPr="00051EAC" w:rsidRDefault="00166B5B" w:rsidP="00166B5B">
      <w:pPr>
        <w:rPr>
          <w:lang w:val="cs-CZ"/>
        </w:rPr>
      </w:pPr>
    </w:p>
    <w:p w14:paraId="0232EDB3" w14:textId="77777777" w:rsidR="00166B5B" w:rsidRPr="00051EAC" w:rsidRDefault="00166B5B" w:rsidP="00F14791">
      <w:pPr>
        <w:keepNext/>
        <w:outlineLvl w:val="0"/>
        <w:rPr>
          <w:lang w:val="cs-CZ"/>
        </w:rPr>
      </w:pPr>
      <w:r w:rsidRPr="00051EAC">
        <w:rPr>
          <w:lang w:val="cs-CZ"/>
        </w:rPr>
        <w:t>Úvodní terapie 8</w:t>
      </w:r>
      <w:r w:rsidR="000974C7">
        <w:rPr>
          <w:lang w:val="cs-CZ"/>
        </w:rPr>
        <w:t> </w:t>
      </w:r>
      <w:r w:rsidRPr="00051EAC">
        <w:rPr>
          <w:lang w:val="cs-CZ"/>
        </w:rPr>
        <w:t>dávek jednou týdně</w:t>
      </w:r>
    </w:p>
    <w:p w14:paraId="76D5A532" w14:textId="77777777" w:rsidR="00166B5B" w:rsidRPr="00051EAC" w:rsidRDefault="00166B5B" w:rsidP="00166B5B">
      <w:pPr>
        <w:rPr>
          <w:lang w:val="cs-CZ"/>
        </w:rPr>
      </w:pPr>
      <w:r w:rsidRPr="00051EAC">
        <w:rPr>
          <w:lang w:val="cs-CZ"/>
        </w:rPr>
        <w:t>V</w:t>
      </w:r>
      <w:r w:rsidR="009C3B15">
        <w:rPr>
          <w:lang w:val="cs-CZ"/>
        </w:rPr>
        <w:t> </w:t>
      </w:r>
      <w:r w:rsidRPr="00051EAC">
        <w:rPr>
          <w:lang w:val="cs-CZ"/>
        </w:rPr>
        <w:t>multicentrické jed</w:t>
      </w:r>
      <w:r w:rsidR="000974C7">
        <w:rPr>
          <w:lang w:val="cs-CZ"/>
        </w:rPr>
        <w:t>noramenné studii bylo celkem 37 </w:t>
      </w:r>
      <w:r w:rsidRPr="00051EAC">
        <w:rPr>
          <w:lang w:val="cs-CZ"/>
        </w:rPr>
        <w:t>pacientů s relabujícím nebo resistentním lymfomem nízkého stupně malignity nebo s</w:t>
      </w:r>
      <w:r w:rsidR="009C3B15">
        <w:rPr>
          <w:lang w:val="cs-CZ"/>
        </w:rPr>
        <w:t> </w:t>
      </w:r>
      <w:r w:rsidRPr="00051EAC">
        <w:rPr>
          <w:lang w:val="cs-CZ"/>
        </w:rPr>
        <w:t>folikulárním B buněčným NHL léčeno přípravkem MabThera v</w:t>
      </w:r>
      <w:r w:rsidR="009C3B15">
        <w:rPr>
          <w:lang w:val="cs-CZ"/>
        </w:rPr>
        <w:t> </w:t>
      </w:r>
      <w:r w:rsidRPr="00051EAC">
        <w:rPr>
          <w:lang w:val="cs-CZ"/>
        </w:rPr>
        <w:t>dávce 375 mg/m</w:t>
      </w:r>
      <w:r w:rsidRPr="00051EAC">
        <w:rPr>
          <w:vertAlign w:val="superscript"/>
          <w:lang w:val="cs-CZ"/>
        </w:rPr>
        <w:t>2</w:t>
      </w:r>
      <w:r w:rsidRPr="00051EAC">
        <w:rPr>
          <w:lang w:val="cs-CZ"/>
        </w:rPr>
        <w:t xml:space="preserve"> povrchu těla, podávané v intravenózní infuzi jednou týdně po dobu osmi po sobě jdoucích týdnů. ORR byla 57 % (95% interval spolehlivosti (CI)</w:t>
      </w:r>
      <w:r w:rsidRPr="00051EAC">
        <w:rPr>
          <w:vertAlign w:val="subscript"/>
          <w:lang w:val="cs-CZ"/>
        </w:rPr>
        <w:t>:</w:t>
      </w:r>
      <w:r w:rsidR="000B1EDA">
        <w:rPr>
          <w:lang w:val="cs-CZ"/>
        </w:rPr>
        <w:t xml:space="preserve"> 41 % </w:t>
      </w:r>
      <w:r w:rsidR="007A5C6A">
        <w:rPr>
          <w:lang w:val="cs-CZ"/>
        </w:rPr>
        <w:noBreakHyphen/>
      </w:r>
      <w:r w:rsidR="000B1EDA">
        <w:rPr>
          <w:lang w:val="cs-CZ"/>
        </w:rPr>
        <w:t> </w:t>
      </w:r>
      <w:r w:rsidRPr="00051EAC">
        <w:rPr>
          <w:lang w:val="cs-CZ"/>
        </w:rPr>
        <w:t>73 %; CR 14 %, PR 43 %), předpokládaná střední doba do progrese u</w:t>
      </w:r>
      <w:r w:rsidR="00073B98">
        <w:rPr>
          <w:lang w:val="cs-CZ"/>
        </w:rPr>
        <w:t> </w:t>
      </w:r>
      <w:r w:rsidRPr="00051EAC">
        <w:rPr>
          <w:lang w:val="cs-CZ"/>
        </w:rPr>
        <w:t>pacientů odpovídajících na léčb</w:t>
      </w:r>
      <w:r w:rsidR="000974C7">
        <w:rPr>
          <w:lang w:val="cs-CZ"/>
        </w:rPr>
        <w:t>u byla 19,4 </w:t>
      </w:r>
      <w:r w:rsidR="00B86CC7">
        <w:rPr>
          <w:lang w:val="cs-CZ"/>
        </w:rPr>
        <w:t>měsíce (rozmezí 5,3</w:t>
      </w:r>
      <w:r w:rsidR="00566827">
        <w:rPr>
          <w:lang w:val="cs-CZ"/>
        </w:rPr>
        <w:t> </w:t>
      </w:r>
      <w:r w:rsidR="007A5C6A">
        <w:rPr>
          <w:lang w:val="cs-CZ"/>
        </w:rPr>
        <w:noBreakHyphen/>
      </w:r>
      <w:r w:rsidR="00566827">
        <w:rPr>
          <w:lang w:val="cs-CZ"/>
        </w:rPr>
        <w:t> </w:t>
      </w:r>
      <w:r w:rsidR="000974C7">
        <w:rPr>
          <w:lang w:val="cs-CZ"/>
        </w:rPr>
        <w:t>38,9 </w:t>
      </w:r>
      <w:r w:rsidRPr="00051EAC">
        <w:rPr>
          <w:lang w:val="cs-CZ"/>
        </w:rPr>
        <w:t>měsíce).</w:t>
      </w:r>
    </w:p>
    <w:p w14:paraId="7D2F5FB5" w14:textId="77777777" w:rsidR="00166B5B" w:rsidRPr="00051EAC" w:rsidRDefault="00166B5B" w:rsidP="00166B5B">
      <w:pPr>
        <w:rPr>
          <w:lang w:val="cs-CZ"/>
        </w:rPr>
      </w:pPr>
    </w:p>
    <w:p w14:paraId="1D778CEE" w14:textId="77777777" w:rsidR="00166B5B" w:rsidRPr="00051EAC" w:rsidRDefault="00166B5B" w:rsidP="00F14791">
      <w:pPr>
        <w:keepNext/>
        <w:outlineLvl w:val="0"/>
        <w:rPr>
          <w:lang w:val="cs-CZ"/>
        </w:rPr>
      </w:pPr>
      <w:r w:rsidRPr="00051EAC">
        <w:rPr>
          <w:lang w:val="cs-CZ"/>
        </w:rPr>
        <w:t>Úvod</w:t>
      </w:r>
      <w:r w:rsidR="000974C7">
        <w:rPr>
          <w:lang w:val="cs-CZ"/>
        </w:rPr>
        <w:t>ní terapie, bulky onemocnění, 4 </w:t>
      </w:r>
      <w:r w:rsidRPr="00051EAC">
        <w:rPr>
          <w:lang w:val="cs-CZ"/>
        </w:rPr>
        <w:t>dávky jednou týdně</w:t>
      </w:r>
    </w:p>
    <w:p w14:paraId="0E6648C7" w14:textId="77777777" w:rsidR="00166B5B" w:rsidRPr="00051EAC" w:rsidRDefault="00166B5B" w:rsidP="00166B5B">
      <w:pPr>
        <w:rPr>
          <w:lang w:val="cs-CZ"/>
        </w:rPr>
      </w:pPr>
      <w:r w:rsidRPr="00051EAC">
        <w:rPr>
          <w:lang w:val="cs-CZ"/>
        </w:rPr>
        <w:t>Byla hodnocena souhrnná data ze tří různých studií, kde b</w:t>
      </w:r>
      <w:r w:rsidR="000974C7">
        <w:rPr>
          <w:lang w:val="cs-CZ"/>
        </w:rPr>
        <w:t>ylo léčeno 39 </w:t>
      </w:r>
      <w:r w:rsidRPr="00051EAC">
        <w:rPr>
          <w:lang w:val="cs-CZ"/>
        </w:rPr>
        <w:t>pacientů s relabujícím nebo chemorezistentním bulky</w:t>
      </w:r>
      <w:r w:rsidR="000974C7">
        <w:rPr>
          <w:lang w:val="cs-CZ"/>
        </w:rPr>
        <w:t xml:space="preserve"> onemocněním (rozměr jedné léze </w:t>
      </w:r>
      <w:r w:rsidRPr="00051EAC">
        <w:rPr>
          <w:rFonts w:ascii="Symbol" w:hAnsi="Symbol"/>
          <w:lang w:val="cs-CZ"/>
        </w:rPr>
        <w:t></w:t>
      </w:r>
      <w:r w:rsidRPr="00051EAC">
        <w:rPr>
          <w:lang w:val="cs-CZ"/>
        </w:rPr>
        <w:t> 10 cm v průměru), s</w:t>
      </w:r>
      <w:r w:rsidR="00073B98">
        <w:rPr>
          <w:lang w:val="cs-CZ"/>
        </w:rPr>
        <w:t> </w:t>
      </w:r>
      <w:r w:rsidRPr="00051EAC">
        <w:rPr>
          <w:lang w:val="cs-CZ"/>
        </w:rPr>
        <w:t>nízkomaligními</w:t>
      </w:r>
      <w:r w:rsidR="00B86CC7">
        <w:rPr>
          <w:lang w:val="cs-CZ"/>
        </w:rPr>
        <w:t xml:space="preserve"> </w:t>
      </w:r>
      <w:r w:rsidR="00073B98">
        <w:rPr>
          <w:lang w:val="cs-CZ"/>
        </w:rPr>
        <w:t>lymfomy nebo s </w:t>
      </w:r>
      <w:r w:rsidR="00B86CC7">
        <w:rPr>
          <w:lang w:val="cs-CZ"/>
        </w:rPr>
        <w:t>folikulárními B</w:t>
      </w:r>
      <w:r w:rsidR="00566827">
        <w:rPr>
          <w:lang w:val="cs-CZ"/>
        </w:rPr>
        <w:noBreakHyphen/>
      </w:r>
      <w:r w:rsidRPr="00051EAC">
        <w:rPr>
          <w:lang w:val="cs-CZ"/>
        </w:rPr>
        <w:t>NHL. Pacienti byli léčeni přípravkem MabThera v dávce 375 mg/m</w:t>
      </w:r>
      <w:r w:rsidRPr="00051EAC">
        <w:rPr>
          <w:vertAlign w:val="superscript"/>
          <w:lang w:val="cs-CZ"/>
        </w:rPr>
        <w:t>2</w:t>
      </w:r>
      <w:r w:rsidRPr="00051EAC">
        <w:rPr>
          <w:lang w:val="cs-CZ"/>
        </w:rPr>
        <w:t xml:space="preserve"> povrchu těla, podávané v intravenózní infuzi jednou týdně po dobu čtyř po sobě jdoucích týdnů. ORR byla 36 % (CI</w:t>
      </w:r>
      <w:r w:rsidRPr="00051EAC">
        <w:rPr>
          <w:vertAlign w:val="subscript"/>
          <w:lang w:val="cs-CZ"/>
        </w:rPr>
        <w:t>95%</w:t>
      </w:r>
      <w:r w:rsidRPr="00051EAC">
        <w:rPr>
          <w:lang w:val="cs-CZ"/>
        </w:rPr>
        <w:t xml:space="preserve"> 21 %</w:t>
      </w:r>
      <w:r w:rsidR="00566827">
        <w:rPr>
          <w:lang w:val="cs-CZ"/>
        </w:rPr>
        <w:t> </w:t>
      </w:r>
      <w:r w:rsidR="007A5C6A">
        <w:rPr>
          <w:lang w:val="cs-CZ"/>
        </w:rPr>
        <w:noBreakHyphen/>
      </w:r>
      <w:r w:rsidR="00566827">
        <w:rPr>
          <w:lang w:val="cs-CZ"/>
        </w:rPr>
        <w:t> </w:t>
      </w:r>
      <w:r w:rsidRPr="00051EAC">
        <w:rPr>
          <w:lang w:val="cs-CZ"/>
        </w:rPr>
        <w:t>51 %; CR 3 %, PR 33 %), předpokládaná střední doba do progrese u</w:t>
      </w:r>
      <w:r w:rsidR="00073B98">
        <w:rPr>
          <w:lang w:val="cs-CZ"/>
        </w:rPr>
        <w:t> </w:t>
      </w:r>
      <w:r w:rsidRPr="00051EAC">
        <w:rPr>
          <w:lang w:val="cs-CZ"/>
        </w:rPr>
        <w:t>pacientů o</w:t>
      </w:r>
      <w:r w:rsidR="000974C7">
        <w:rPr>
          <w:lang w:val="cs-CZ"/>
        </w:rPr>
        <w:t>dpovídajících na léčbu byla 9,6 </w:t>
      </w:r>
      <w:r w:rsidRPr="00051EAC">
        <w:rPr>
          <w:lang w:val="cs-CZ"/>
        </w:rPr>
        <w:t>měsíce (rozmezí 4,5</w:t>
      </w:r>
      <w:r w:rsidR="00566827">
        <w:rPr>
          <w:lang w:val="cs-CZ"/>
        </w:rPr>
        <w:t> </w:t>
      </w:r>
      <w:r w:rsidR="007A5C6A">
        <w:rPr>
          <w:lang w:val="cs-CZ"/>
        </w:rPr>
        <w:noBreakHyphen/>
      </w:r>
      <w:r w:rsidR="00566827">
        <w:rPr>
          <w:lang w:val="cs-CZ"/>
        </w:rPr>
        <w:t> </w:t>
      </w:r>
      <w:r w:rsidR="000974C7">
        <w:rPr>
          <w:lang w:val="cs-CZ"/>
        </w:rPr>
        <w:t>26,8 </w:t>
      </w:r>
      <w:r w:rsidRPr="00051EAC">
        <w:rPr>
          <w:lang w:val="cs-CZ"/>
        </w:rPr>
        <w:t>měsíce).</w:t>
      </w:r>
    </w:p>
    <w:p w14:paraId="0502A442" w14:textId="77777777" w:rsidR="00166B5B" w:rsidRPr="00051EAC" w:rsidRDefault="00166B5B" w:rsidP="00166B5B">
      <w:pPr>
        <w:rPr>
          <w:lang w:val="cs-CZ"/>
        </w:rPr>
      </w:pPr>
    </w:p>
    <w:p w14:paraId="516420A9" w14:textId="77777777" w:rsidR="00166B5B" w:rsidRPr="00051EAC" w:rsidRDefault="00166B5B" w:rsidP="00F14791">
      <w:pPr>
        <w:keepNext/>
        <w:outlineLvl w:val="0"/>
        <w:rPr>
          <w:lang w:val="cs-CZ"/>
        </w:rPr>
      </w:pPr>
      <w:r w:rsidRPr="00051EAC">
        <w:rPr>
          <w:lang w:val="cs-CZ"/>
        </w:rPr>
        <w:t>Opakovaná léčba 4</w:t>
      </w:r>
      <w:r w:rsidR="000974C7">
        <w:rPr>
          <w:lang w:val="cs-CZ"/>
        </w:rPr>
        <w:t> </w:t>
      </w:r>
      <w:r w:rsidRPr="00051EAC">
        <w:rPr>
          <w:lang w:val="cs-CZ"/>
        </w:rPr>
        <w:t>dávky jednou týdně</w:t>
      </w:r>
    </w:p>
    <w:p w14:paraId="0945E570" w14:textId="77777777" w:rsidR="00166B5B" w:rsidRPr="00051EAC" w:rsidRDefault="00166B5B" w:rsidP="00166B5B">
      <w:pPr>
        <w:rPr>
          <w:lang w:val="cs-CZ"/>
        </w:rPr>
      </w:pPr>
      <w:r w:rsidRPr="00051EAC">
        <w:rPr>
          <w:lang w:val="cs-CZ"/>
        </w:rPr>
        <w:t>V multicentrické jedno</w:t>
      </w:r>
      <w:r w:rsidR="000974C7">
        <w:rPr>
          <w:lang w:val="cs-CZ"/>
        </w:rPr>
        <w:t>ramenné studii bylo zařazeno 58 </w:t>
      </w:r>
      <w:r w:rsidRPr="00051EAC">
        <w:rPr>
          <w:lang w:val="cs-CZ"/>
        </w:rPr>
        <w:t>pacientů s relabujícím nebo chemorezistentním nízkomaligním lymfomem nebo folikulárním B</w:t>
      </w:r>
      <w:r w:rsidR="00566827">
        <w:rPr>
          <w:lang w:val="cs-CZ"/>
        </w:rPr>
        <w:noBreakHyphen/>
      </w:r>
      <w:r w:rsidRPr="00051EAC">
        <w:rPr>
          <w:lang w:val="cs-CZ"/>
        </w:rPr>
        <w:t>buněčným NHL s prokazatelnou odpovědí na první terapii přípravkem MabThera. Dávkování při léčbě relapsu bylo 375 mg/m</w:t>
      </w:r>
      <w:r w:rsidRPr="00051EAC">
        <w:rPr>
          <w:vertAlign w:val="superscript"/>
          <w:lang w:val="cs-CZ"/>
        </w:rPr>
        <w:t>2</w:t>
      </w:r>
      <w:r w:rsidRPr="00051EAC">
        <w:rPr>
          <w:lang w:val="cs-CZ"/>
        </w:rPr>
        <w:t xml:space="preserve"> povrchu těla, podávané v intravenózní infuzi jednou týdně po dobu čtyř po sobě jdoucích týdnů. Tři pacienti byli zařazeni po aplikaci dvou cyklů přípravku MabThera, byli tedy ve třetím cyklu. Dva pacienti byli zařazeni do studie dvakrát. Celkem tedy bylo hodnoceno 60 opakovaných léčebných cyklů, ORR byla 38 % (CI</w:t>
      </w:r>
      <w:r w:rsidRPr="00051EAC">
        <w:rPr>
          <w:vertAlign w:val="subscript"/>
          <w:lang w:val="cs-CZ"/>
        </w:rPr>
        <w:t>95%</w:t>
      </w:r>
      <w:r w:rsidR="00B86CC7">
        <w:rPr>
          <w:lang w:val="cs-CZ"/>
        </w:rPr>
        <w:t xml:space="preserve"> 26 %</w:t>
      </w:r>
      <w:r w:rsidR="00566827">
        <w:rPr>
          <w:lang w:val="cs-CZ"/>
        </w:rPr>
        <w:t> </w:t>
      </w:r>
      <w:r w:rsidR="007A5C6A">
        <w:rPr>
          <w:lang w:val="cs-CZ"/>
        </w:rPr>
        <w:noBreakHyphen/>
      </w:r>
      <w:r w:rsidR="00566827">
        <w:rPr>
          <w:lang w:val="cs-CZ"/>
        </w:rPr>
        <w:t> </w:t>
      </w:r>
      <w:r w:rsidRPr="00051EAC">
        <w:rPr>
          <w:lang w:val="cs-CZ"/>
        </w:rPr>
        <w:t>51 %; 10 % CR, 28 % PR) s předpokládaným mediánem TTP pro pa</w:t>
      </w:r>
      <w:r w:rsidR="000974C7">
        <w:rPr>
          <w:lang w:val="cs-CZ"/>
        </w:rPr>
        <w:t>cienty s léčebnou odpovědí 17,8 </w:t>
      </w:r>
      <w:r w:rsidRPr="00051EAC">
        <w:rPr>
          <w:lang w:val="cs-CZ"/>
        </w:rPr>
        <w:t>měsíce (rozmezí 5,4</w:t>
      </w:r>
      <w:r w:rsidR="00566827">
        <w:rPr>
          <w:lang w:val="cs-CZ"/>
        </w:rPr>
        <w:t> </w:t>
      </w:r>
      <w:r w:rsidR="007A5C6A">
        <w:rPr>
          <w:lang w:val="cs-CZ"/>
        </w:rPr>
        <w:noBreakHyphen/>
      </w:r>
      <w:r w:rsidR="00566827">
        <w:rPr>
          <w:lang w:val="cs-CZ"/>
        </w:rPr>
        <w:t> </w:t>
      </w:r>
      <w:r w:rsidRPr="00051EAC">
        <w:rPr>
          <w:lang w:val="cs-CZ"/>
        </w:rPr>
        <w:t>26,6). Srovnání s TTP pacientů léčených přípravkem Mab</w:t>
      </w:r>
      <w:r w:rsidR="000974C7">
        <w:rPr>
          <w:lang w:val="cs-CZ"/>
        </w:rPr>
        <w:t>Thera poprvé (TTP 12,4 </w:t>
      </w:r>
      <w:r w:rsidRPr="00051EAC">
        <w:rPr>
          <w:lang w:val="cs-CZ"/>
        </w:rPr>
        <w:t>měsíce) vychází příznivěji pro opakovanou léčbu.</w:t>
      </w:r>
    </w:p>
    <w:p w14:paraId="597FBEB2" w14:textId="77777777" w:rsidR="00166B5B" w:rsidRPr="00051EAC" w:rsidRDefault="00166B5B" w:rsidP="00166B5B">
      <w:pPr>
        <w:rPr>
          <w:lang w:val="cs-CZ"/>
        </w:rPr>
      </w:pPr>
    </w:p>
    <w:p w14:paraId="14C397AC" w14:textId="77777777" w:rsidR="00166B5B" w:rsidRDefault="00166B5B" w:rsidP="00F14791">
      <w:pPr>
        <w:keepNext/>
        <w:outlineLvl w:val="0"/>
        <w:rPr>
          <w:i/>
          <w:lang w:val="cs-CZ"/>
        </w:rPr>
      </w:pPr>
      <w:r w:rsidRPr="00051EAC">
        <w:rPr>
          <w:i/>
          <w:lang w:val="cs-CZ"/>
        </w:rPr>
        <w:t>Iniciální léčba v kombinaci s</w:t>
      </w:r>
      <w:r w:rsidR="008D7046">
        <w:rPr>
          <w:i/>
          <w:lang w:val="cs-CZ"/>
        </w:rPr>
        <w:t> </w:t>
      </w:r>
      <w:r w:rsidRPr="00051EAC">
        <w:rPr>
          <w:i/>
          <w:lang w:val="cs-CZ"/>
        </w:rPr>
        <w:t>chemoterapií</w:t>
      </w:r>
    </w:p>
    <w:p w14:paraId="2E9E4F44" w14:textId="77777777" w:rsidR="008D7046" w:rsidRPr="00051EAC" w:rsidRDefault="008D7046" w:rsidP="00266312">
      <w:pPr>
        <w:keepNext/>
        <w:rPr>
          <w:i/>
          <w:lang w:val="cs-CZ"/>
        </w:rPr>
      </w:pPr>
    </w:p>
    <w:p w14:paraId="0A53BCDF" w14:textId="4FCD7D67" w:rsidR="00166B5B" w:rsidRPr="00051EAC" w:rsidRDefault="00166B5B" w:rsidP="00166B5B">
      <w:pPr>
        <w:rPr>
          <w:lang w:val="cs-CZ"/>
        </w:rPr>
      </w:pPr>
      <w:r w:rsidRPr="00051EAC">
        <w:rPr>
          <w:lang w:val="cs-CZ"/>
        </w:rPr>
        <w:t>V otevřené randomizované studii bylo randomizováno celkem 322</w:t>
      </w:r>
      <w:r w:rsidR="000974C7">
        <w:rPr>
          <w:lang w:val="cs-CZ"/>
        </w:rPr>
        <w:t> </w:t>
      </w:r>
      <w:r w:rsidRPr="00051EAC">
        <w:rPr>
          <w:lang w:val="cs-CZ"/>
        </w:rPr>
        <w:t>nemocných s dříve neléčeným folikulárním lymfomem do skupiny léčené chemoterapií CVP (cyklofosfamid 750 mg/m</w:t>
      </w:r>
      <w:r w:rsidRPr="00051EAC">
        <w:rPr>
          <w:vertAlign w:val="superscript"/>
          <w:lang w:val="cs-CZ"/>
        </w:rPr>
        <w:t>2</w:t>
      </w:r>
      <w:r w:rsidRPr="00051EAC">
        <w:rPr>
          <w:lang w:val="cs-CZ"/>
        </w:rPr>
        <w:t>, vinkristin 1,4 mg/m</w:t>
      </w:r>
      <w:r w:rsidRPr="00051EAC">
        <w:rPr>
          <w:vertAlign w:val="superscript"/>
          <w:lang w:val="cs-CZ"/>
        </w:rPr>
        <w:t>2</w:t>
      </w:r>
      <w:r w:rsidRPr="00051EAC">
        <w:rPr>
          <w:lang w:val="cs-CZ"/>
        </w:rPr>
        <w:t xml:space="preserve"> do celkové dávky maximálně 2 mg v</w:t>
      </w:r>
      <w:r w:rsidR="000974C7">
        <w:rPr>
          <w:lang w:val="cs-CZ"/>
        </w:rPr>
        <w:t> </w:t>
      </w:r>
      <w:r w:rsidRPr="00051EAC">
        <w:rPr>
          <w:lang w:val="cs-CZ"/>
        </w:rPr>
        <w:t>den</w:t>
      </w:r>
      <w:r w:rsidR="000974C7">
        <w:rPr>
          <w:lang w:val="cs-CZ"/>
        </w:rPr>
        <w:t> </w:t>
      </w:r>
      <w:r w:rsidRPr="00051EAC">
        <w:rPr>
          <w:lang w:val="cs-CZ"/>
        </w:rPr>
        <w:t>1, prednisolon 40 mg/m</w:t>
      </w:r>
      <w:r w:rsidRPr="00051EAC">
        <w:rPr>
          <w:vertAlign w:val="superscript"/>
          <w:lang w:val="cs-CZ"/>
        </w:rPr>
        <w:t>2</w:t>
      </w:r>
      <w:r w:rsidRPr="00051EAC">
        <w:rPr>
          <w:lang w:val="cs-CZ"/>
        </w:rPr>
        <w:t>/den ve dnech 1</w:t>
      </w:r>
      <w:r w:rsidR="00566827">
        <w:rPr>
          <w:lang w:val="cs-CZ"/>
        </w:rPr>
        <w:t> </w:t>
      </w:r>
      <w:r w:rsidR="007A5C6A">
        <w:rPr>
          <w:lang w:val="cs-CZ"/>
        </w:rPr>
        <w:noBreakHyphen/>
      </w:r>
      <w:r w:rsidR="00566827">
        <w:rPr>
          <w:lang w:val="cs-CZ"/>
        </w:rPr>
        <w:t> </w:t>
      </w:r>
      <w:r w:rsidR="000974C7">
        <w:rPr>
          <w:lang w:val="cs-CZ"/>
        </w:rPr>
        <w:t>5) opakující se každé 3 týdny do celkového počtu 8 </w:t>
      </w:r>
      <w:r w:rsidRPr="00051EAC">
        <w:rPr>
          <w:lang w:val="cs-CZ"/>
        </w:rPr>
        <w:t>dávek nebo do skupiny léčené přípravkem MabThera (375 mg/m</w:t>
      </w:r>
      <w:r w:rsidRPr="00051EAC">
        <w:rPr>
          <w:vertAlign w:val="superscript"/>
          <w:lang w:val="cs-CZ"/>
        </w:rPr>
        <w:t>2</w:t>
      </w:r>
      <w:r w:rsidR="00B86CC7">
        <w:rPr>
          <w:lang w:val="cs-CZ"/>
        </w:rPr>
        <w:t>) v kombinaci s CVP (R</w:t>
      </w:r>
      <w:r w:rsidR="00402D89">
        <w:rPr>
          <w:lang w:val="cs-CZ"/>
        </w:rPr>
        <w:noBreakHyphen/>
      </w:r>
      <w:r w:rsidRPr="00051EAC">
        <w:rPr>
          <w:lang w:val="cs-CZ"/>
        </w:rPr>
        <w:t>CVP). MabThera byla podávána prv</w:t>
      </w:r>
      <w:ins w:id="80" w:author="Author">
        <w:r w:rsidR="004324F8">
          <w:rPr>
            <w:lang w:val="cs-CZ"/>
          </w:rPr>
          <w:t>ní</w:t>
        </w:r>
      </w:ins>
      <w:del w:id="81" w:author="Author">
        <w:r w:rsidRPr="00051EAC" w:rsidDel="004324F8">
          <w:rPr>
            <w:lang w:val="cs-CZ"/>
          </w:rPr>
          <w:delText>ý</w:delText>
        </w:r>
      </w:del>
      <w:r w:rsidRPr="00051EAC">
        <w:rPr>
          <w:lang w:val="cs-CZ"/>
        </w:rPr>
        <w:t xml:space="preserve"> den každého léčebného cyklu. Celkem bylo léčeno a</w:t>
      </w:r>
      <w:r w:rsidR="0054780D">
        <w:rPr>
          <w:lang w:val="cs-CZ"/>
        </w:rPr>
        <w:t> </w:t>
      </w:r>
      <w:r w:rsidRPr="00051EAC">
        <w:rPr>
          <w:lang w:val="cs-CZ"/>
        </w:rPr>
        <w:t>z pohledu účinnosti a</w:t>
      </w:r>
      <w:r w:rsidR="000974C7">
        <w:rPr>
          <w:lang w:val="cs-CZ"/>
        </w:rPr>
        <w:t>nalyzováno 321 </w:t>
      </w:r>
      <w:r w:rsidR="00B86CC7">
        <w:rPr>
          <w:lang w:val="cs-CZ"/>
        </w:rPr>
        <w:t>nemocných (162 R</w:t>
      </w:r>
      <w:r w:rsidR="00402D89">
        <w:rPr>
          <w:lang w:val="cs-CZ"/>
        </w:rPr>
        <w:noBreakHyphen/>
      </w:r>
      <w:r w:rsidRPr="00051EAC">
        <w:rPr>
          <w:lang w:val="cs-CZ"/>
        </w:rPr>
        <w:t>CVP a</w:t>
      </w:r>
      <w:r w:rsidR="0054780D">
        <w:rPr>
          <w:lang w:val="cs-CZ"/>
        </w:rPr>
        <w:t> </w:t>
      </w:r>
      <w:r w:rsidRPr="00051EAC">
        <w:rPr>
          <w:lang w:val="cs-CZ"/>
        </w:rPr>
        <w:t>159 CVP). Medián s</w:t>
      </w:r>
      <w:r w:rsidR="000974C7">
        <w:rPr>
          <w:lang w:val="cs-CZ"/>
        </w:rPr>
        <w:t>ledování byl 53 </w:t>
      </w:r>
      <w:r w:rsidR="00B86CC7">
        <w:rPr>
          <w:lang w:val="cs-CZ"/>
        </w:rPr>
        <w:t>měsíce. Léčba R</w:t>
      </w:r>
      <w:r w:rsidR="00402D89">
        <w:rPr>
          <w:lang w:val="cs-CZ"/>
        </w:rPr>
        <w:noBreakHyphen/>
      </w:r>
      <w:r w:rsidRPr="00051EAC">
        <w:rPr>
          <w:lang w:val="cs-CZ"/>
        </w:rPr>
        <w:t>CVP vedla proti CVP k signifikantnímu zlepšení primárního cíle studie</w:t>
      </w:r>
      <w:r w:rsidR="00402D89">
        <w:rPr>
          <w:lang w:val="cs-CZ"/>
        </w:rPr>
        <w:t> </w:t>
      </w:r>
      <w:r w:rsidR="007A5C6A">
        <w:rPr>
          <w:lang w:val="cs-CZ"/>
        </w:rPr>
        <w:noBreakHyphen/>
      </w:r>
      <w:r w:rsidR="00402D89">
        <w:rPr>
          <w:lang w:val="cs-CZ"/>
        </w:rPr>
        <w:t> </w:t>
      </w:r>
      <w:r w:rsidR="000974C7">
        <w:rPr>
          <w:lang w:val="cs-CZ"/>
        </w:rPr>
        <w:t>doby do selhání léčby (27 </w:t>
      </w:r>
      <w:r w:rsidRPr="00051EAC">
        <w:rPr>
          <w:lang w:val="cs-CZ"/>
        </w:rPr>
        <w:t>měsíců proti 6,6</w:t>
      </w:r>
      <w:r w:rsidR="000974C7">
        <w:rPr>
          <w:lang w:val="cs-CZ"/>
        </w:rPr>
        <w:t> </w:t>
      </w:r>
      <w:r w:rsidRPr="00051EAC">
        <w:rPr>
          <w:lang w:val="cs-CZ"/>
        </w:rPr>
        <w:t>měsícům, p</w:t>
      </w:r>
      <w:r w:rsidR="007C178A">
        <w:rPr>
          <w:lang w:val="cs-CZ"/>
        </w:rPr>
        <w:t> </w:t>
      </w:r>
      <w:r w:rsidRPr="00051EAC">
        <w:rPr>
          <w:rFonts w:ascii="Symbol" w:hAnsi="Symbol"/>
          <w:lang w:val="cs-CZ"/>
        </w:rPr>
        <w:t></w:t>
      </w:r>
      <w:r w:rsidR="00B86CC7">
        <w:rPr>
          <w:lang w:val="cs-CZ"/>
        </w:rPr>
        <w:t> 0,0001, log</w:t>
      </w:r>
      <w:r w:rsidR="00402D89">
        <w:rPr>
          <w:lang w:val="cs-CZ"/>
        </w:rPr>
        <w:noBreakHyphen/>
      </w:r>
      <w:r w:rsidR="00B86CC7">
        <w:rPr>
          <w:lang w:val="cs-CZ"/>
        </w:rPr>
        <w:t>rank test). Ve R</w:t>
      </w:r>
      <w:r w:rsidR="00402D89">
        <w:rPr>
          <w:lang w:val="cs-CZ"/>
        </w:rPr>
        <w:noBreakHyphen/>
      </w:r>
      <w:r w:rsidRPr="00051EAC">
        <w:rPr>
          <w:lang w:val="cs-CZ"/>
        </w:rPr>
        <w:t>CVP skupině byla zaznamenána signifikantně (p</w:t>
      </w:r>
      <w:r w:rsidR="00402D89">
        <w:rPr>
          <w:lang w:val="cs-CZ"/>
        </w:rPr>
        <w:t> </w:t>
      </w:r>
      <w:r w:rsidRPr="00051EAC">
        <w:rPr>
          <w:rFonts w:ascii="Symbol" w:hAnsi="Symbol"/>
          <w:lang w:val="cs-CZ"/>
        </w:rPr>
        <w:t></w:t>
      </w:r>
      <w:r w:rsidRPr="00051EAC">
        <w:rPr>
          <w:lang w:val="cs-CZ"/>
        </w:rPr>
        <w:t> 0,0001, chí kvadrát test) vyšší odpověď lymfomu na léčbu (CR, Cru, PR) proti skupině CVP (80,9 % p</w:t>
      </w:r>
      <w:r w:rsidR="00B86CC7">
        <w:rPr>
          <w:lang w:val="cs-CZ"/>
        </w:rPr>
        <w:t>roti 57,2 %). Léčba kombinací R</w:t>
      </w:r>
      <w:r w:rsidR="00402D89">
        <w:rPr>
          <w:lang w:val="cs-CZ"/>
        </w:rPr>
        <w:noBreakHyphen/>
      </w:r>
      <w:r w:rsidRPr="00051EAC">
        <w:rPr>
          <w:lang w:val="cs-CZ"/>
        </w:rPr>
        <w:t>CVP ve srovnání s CVP významně prodloužila dobu do progrese choroby či úmrtí, 33,6</w:t>
      </w:r>
      <w:r w:rsidR="001921DC">
        <w:rPr>
          <w:lang w:val="cs-CZ"/>
        </w:rPr>
        <w:t> </w:t>
      </w:r>
      <w:r w:rsidRPr="00051EAC">
        <w:rPr>
          <w:lang w:val="cs-CZ"/>
        </w:rPr>
        <w:t>měsíce oproti 14,7</w:t>
      </w:r>
      <w:r w:rsidR="000974C7">
        <w:rPr>
          <w:lang w:val="cs-CZ"/>
        </w:rPr>
        <w:t> </w:t>
      </w:r>
      <w:r w:rsidRPr="00051EAC">
        <w:rPr>
          <w:lang w:val="cs-CZ"/>
        </w:rPr>
        <w:t xml:space="preserve">měsíce </w:t>
      </w:r>
      <w:r w:rsidRPr="00051EAC">
        <w:rPr>
          <w:szCs w:val="22"/>
          <w:lang w:val="cs-CZ"/>
        </w:rPr>
        <w:t>(p</w:t>
      </w:r>
      <w:r w:rsidR="007C178A">
        <w:rPr>
          <w:szCs w:val="22"/>
          <w:lang w:val="cs-CZ"/>
        </w:rPr>
        <w:t> </w:t>
      </w:r>
      <w:r w:rsidRPr="00051EAC">
        <w:rPr>
          <w:szCs w:val="22"/>
          <w:lang w:val="cs-CZ"/>
        </w:rPr>
        <w:t>&lt; 0.0001, log</w:t>
      </w:r>
      <w:r w:rsidR="00402D89">
        <w:rPr>
          <w:szCs w:val="22"/>
          <w:lang w:val="cs-CZ"/>
        </w:rPr>
        <w:noBreakHyphen/>
      </w:r>
      <w:r w:rsidRPr="00051EAC">
        <w:rPr>
          <w:szCs w:val="22"/>
          <w:lang w:val="cs-CZ"/>
        </w:rPr>
        <w:t>rank test)</w:t>
      </w:r>
      <w:r w:rsidRPr="00051EAC">
        <w:rPr>
          <w:lang w:val="cs-CZ"/>
        </w:rPr>
        <w:t>. Medián trvání odpovědi byl ve skupině R</w:t>
      </w:r>
      <w:r w:rsidR="00402D89">
        <w:rPr>
          <w:lang w:val="cs-CZ"/>
        </w:rPr>
        <w:noBreakHyphen/>
      </w:r>
      <w:r w:rsidRPr="00051EAC">
        <w:rPr>
          <w:lang w:val="cs-CZ"/>
        </w:rPr>
        <w:t>CVP 37,7</w:t>
      </w:r>
      <w:r w:rsidR="000974C7">
        <w:rPr>
          <w:lang w:val="cs-CZ"/>
        </w:rPr>
        <w:t> měsíce, ve skupině CVP byl 13,5 </w:t>
      </w:r>
      <w:r w:rsidRPr="00051EAC">
        <w:rPr>
          <w:lang w:val="cs-CZ"/>
        </w:rPr>
        <w:t>měsíce (p</w:t>
      </w:r>
      <w:r w:rsidR="007C178A">
        <w:rPr>
          <w:lang w:val="cs-CZ"/>
        </w:rPr>
        <w:t> </w:t>
      </w:r>
      <w:r w:rsidRPr="00051EAC">
        <w:rPr>
          <w:rFonts w:ascii="Symbol" w:hAnsi="Symbol"/>
          <w:lang w:val="cs-CZ"/>
        </w:rPr>
        <w:t></w:t>
      </w:r>
      <w:r w:rsidRPr="00051EAC">
        <w:rPr>
          <w:lang w:val="cs-CZ"/>
        </w:rPr>
        <w:t xml:space="preserve"> 0,0001, log rank test). </w:t>
      </w:r>
    </w:p>
    <w:p w14:paraId="49817055" w14:textId="77777777" w:rsidR="00166B5B" w:rsidRPr="00051EAC" w:rsidRDefault="00166B5B" w:rsidP="00166B5B">
      <w:pPr>
        <w:rPr>
          <w:lang w:val="cs-CZ"/>
        </w:rPr>
      </w:pPr>
    </w:p>
    <w:p w14:paraId="05BF4500" w14:textId="77777777" w:rsidR="00166B5B" w:rsidRPr="00051EAC" w:rsidRDefault="00166B5B" w:rsidP="00166B5B">
      <w:pPr>
        <w:rPr>
          <w:lang w:val="cs-CZ"/>
        </w:rPr>
      </w:pPr>
      <w:r w:rsidRPr="00051EAC">
        <w:rPr>
          <w:lang w:val="cs-CZ"/>
        </w:rPr>
        <w:t>Srovnání celkového přežití mezi léčebnými skupinami ukázalo významný klinický rozdíl: (p</w:t>
      </w:r>
      <w:r w:rsidR="007C178A">
        <w:rPr>
          <w:lang w:val="cs-CZ"/>
        </w:rPr>
        <w:t> </w:t>
      </w:r>
      <w:r w:rsidRPr="00051EAC">
        <w:rPr>
          <w:lang w:val="cs-CZ"/>
        </w:rPr>
        <w:t>=</w:t>
      </w:r>
      <w:r w:rsidR="007C178A">
        <w:rPr>
          <w:lang w:val="cs-CZ"/>
        </w:rPr>
        <w:t> </w:t>
      </w:r>
      <w:r w:rsidRPr="00051EAC">
        <w:rPr>
          <w:lang w:val="cs-CZ"/>
        </w:rPr>
        <w:t>0.029, log</w:t>
      </w:r>
      <w:r w:rsidR="00402D89">
        <w:rPr>
          <w:lang w:val="cs-CZ"/>
        </w:rPr>
        <w:noBreakHyphen/>
      </w:r>
      <w:r w:rsidRPr="00051EAC">
        <w:rPr>
          <w:lang w:val="cs-CZ"/>
        </w:rPr>
        <w:t>rank test stratifikovaný dle center): četnost přežití po 53</w:t>
      </w:r>
      <w:r w:rsidR="000974C7">
        <w:rPr>
          <w:lang w:val="cs-CZ"/>
        </w:rPr>
        <w:t> </w:t>
      </w:r>
      <w:r w:rsidRPr="00051EAC">
        <w:rPr>
          <w:lang w:val="cs-CZ"/>
        </w:rPr>
        <w:t>měsících byla u</w:t>
      </w:r>
      <w:r w:rsidR="0054780D">
        <w:rPr>
          <w:lang w:val="cs-CZ"/>
        </w:rPr>
        <w:t> </w:t>
      </w:r>
      <w:r w:rsidRPr="00051EAC">
        <w:rPr>
          <w:lang w:val="cs-CZ"/>
        </w:rPr>
        <w:t>pacientů v</w:t>
      </w:r>
      <w:r w:rsidR="0054780D">
        <w:rPr>
          <w:lang w:val="cs-CZ"/>
        </w:rPr>
        <w:t> </w:t>
      </w:r>
      <w:r w:rsidRPr="00051EAC">
        <w:rPr>
          <w:lang w:val="cs-CZ"/>
        </w:rPr>
        <w:t>rameni R</w:t>
      </w:r>
      <w:r w:rsidR="00B86CC7">
        <w:rPr>
          <w:lang w:val="cs-CZ"/>
        </w:rPr>
        <w:noBreakHyphen/>
      </w:r>
      <w:r w:rsidR="000974C7">
        <w:rPr>
          <w:lang w:val="cs-CZ"/>
        </w:rPr>
        <w:t>CVP 80,9 </w:t>
      </w:r>
      <w:r w:rsidR="0054780D">
        <w:rPr>
          <w:lang w:val="cs-CZ"/>
        </w:rPr>
        <w:t>%, zatímco u </w:t>
      </w:r>
      <w:r w:rsidRPr="00051EAC">
        <w:rPr>
          <w:lang w:val="cs-CZ"/>
        </w:rPr>
        <w:t>pacientů v</w:t>
      </w:r>
      <w:r w:rsidR="0054780D">
        <w:rPr>
          <w:lang w:val="cs-CZ"/>
        </w:rPr>
        <w:t> </w:t>
      </w:r>
      <w:r w:rsidRPr="00051EAC">
        <w:rPr>
          <w:lang w:val="cs-CZ"/>
        </w:rPr>
        <w:t>rameni CVP to bylo 71,1</w:t>
      </w:r>
      <w:r w:rsidR="000974C7">
        <w:rPr>
          <w:lang w:val="cs-CZ"/>
        </w:rPr>
        <w:t> </w:t>
      </w:r>
      <w:r w:rsidRPr="00051EAC">
        <w:rPr>
          <w:lang w:val="cs-CZ"/>
        </w:rPr>
        <w:t xml:space="preserve">%. </w:t>
      </w:r>
    </w:p>
    <w:p w14:paraId="15C6B57E" w14:textId="77777777" w:rsidR="00166B5B" w:rsidRPr="00051EAC" w:rsidRDefault="00166B5B" w:rsidP="00166B5B">
      <w:pPr>
        <w:rPr>
          <w:lang w:val="cs-CZ"/>
        </w:rPr>
      </w:pPr>
    </w:p>
    <w:p w14:paraId="032D67DD" w14:textId="77777777" w:rsidR="00166B5B" w:rsidRPr="00051EAC" w:rsidRDefault="00166B5B" w:rsidP="00166B5B">
      <w:pPr>
        <w:rPr>
          <w:lang w:val="cs-CZ"/>
        </w:rPr>
      </w:pPr>
      <w:r w:rsidRPr="00051EAC">
        <w:rPr>
          <w:lang w:val="cs-CZ"/>
        </w:rPr>
        <w:t>Výsledky tří dalších randomizovaných studií, které použily přípravek MabThera/Rituxan v</w:t>
      </w:r>
      <w:r w:rsidR="0054780D">
        <w:rPr>
          <w:lang w:val="cs-CZ"/>
        </w:rPr>
        <w:t> kombinací s </w:t>
      </w:r>
      <w:r w:rsidRPr="00051EAC">
        <w:rPr>
          <w:lang w:val="cs-CZ"/>
        </w:rPr>
        <w:t>jiným chemoterapeutickým režimem než CVP (CHOP, MCP, CHVP</w:t>
      </w:r>
      <w:r w:rsidR="001921DC">
        <w:rPr>
          <w:lang w:val="cs-CZ"/>
        </w:rPr>
        <w:noBreakHyphen/>
      </w:r>
      <w:r w:rsidRPr="00051EAC">
        <w:rPr>
          <w:lang w:val="cs-CZ"/>
        </w:rPr>
        <w:t>INF) také prokázaly významné zlepšení četnosti odpovědí, na čase závislých parametrů, včetně celkového př</w:t>
      </w:r>
      <w:r w:rsidR="000974C7">
        <w:rPr>
          <w:lang w:val="cs-CZ"/>
        </w:rPr>
        <w:t>ežití. Klíčové výsledky všech 4 </w:t>
      </w:r>
      <w:r w:rsidRPr="00051EAC">
        <w:rPr>
          <w:lang w:val="cs-CZ"/>
        </w:rPr>
        <w:t>studií jsou shrnuty v </w:t>
      </w:r>
      <w:r w:rsidR="002906F0">
        <w:rPr>
          <w:lang w:val="cs-CZ"/>
        </w:rPr>
        <w:t>t</w:t>
      </w:r>
      <w:r w:rsidRPr="00051EAC">
        <w:rPr>
          <w:lang w:val="cs-CZ"/>
        </w:rPr>
        <w:t>abulce </w:t>
      </w:r>
      <w:r w:rsidR="0013171A">
        <w:rPr>
          <w:lang w:val="cs-CZ"/>
        </w:rPr>
        <w:t>8</w:t>
      </w:r>
      <w:r w:rsidRPr="00051EAC">
        <w:rPr>
          <w:lang w:val="cs-CZ"/>
        </w:rPr>
        <w:t xml:space="preserve">. </w:t>
      </w:r>
    </w:p>
    <w:p w14:paraId="7FF62887" w14:textId="77777777" w:rsidR="00166B5B" w:rsidRPr="00051EAC" w:rsidRDefault="00166B5B" w:rsidP="00166B5B">
      <w:pPr>
        <w:rPr>
          <w:szCs w:val="22"/>
          <w:lang w:val="cs-CZ"/>
        </w:rPr>
      </w:pPr>
    </w:p>
    <w:p w14:paraId="217DB96F" w14:textId="77777777" w:rsidR="00166B5B" w:rsidRDefault="00166B5B" w:rsidP="00A15D20">
      <w:pPr>
        <w:keepNext/>
        <w:keepLines/>
        <w:ind w:left="1418" w:hanging="1418"/>
        <w:rPr>
          <w:b/>
          <w:lang w:val="cs-CZ"/>
        </w:rPr>
      </w:pPr>
      <w:r w:rsidRPr="00051EAC">
        <w:rPr>
          <w:b/>
          <w:lang w:val="cs-CZ"/>
        </w:rPr>
        <w:t>Tabulka </w:t>
      </w:r>
      <w:r w:rsidR="0013171A">
        <w:rPr>
          <w:b/>
          <w:lang w:val="cs-CZ"/>
        </w:rPr>
        <w:t>8</w:t>
      </w:r>
      <w:r w:rsidR="002C37C9">
        <w:rPr>
          <w:b/>
          <w:lang w:val="cs-CZ"/>
        </w:rPr>
        <w:tab/>
        <w:t>Shrnutí klíčových výsledků 4 randomizovaných studií fáze </w:t>
      </w:r>
      <w:r w:rsidRPr="00051EAC">
        <w:rPr>
          <w:b/>
          <w:lang w:val="cs-CZ"/>
        </w:rPr>
        <w:t>III hodnotících přínos přípravku MabThera s</w:t>
      </w:r>
      <w:r w:rsidR="004B570E">
        <w:rPr>
          <w:b/>
          <w:lang w:val="cs-CZ"/>
        </w:rPr>
        <w:t> </w:t>
      </w:r>
      <w:r w:rsidRPr="00051EAC">
        <w:rPr>
          <w:b/>
          <w:lang w:val="cs-CZ"/>
        </w:rPr>
        <w:t>různý</w:t>
      </w:r>
      <w:r w:rsidR="004B570E">
        <w:rPr>
          <w:b/>
          <w:lang w:val="cs-CZ"/>
        </w:rPr>
        <w:t>mi chemoterapeutickými režimy u </w:t>
      </w:r>
      <w:r w:rsidRPr="00051EAC">
        <w:rPr>
          <w:b/>
          <w:lang w:val="cs-CZ"/>
        </w:rPr>
        <w:t xml:space="preserve">folikulárního lymfomu. </w:t>
      </w:r>
    </w:p>
    <w:p w14:paraId="6F3FA193" w14:textId="77777777" w:rsidR="00B30D83" w:rsidRPr="00051EAC" w:rsidRDefault="00B30D83" w:rsidP="00A15D20">
      <w:pPr>
        <w:keepNext/>
        <w:keepLines/>
        <w:ind w:left="1418" w:hanging="1418"/>
        <w:rPr>
          <w:b/>
          <w:lang w:val="cs-CZ"/>
        </w:rPr>
      </w:pPr>
    </w:p>
    <w:tbl>
      <w:tblPr>
        <w:tblW w:w="0" w:type="auto"/>
        <w:tblInd w:w="-5" w:type="dxa"/>
        <w:tblLayout w:type="fixed"/>
        <w:tblLook w:val="0000" w:firstRow="0" w:lastRow="0" w:firstColumn="0" w:lastColumn="0" w:noHBand="0" w:noVBand="0"/>
      </w:tblPr>
      <w:tblGrid>
        <w:gridCol w:w="1326"/>
        <w:gridCol w:w="1326"/>
        <w:gridCol w:w="1152"/>
        <w:gridCol w:w="1134"/>
        <w:gridCol w:w="1276"/>
        <w:gridCol w:w="1898"/>
        <w:gridCol w:w="1089"/>
      </w:tblGrid>
      <w:tr w:rsidR="00166B5B" w:rsidRPr="00051EAC" w14:paraId="2A05592E" w14:textId="77777777" w:rsidTr="00166B5B">
        <w:trPr>
          <w:cantSplit/>
          <w:tblHeader/>
        </w:trPr>
        <w:tc>
          <w:tcPr>
            <w:tcW w:w="1326" w:type="dxa"/>
            <w:tcBorders>
              <w:top w:val="single" w:sz="4" w:space="0" w:color="000000"/>
              <w:left w:val="single" w:sz="4" w:space="0" w:color="000000"/>
              <w:bottom w:val="single" w:sz="4" w:space="0" w:color="000000"/>
            </w:tcBorders>
            <w:vAlign w:val="center"/>
          </w:tcPr>
          <w:p w14:paraId="772684D4" w14:textId="77777777" w:rsidR="00166B5B" w:rsidRPr="00051EAC" w:rsidRDefault="00166B5B" w:rsidP="00A15D20">
            <w:pPr>
              <w:pStyle w:val="TextTi12"/>
              <w:keepNext/>
              <w:keepLines/>
              <w:snapToGrid w:val="0"/>
              <w:jc w:val="left"/>
              <w:rPr>
                <w:b/>
                <w:sz w:val="22"/>
                <w:szCs w:val="22"/>
                <w:lang w:val="cs-CZ"/>
              </w:rPr>
            </w:pPr>
            <w:r w:rsidRPr="00051EAC">
              <w:rPr>
                <w:b/>
                <w:sz w:val="22"/>
                <w:szCs w:val="22"/>
                <w:lang w:val="cs-CZ"/>
              </w:rPr>
              <w:t>Studie</w:t>
            </w:r>
          </w:p>
        </w:tc>
        <w:tc>
          <w:tcPr>
            <w:tcW w:w="1326" w:type="dxa"/>
            <w:tcBorders>
              <w:top w:val="single" w:sz="4" w:space="0" w:color="000000"/>
              <w:left w:val="single" w:sz="4" w:space="0" w:color="000000"/>
              <w:bottom w:val="single" w:sz="4" w:space="0" w:color="000000"/>
            </w:tcBorders>
            <w:vAlign w:val="center"/>
          </w:tcPr>
          <w:p w14:paraId="1BC29FBF" w14:textId="77777777" w:rsidR="00166B5B" w:rsidRPr="00051EAC" w:rsidRDefault="00166B5B" w:rsidP="00A15D20">
            <w:pPr>
              <w:keepNext/>
              <w:keepLines/>
              <w:snapToGrid w:val="0"/>
              <w:jc w:val="center"/>
              <w:rPr>
                <w:b/>
                <w:szCs w:val="22"/>
                <w:lang w:val="cs-CZ"/>
              </w:rPr>
            </w:pPr>
            <w:r w:rsidRPr="00051EAC">
              <w:rPr>
                <w:b/>
                <w:szCs w:val="22"/>
                <w:lang w:val="cs-CZ"/>
              </w:rPr>
              <w:t>Léčba</w:t>
            </w:r>
            <w:r w:rsidR="0078488F">
              <w:rPr>
                <w:b/>
                <w:szCs w:val="22"/>
                <w:lang w:val="cs-CZ"/>
              </w:rPr>
              <w:t>,</w:t>
            </w:r>
          </w:p>
          <w:p w14:paraId="14771710" w14:textId="77777777" w:rsidR="00166B5B" w:rsidRPr="008D7046" w:rsidRDefault="00166B5B" w:rsidP="00A15D20">
            <w:pPr>
              <w:pStyle w:val="TextTi12"/>
              <w:keepNext/>
              <w:keepLines/>
              <w:jc w:val="center"/>
              <w:rPr>
                <w:b/>
                <w:sz w:val="22"/>
                <w:szCs w:val="22"/>
                <w:lang w:val="cs-CZ"/>
              </w:rPr>
            </w:pPr>
            <w:r w:rsidRPr="008D7046">
              <w:rPr>
                <w:b/>
                <w:sz w:val="22"/>
                <w:szCs w:val="22"/>
                <w:lang w:val="cs-CZ"/>
              </w:rPr>
              <w:t>Počet pacientů</w:t>
            </w:r>
          </w:p>
        </w:tc>
        <w:tc>
          <w:tcPr>
            <w:tcW w:w="1152" w:type="dxa"/>
            <w:tcBorders>
              <w:top w:val="single" w:sz="4" w:space="0" w:color="000000"/>
              <w:left w:val="single" w:sz="4" w:space="0" w:color="000000"/>
              <w:bottom w:val="single" w:sz="4" w:space="0" w:color="000000"/>
            </w:tcBorders>
            <w:vAlign w:val="center"/>
          </w:tcPr>
          <w:p w14:paraId="37BC8EE3" w14:textId="77777777" w:rsidR="00166B5B" w:rsidRPr="00051EAC" w:rsidRDefault="00166B5B" w:rsidP="00A15D20">
            <w:pPr>
              <w:keepNext/>
              <w:keepLines/>
              <w:snapToGrid w:val="0"/>
              <w:jc w:val="center"/>
              <w:rPr>
                <w:b/>
                <w:szCs w:val="22"/>
                <w:lang w:val="cs-CZ"/>
              </w:rPr>
            </w:pPr>
            <w:r w:rsidRPr="00051EAC">
              <w:rPr>
                <w:b/>
                <w:szCs w:val="22"/>
                <w:lang w:val="cs-CZ"/>
              </w:rPr>
              <w:t>Střední doba sledování,</w:t>
            </w:r>
          </w:p>
          <w:p w14:paraId="57C27EA5" w14:textId="77777777" w:rsidR="00166B5B" w:rsidRPr="008D7046" w:rsidRDefault="00166B5B" w:rsidP="00A15D20">
            <w:pPr>
              <w:pStyle w:val="TextTi12"/>
              <w:keepNext/>
              <w:keepLines/>
              <w:jc w:val="center"/>
              <w:rPr>
                <w:b/>
                <w:sz w:val="22"/>
                <w:szCs w:val="22"/>
                <w:lang w:val="cs-CZ"/>
              </w:rPr>
            </w:pPr>
            <w:r w:rsidRPr="008D7046">
              <w:rPr>
                <w:b/>
                <w:sz w:val="22"/>
                <w:szCs w:val="22"/>
                <w:lang w:val="cs-CZ"/>
              </w:rPr>
              <w:t>měsíce</w:t>
            </w:r>
          </w:p>
        </w:tc>
        <w:tc>
          <w:tcPr>
            <w:tcW w:w="1134" w:type="dxa"/>
            <w:tcBorders>
              <w:top w:val="single" w:sz="4" w:space="0" w:color="000000"/>
              <w:left w:val="single" w:sz="4" w:space="0" w:color="000000"/>
              <w:bottom w:val="single" w:sz="4" w:space="0" w:color="000000"/>
            </w:tcBorders>
            <w:vAlign w:val="center"/>
          </w:tcPr>
          <w:p w14:paraId="5B815429" w14:textId="77777777" w:rsidR="00166B5B" w:rsidRPr="00051EAC" w:rsidRDefault="00166B5B" w:rsidP="00A15D20">
            <w:pPr>
              <w:pStyle w:val="TextTi12"/>
              <w:keepNext/>
              <w:keepLines/>
              <w:snapToGrid w:val="0"/>
              <w:spacing w:after="120"/>
              <w:jc w:val="center"/>
              <w:rPr>
                <w:b/>
                <w:sz w:val="22"/>
                <w:szCs w:val="22"/>
                <w:lang w:val="cs-CZ"/>
              </w:rPr>
            </w:pPr>
            <w:r w:rsidRPr="00051EAC">
              <w:rPr>
                <w:b/>
                <w:sz w:val="22"/>
                <w:szCs w:val="22"/>
                <w:lang w:val="cs-CZ"/>
              </w:rPr>
              <w:t>ORR</w:t>
            </w:r>
            <w:r w:rsidR="0078488F">
              <w:rPr>
                <w:b/>
                <w:sz w:val="22"/>
                <w:szCs w:val="22"/>
                <w:lang w:val="cs-CZ"/>
              </w:rPr>
              <w:t>,</w:t>
            </w:r>
          </w:p>
          <w:p w14:paraId="0B868908" w14:textId="77777777" w:rsidR="00166B5B" w:rsidRPr="008D7046" w:rsidRDefault="00166B5B" w:rsidP="00A15D20">
            <w:pPr>
              <w:pStyle w:val="TextTi12"/>
              <w:keepNext/>
              <w:keepLines/>
              <w:spacing w:after="120"/>
              <w:jc w:val="center"/>
              <w:rPr>
                <w:b/>
                <w:sz w:val="22"/>
                <w:szCs w:val="22"/>
                <w:lang w:val="cs-CZ"/>
              </w:rPr>
            </w:pPr>
            <w:r w:rsidRPr="008D7046">
              <w:rPr>
                <w:b/>
                <w:sz w:val="22"/>
                <w:szCs w:val="22"/>
                <w:lang w:val="cs-CZ"/>
              </w:rPr>
              <w:t>%</w:t>
            </w:r>
          </w:p>
        </w:tc>
        <w:tc>
          <w:tcPr>
            <w:tcW w:w="1276" w:type="dxa"/>
            <w:tcBorders>
              <w:top w:val="single" w:sz="4" w:space="0" w:color="000000"/>
              <w:left w:val="single" w:sz="4" w:space="0" w:color="000000"/>
              <w:bottom w:val="single" w:sz="4" w:space="0" w:color="000000"/>
            </w:tcBorders>
            <w:vAlign w:val="center"/>
          </w:tcPr>
          <w:p w14:paraId="4343AD1B" w14:textId="77777777" w:rsidR="00166B5B" w:rsidRPr="00051EAC" w:rsidRDefault="00166B5B" w:rsidP="00A15D20">
            <w:pPr>
              <w:pStyle w:val="TextTi12"/>
              <w:keepNext/>
              <w:keepLines/>
              <w:snapToGrid w:val="0"/>
              <w:spacing w:after="120"/>
              <w:jc w:val="center"/>
              <w:rPr>
                <w:sz w:val="22"/>
                <w:szCs w:val="22"/>
                <w:lang w:val="cs-CZ"/>
              </w:rPr>
            </w:pPr>
            <w:r w:rsidRPr="00051EAC">
              <w:rPr>
                <w:b/>
                <w:sz w:val="22"/>
                <w:szCs w:val="22"/>
                <w:lang w:val="cs-CZ"/>
              </w:rPr>
              <w:t>CR</w:t>
            </w:r>
            <w:r w:rsidR="0078488F">
              <w:rPr>
                <w:b/>
                <w:sz w:val="22"/>
                <w:szCs w:val="22"/>
                <w:lang w:val="cs-CZ"/>
              </w:rPr>
              <w:t>,</w:t>
            </w:r>
            <w:r w:rsidRPr="00051EAC">
              <w:rPr>
                <w:b/>
                <w:sz w:val="22"/>
                <w:szCs w:val="22"/>
                <w:lang w:val="cs-CZ"/>
              </w:rPr>
              <w:br/>
            </w:r>
            <w:r w:rsidRPr="008D7046">
              <w:rPr>
                <w:b/>
                <w:sz w:val="22"/>
                <w:szCs w:val="22"/>
                <w:lang w:val="cs-CZ"/>
              </w:rPr>
              <w:t>%</w:t>
            </w:r>
          </w:p>
        </w:tc>
        <w:tc>
          <w:tcPr>
            <w:tcW w:w="1898" w:type="dxa"/>
            <w:tcBorders>
              <w:top w:val="single" w:sz="4" w:space="0" w:color="000000"/>
              <w:left w:val="single" w:sz="4" w:space="0" w:color="000000"/>
              <w:bottom w:val="single" w:sz="4" w:space="0" w:color="000000"/>
            </w:tcBorders>
            <w:vAlign w:val="center"/>
          </w:tcPr>
          <w:p w14:paraId="1654BD4D" w14:textId="77777777" w:rsidR="00166B5B" w:rsidRPr="00051EAC" w:rsidRDefault="00166B5B" w:rsidP="007A14BD">
            <w:pPr>
              <w:pStyle w:val="TextTi12"/>
              <w:keepNext/>
              <w:keepLines/>
              <w:snapToGrid w:val="0"/>
              <w:jc w:val="center"/>
              <w:rPr>
                <w:sz w:val="22"/>
                <w:szCs w:val="22"/>
                <w:lang w:val="cs-CZ"/>
              </w:rPr>
            </w:pPr>
            <w:r w:rsidRPr="00051EAC">
              <w:rPr>
                <w:b/>
                <w:sz w:val="22"/>
                <w:szCs w:val="22"/>
                <w:lang w:val="cs-CZ"/>
              </w:rPr>
              <w:t>Střední doba TTF/PFS/EFS</w:t>
            </w:r>
            <w:r w:rsidR="00474A61">
              <w:rPr>
                <w:b/>
                <w:sz w:val="22"/>
                <w:szCs w:val="22"/>
                <w:lang w:val="cs-CZ"/>
              </w:rPr>
              <w:t>,</w:t>
            </w:r>
            <w:r w:rsidRPr="00051EAC">
              <w:rPr>
                <w:b/>
                <w:sz w:val="22"/>
                <w:szCs w:val="22"/>
                <w:lang w:val="cs-CZ"/>
              </w:rPr>
              <w:t xml:space="preserve"> </w:t>
            </w:r>
            <w:r w:rsidRPr="008D7046">
              <w:rPr>
                <w:b/>
                <w:sz w:val="22"/>
                <w:szCs w:val="22"/>
                <w:lang w:val="cs-CZ"/>
              </w:rPr>
              <w:t>měsíce</w:t>
            </w:r>
          </w:p>
        </w:tc>
        <w:tc>
          <w:tcPr>
            <w:tcW w:w="1089" w:type="dxa"/>
            <w:tcBorders>
              <w:top w:val="single" w:sz="4" w:space="0" w:color="000000"/>
              <w:left w:val="single" w:sz="4" w:space="0" w:color="000000"/>
              <w:bottom w:val="single" w:sz="4" w:space="0" w:color="000000"/>
              <w:right w:val="single" w:sz="4" w:space="0" w:color="000000"/>
            </w:tcBorders>
            <w:vAlign w:val="center"/>
          </w:tcPr>
          <w:p w14:paraId="4BEEFA4E" w14:textId="77777777" w:rsidR="00166B5B" w:rsidRPr="00051EAC" w:rsidRDefault="00166B5B" w:rsidP="00A15D20">
            <w:pPr>
              <w:pStyle w:val="TextTi12"/>
              <w:keepNext/>
              <w:keepLines/>
              <w:snapToGrid w:val="0"/>
              <w:jc w:val="center"/>
              <w:rPr>
                <w:sz w:val="22"/>
                <w:szCs w:val="22"/>
                <w:lang w:val="cs-CZ"/>
              </w:rPr>
            </w:pPr>
            <w:r w:rsidRPr="00051EAC">
              <w:rPr>
                <w:b/>
                <w:sz w:val="22"/>
                <w:szCs w:val="22"/>
                <w:lang w:val="cs-CZ"/>
              </w:rPr>
              <w:t>OS</w:t>
            </w:r>
            <w:r w:rsidR="0078488F">
              <w:rPr>
                <w:b/>
                <w:sz w:val="22"/>
                <w:szCs w:val="22"/>
                <w:lang w:val="cs-CZ"/>
              </w:rPr>
              <w:t>,</w:t>
            </w:r>
            <w:r w:rsidRPr="00051EAC">
              <w:rPr>
                <w:b/>
                <w:sz w:val="22"/>
                <w:szCs w:val="22"/>
                <w:lang w:val="cs-CZ"/>
              </w:rPr>
              <w:t xml:space="preserve"> </w:t>
            </w:r>
            <w:r w:rsidRPr="00051EAC">
              <w:rPr>
                <w:b/>
                <w:sz w:val="22"/>
                <w:szCs w:val="22"/>
                <w:lang w:val="cs-CZ"/>
              </w:rPr>
              <w:br/>
            </w:r>
            <w:r w:rsidRPr="008D7046">
              <w:rPr>
                <w:b/>
                <w:sz w:val="22"/>
                <w:szCs w:val="22"/>
                <w:lang w:val="cs-CZ"/>
              </w:rPr>
              <w:t>%</w:t>
            </w:r>
          </w:p>
        </w:tc>
      </w:tr>
      <w:tr w:rsidR="00166B5B" w:rsidRPr="00051EAC" w14:paraId="5059EB7F" w14:textId="77777777" w:rsidTr="00166B5B">
        <w:trPr>
          <w:cantSplit/>
        </w:trPr>
        <w:tc>
          <w:tcPr>
            <w:tcW w:w="1326" w:type="dxa"/>
            <w:tcBorders>
              <w:top w:val="single" w:sz="4" w:space="0" w:color="000000"/>
              <w:left w:val="single" w:sz="4" w:space="0" w:color="000000"/>
              <w:bottom w:val="single" w:sz="4" w:space="0" w:color="000000"/>
            </w:tcBorders>
            <w:vAlign w:val="center"/>
          </w:tcPr>
          <w:p w14:paraId="2A3B0132" w14:textId="77777777" w:rsidR="00166B5B" w:rsidRPr="00051EAC" w:rsidRDefault="00166B5B" w:rsidP="00A15D20">
            <w:pPr>
              <w:pStyle w:val="TextTi12"/>
              <w:keepNext/>
              <w:keepLines/>
              <w:snapToGrid w:val="0"/>
              <w:jc w:val="left"/>
              <w:rPr>
                <w:b/>
                <w:bCs/>
                <w:sz w:val="20"/>
                <w:lang w:val="cs-CZ"/>
              </w:rPr>
            </w:pPr>
            <w:r w:rsidRPr="00051EAC">
              <w:rPr>
                <w:b/>
                <w:bCs/>
                <w:sz w:val="20"/>
                <w:lang w:val="cs-CZ"/>
              </w:rPr>
              <w:t>M39021</w:t>
            </w:r>
          </w:p>
        </w:tc>
        <w:tc>
          <w:tcPr>
            <w:tcW w:w="1326" w:type="dxa"/>
            <w:tcBorders>
              <w:top w:val="single" w:sz="4" w:space="0" w:color="000000"/>
              <w:left w:val="single" w:sz="4" w:space="0" w:color="000000"/>
              <w:bottom w:val="single" w:sz="4" w:space="0" w:color="000000"/>
            </w:tcBorders>
            <w:vAlign w:val="center"/>
          </w:tcPr>
          <w:p w14:paraId="34A99995" w14:textId="77777777" w:rsidR="00166B5B" w:rsidRPr="00051EAC" w:rsidRDefault="00166B5B" w:rsidP="00A15D20">
            <w:pPr>
              <w:keepNext/>
              <w:keepLines/>
              <w:snapToGrid w:val="0"/>
              <w:rPr>
                <w:sz w:val="20"/>
                <w:lang w:val="cs-CZ"/>
              </w:rPr>
            </w:pPr>
            <w:r w:rsidRPr="00051EAC">
              <w:rPr>
                <w:sz w:val="20"/>
                <w:lang w:val="cs-CZ"/>
              </w:rPr>
              <w:t>CVP, 159</w:t>
            </w:r>
          </w:p>
          <w:p w14:paraId="6975A85E" w14:textId="77777777" w:rsidR="00166B5B" w:rsidRPr="00051EAC" w:rsidRDefault="00166B5B" w:rsidP="001921DC">
            <w:pPr>
              <w:pStyle w:val="TextTi12"/>
              <w:keepNext/>
              <w:keepLines/>
              <w:jc w:val="left"/>
              <w:rPr>
                <w:sz w:val="20"/>
                <w:lang w:val="cs-CZ"/>
              </w:rPr>
            </w:pPr>
            <w:r w:rsidRPr="00051EAC">
              <w:rPr>
                <w:sz w:val="20"/>
                <w:lang w:val="cs-CZ"/>
              </w:rPr>
              <w:t>R</w:t>
            </w:r>
            <w:r w:rsidR="001921DC">
              <w:rPr>
                <w:sz w:val="20"/>
                <w:lang w:val="cs-CZ"/>
              </w:rPr>
              <w:noBreakHyphen/>
            </w:r>
            <w:r w:rsidRPr="00051EAC">
              <w:rPr>
                <w:sz w:val="20"/>
                <w:lang w:val="cs-CZ"/>
              </w:rPr>
              <w:t>CVP, 162</w:t>
            </w:r>
          </w:p>
        </w:tc>
        <w:tc>
          <w:tcPr>
            <w:tcW w:w="1152" w:type="dxa"/>
            <w:tcBorders>
              <w:top w:val="single" w:sz="4" w:space="0" w:color="000000"/>
              <w:left w:val="single" w:sz="4" w:space="0" w:color="000000"/>
              <w:bottom w:val="single" w:sz="4" w:space="0" w:color="000000"/>
            </w:tcBorders>
            <w:vAlign w:val="center"/>
          </w:tcPr>
          <w:p w14:paraId="61C903AD" w14:textId="77777777" w:rsidR="00166B5B" w:rsidRPr="00051EAC" w:rsidRDefault="00166B5B" w:rsidP="00A15D20">
            <w:pPr>
              <w:pStyle w:val="TextTi12"/>
              <w:keepNext/>
              <w:keepLines/>
              <w:snapToGrid w:val="0"/>
              <w:jc w:val="center"/>
              <w:rPr>
                <w:sz w:val="20"/>
                <w:lang w:val="cs-CZ"/>
              </w:rPr>
            </w:pPr>
            <w:r w:rsidRPr="00051EAC">
              <w:rPr>
                <w:sz w:val="20"/>
                <w:lang w:val="cs-CZ"/>
              </w:rPr>
              <w:t>53</w:t>
            </w:r>
          </w:p>
        </w:tc>
        <w:tc>
          <w:tcPr>
            <w:tcW w:w="1134" w:type="dxa"/>
            <w:tcBorders>
              <w:top w:val="single" w:sz="4" w:space="0" w:color="000000"/>
              <w:left w:val="single" w:sz="4" w:space="0" w:color="000000"/>
              <w:bottom w:val="single" w:sz="4" w:space="0" w:color="000000"/>
            </w:tcBorders>
            <w:vAlign w:val="center"/>
          </w:tcPr>
          <w:p w14:paraId="779EE267" w14:textId="77777777" w:rsidR="00166B5B" w:rsidRPr="00051EAC" w:rsidRDefault="00166B5B" w:rsidP="00A15D20">
            <w:pPr>
              <w:keepNext/>
              <w:keepLines/>
              <w:snapToGrid w:val="0"/>
              <w:jc w:val="center"/>
              <w:rPr>
                <w:sz w:val="20"/>
                <w:lang w:val="cs-CZ"/>
              </w:rPr>
            </w:pPr>
            <w:r w:rsidRPr="00051EAC">
              <w:rPr>
                <w:sz w:val="20"/>
                <w:lang w:val="cs-CZ"/>
              </w:rPr>
              <w:t>57</w:t>
            </w:r>
          </w:p>
          <w:p w14:paraId="25609277" w14:textId="77777777" w:rsidR="00166B5B" w:rsidRPr="00051EAC" w:rsidRDefault="00166B5B" w:rsidP="00A15D20">
            <w:pPr>
              <w:pStyle w:val="TextTi12"/>
              <w:keepNext/>
              <w:keepLines/>
              <w:jc w:val="center"/>
              <w:rPr>
                <w:sz w:val="20"/>
                <w:lang w:val="cs-CZ"/>
              </w:rPr>
            </w:pPr>
            <w:r w:rsidRPr="00051EAC">
              <w:rPr>
                <w:sz w:val="20"/>
                <w:lang w:val="cs-CZ"/>
              </w:rPr>
              <w:t>81</w:t>
            </w:r>
          </w:p>
        </w:tc>
        <w:tc>
          <w:tcPr>
            <w:tcW w:w="1276" w:type="dxa"/>
            <w:tcBorders>
              <w:top w:val="single" w:sz="4" w:space="0" w:color="000000"/>
              <w:left w:val="single" w:sz="4" w:space="0" w:color="000000"/>
              <w:bottom w:val="single" w:sz="4" w:space="0" w:color="000000"/>
            </w:tcBorders>
            <w:vAlign w:val="center"/>
          </w:tcPr>
          <w:p w14:paraId="04DF9B41" w14:textId="77777777" w:rsidR="00166B5B" w:rsidRPr="00051EAC" w:rsidRDefault="00166B5B" w:rsidP="00A15D20">
            <w:pPr>
              <w:keepNext/>
              <w:keepLines/>
              <w:snapToGrid w:val="0"/>
              <w:jc w:val="center"/>
              <w:rPr>
                <w:sz w:val="20"/>
                <w:lang w:val="cs-CZ"/>
              </w:rPr>
            </w:pPr>
            <w:r w:rsidRPr="00051EAC">
              <w:rPr>
                <w:sz w:val="20"/>
                <w:lang w:val="cs-CZ"/>
              </w:rPr>
              <w:t>10</w:t>
            </w:r>
          </w:p>
          <w:p w14:paraId="1153ACB0" w14:textId="77777777" w:rsidR="00166B5B" w:rsidRPr="00051EAC" w:rsidRDefault="00166B5B" w:rsidP="00A15D20">
            <w:pPr>
              <w:pStyle w:val="TextTi12"/>
              <w:keepNext/>
              <w:keepLines/>
              <w:jc w:val="center"/>
              <w:rPr>
                <w:sz w:val="20"/>
                <w:lang w:val="cs-CZ"/>
              </w:rPr>
            </w:pPr>
            <w:r w:rsidRPr="00051EAC">
              <w:rPr>
                <w:sz w:val="20"/>
                <w:lang w:val="cs-CZ"/>
              </w:rPr>
              <w:t>41</w:t>
            </w:r>
          </w:p>
        </w:tc>
        <w:tc>
          <w:tcPr>
            <w:tcW w:w="1898" w:type="dxa"/>
            <w:tcBorders>
              <w:top w:val="single" w:sz="4" w:space="0" w:color="000000"/>
              <w:left w:val="single" w:sz="4" w:space="0" w:color="000000"/>
              <w:bottom w:val="single" w:sz="4" w:space="0" w:color="000000"/>
            </w:tcBorders>
            <w:vAlign w:val="center"/>
          </w:tcPr>
          <w:p w14:paraId="52148586" w14:textId="77777777" w:rsidR="00166B5B" w:rsidRPr="00051EAC" w:rsidRDefault="00166B5B" w:rsidP="00A15D20">
            <w:pPr>
              <w:keepNext/>
              <w:keepLines/>
              <w:snapToGrid w:val="0"/>
              <w:jc w:val="center"/>
              <w:rPr>
                <w:sz w:val="20"/>
                <w:lang w:val="cs-CZ"/>
              </w:rPr>
            </w:pPr>
            <w:r w:rsidRPr="00051EAC">
              <w:rPr>
                <w:sz w:val="20"/>
                <w:lang w:val="cs-CZ"/>
              </w:rPr>
              <w:t>Medián TTP:</w:t>
            </w:r>
          </w:p>
          <w:p w14:paraId="7853383F" w14:textId="77777777" w:rsidR="00166B5B" w:rsidRPr="00051EAC" w:rsidRDefault="00166B5B" w:rsidP="00A15D20">
            <w:pPr>
              <w:keepNext/>
              <w:keepLines/>
              <w:jc w:val="center"/>
              <w:rPr>
                <w:sz w:val="20"/>
                <w:lang w:val="cs-CZ"/>
              </w:rPr>
            </w:pPr>
            <w:r w:rsidRPr="00051EAC">
              <w:rPr>
                <w:sz w:val="20"/>
                <w:lang w:val="cs-CZ"/>
              </w:rPr>
              <w:t>14,7</w:t>
            </w:r>
          </w:p>
          <w:p w14:paraId="2BA1CF89" w14:textId="77777777" w:rsidR="00166B5B" w:rsidRPr="00051EAC" w:rsidRDefault="00166B5B" w:rsidP="00A15D20">
            <w:pPr>
              <w:keepNext/>
              <w:keepLines/>
              <w:jc w:val="center"/>
              <w:rPr>
                <w:sz w:val="20"/>
                <w:lang w:val="cs-CZ"/>
              </w:rPr>
            </w:pPr>
            <w:r w:rsidRPr="00051EAC">
              <w:rPr>
                <w:sz w:val="20"/>
                <w:lang w:val="cs-CZ"/>
              </w:rPr>
              <w:t>33,6</w:t>
            </w:r>
          </w:p>
          <w:p w14:paraId="79A37DFA" w14:textId="77777777" w:rsidR="00166B5B" w:rsidRPr="00051EAC" w:rsidRDefault="00E0275B" w:rsidP="00A15D20">
            <w:pPr>
              <w:pStyle w:val="TextTi12"/>
              <w:keepNext/>
              <w:keepLines/>
              <w:jc w:val="center"/>
              <w:rPr>
                <w:sz w:val="20"/>
                <w:lang w:val="cs-CZ"/>
              </w:rPr>
            </w:pPr>
            <w:r>
              <w:rPr>
                <w:sz w:val="20"/>
                <w:lang w:val="cs-CZ"/>
              </w:rPr>
              <w:t>p </w:t>
            </w:r>
            <w:r w:rsidR="00166B5B" w:rsidRPr="00051EAC">
              <w:rPr>
                <w:sz w:val="20"/>
                <w:lang w:val="cs-CZ"/>
              </w:rPr>
              <w:t>&lt;</w:t>
            </w:r>
            <w:r>
              <w:rPr>
                <w:sz w:val="20"/>
                <w:lang w:val="cs-CZ"/>
              </w:rPr>
              <w:t> </w:t>
            </w:r>
            <w:r w:rsidR="00166B5B" w:rsidRPr="00051EAC">
              <w:rPr>
                <w:sz w:val="20"/>
                <w:lang w:val="cs-CZ"/>
              </w:rPr>
              <w:t>0,0001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1024DD67" w14:textId="77777777" w:rsidR="00166B5B" w:rsidRPr="00051EAC" w:rsidRDefault="00E0275B" w:rsidP="00A15D20">
            <w:pPr>
              <w:keepNext/>
              <w:keepLines/>
              <w:snapToGrid w:val="0"/>
              <w:jc w:val="center"/>
              <w:rPr>
                <w:sz w:val="20"/>
                <w:lang w:val="cs-CZ"/>
              </w:rPr>
            </w:pPr>
            <w:r>
              <w:rPr>
                <w:sz w:val="20"/>
                <w:lang w:val="cs-CZ"/>
              </w:rPr>
              <w:t>53 </w:t>
            </w:r>
            <w:r w:rsidR="00166B5B" w:rsidRPr="00051EAC">
              <w:rPr>
                <w:sz w:val="20"/>
                <w:lang w:val="cs-CZ"/>
              </w:rPr>
              <w:t>měsíce</w:t>
            </w:r>
          </w:p>
          <w:p w14:paraId="714E7C60" w14:textId="77777777" w:rsidR="00166B5B" w:rsidRPr="00051EAC" w:rsidRDefault="00166B5B" w:rsidP="00A15D20">
            <w:pPr>
              <w:keepNext/>
              <w:keepLines/>
              <w:jc w:val="center"/>
              <w:rPr>
                <w:sz w:val="20"/>
                <w:lang w:val="cs-CZ"/>
              </w:rPr>
            </w:pPr>
            <w:r w:rsidRPr="00051EAC">
              <w:rPr>
                <w:sz w:val="20"/>
                <w:lang w:val="cs-CZ"/>
              </w:rPr>
              <w:t>71,1</w:t>
            </w:r>
          </w:p>
          <w:p w14:paraId="6B066569" w14:textId="77777777" w:rsidR="00166B5B" w:rsidRPr="00051EAC" w:rsidRDefault="00166B5B" w:rsidP="00A15D20">
            <w:pPr>
              <w:keepNext/>
              <w:keepLines/>
              <w:jc w:val="center"/>
              <w:rPr>
                <w:sz w:val="20"/>
                <w:lang w:val="cs-CZ"/>
              </w:rPr>
            </w:pPr>
            <w:r w:rsidRPr="00051EAC">
              <w:rPr>
                <w:sz w:val="20"/>
                <w:lang w:val="cs-CZ"/>
              </w:rPr>
              <w:t>80,9</w:t>
            </w:r>
          </w:p>
          <w:p w14:paraId="6F6D54C5" w14:textId="77777777" w:rsidR="00166B5B" w:rsidRPr="00051EAC" w:rsidRDefault="00166B5B" w:rsidP="00A15D20">
            <w:pPr>
              <w:pStyle w:val="TextTi12"/>
              <w:keepNext/>
              <w:keepLines/>
              <w:jc w:val="left"/>
              <w:rPr>
                <w:sz w:val="20"/>
                <w:lang w:val="cs-CZ"/>
              </w:rPr>
            </w:pPr>
            <w:r w:rsidRPr="00051EAC">
              <w:rPr>
                <w:sz w:val="20"/>
                <w:lang w:val="cs-CZ"/>
              </w:rPr>
              <w:t>p</w:t>
            </w:r>
            <w:r w:rsidR="00E0275B">
              <w:rPr>
                <w:sz w:val="20"/>
                <w:lang w:val="cs-CZ"/>
              </w:rPr>
              <w:t> </w:t>
            </w:r>
            <w:r w:rsidRPr="00051EAC">
              <w:rPr>
                <w:sz w:val="20"/>
                <w:lang w:val="cs-CZ"/>
              </w:rPr>
              <w:t>=</w:t>
            </w:r>
            <w:r w:rsidR="00E0275B">
              <w:rPr>
                <w:sz w:val="20"/>
                <w:lang w:val="cs-CZ"/>
              </w:rPr>
              <w:t> </w:t>
            </w:r>
            <w:r w:rsidRPr="00051EAC">
              <w:rPr>
                <w:sz w:val="20"/>
                <w:lang w:val="cs-CZ"/>
              </w:rPr>
              <w:t>0,029</w:t>
            </w:r>
          </w:p>
        </w:tc>
      </w:tr>
      <w:tr w:rsidR="00166B5B" w:rsidRPr="00051EAC" w14:paraId="74C09E51" w14:textId="77777777" w:rsidTr="00166B5B">
        <w:trPr>
          <w:cantSplit/>
        </w:trPr>
        <w:tc>
          <w:tcPr>
            <w:tcW w:w="1326" w:type="dxa"/>
            <w:tcBorders>
              <w:top w:val="single" w:sz="4" w:space="0" w:color="000000"/>
              <w:left w:val="single" w:sz="4" w:space="0" w:color="000000"/>
              <w:bottom w:val="single" w:sz="4" w:space="0" w:color="000000"/>
            </w:tcBorders>
            <w:vAlign w:val="center"/>
          </w:tcPr>
          <w:p w14:paraId="24AC5090" w14:textId="77777777" w:rsidR="00166B5B" w:rsidRPr="00051EAC" w:rsidRDefault="00166B5B" w:rsidP="00A15D20">
            <w:pPr>
              <w:pStyle w:val="TextTi12"/>
              <w:keepNext/>
              <w:keepLines/>
              <w:snapToGrid w:val="0"/>
              <w:jc w:val="left"/>
              <w:rPr>
                <w:b/>
                <w:bCs/>
                <w:sz w:val="20"/>
                <w:lang w:val="cs-CZ"/>
              </w:rPr>
            </w:pPr>
            <w:r w:rsidRPr="00051EAC">
              <w:rPr>
                <w:b/>
                <w:bCs/>
                <w:sz w:val="20"/>
                <w:lang w:val="cs-CZ"/>
              </w:rPr>
              <w:t>GLSG’00</w:t>
            </w:r>
          </w:p>
        </w:tc>
        <w:tc>
          <w:tcPr>
            <w:tcW w:w="1326" w:type="dxa"/>
            <w:tcBorders>
              <w:top w:val="single" w:sz="4" w:space="0" w:color="000000"/>
              <w:left w:val="single" w:sz="4" w:space="0" w:color="000000"/>
              <w:bottom w:val="single" w:sz="4" w:space="0" w:color="000000"/>
            </w:tcBorders>
            <w:vAlign w:val="center"/>
          </w:tcPr>
          <w:p w14:paraId="019B6D99" w14:textId="77777777" w:rsidR="00166B5B" w:rsidRPr="00051EAC" w:rsidRDefault="00166B5B" w:rsidP="001921DC">
            <w:pPr>
              <w:pStyle w:val="TextTi12"/>
              <w:keepNext/>
              <w:keepLines/>
              <w:snapToGrid w:val="0"/>
              <w:jc w:val="left"/>
              <w:rPr>
                <w:sz w:val="20"/>
                <w:lang w:val="cs-CZ"/>
              </w:rPr>
            </w:pPr>
            <w:r w:rsidRPr="00051EAC">
              <w:rPr>
                <w:sz w:val="20"/>
                <w:lang w:val="cs-CZ"/>
              </w:rPr>
              <w:t>CHOP, 205</w:t>
            </w:r>
            <w:r w:rsidRPr="00051EAC">
              <w:rPr>
                <w:sz w:val="20"/>
                <w:lang w:val="cs-CZ"/>
              </w:rPr>
              <w:br/>
              <w:t>R</w:t>
            </w:r>
            <w:r w:rsidR="001921DC">
              <w:rPr>
                <w:sz w:val="20"/>
                <w:lang w:val="cs-CZ"/>
              </w:rPr>
              <w:noBreakHyphen/>
            </w:r>
            <w:r w:rsidRPr="00051EAC">
              <w:rPr>
                <w:sz w:val="20"/>
                <w:lang w:val="cs-CZ"/>
              </w:rPr>
              <w:t>CHOP, 223</w:t>
            </w:r>
          </w:p>
        </w:tc>
        <w:tc>
          <w:tcPr>
            <w:tcW w:w="1152" w:type="dxa"/>
            <w:tcBorders>
              <w:top w:val="single" w:sz="4" w:space="0" w:color="000000"/>
              <w:left w:val="single" w:sz="4" w:space="0" w:color="000000"/>
              <w:bottom w:val="single" w:sz="4" w:space="0" w:color="000000"/>
            </w:tcBorders>
            <w:vAlign w:val="center"/>
          </w:tcPr>
          <w:p w14:paraId="42C82C6C" w14:textId="77777777" w:rsidR="00166B5B" w:rsidRPr="00051EAC" w:rsidRDefault="00166B5B" w:rsidP="00A15D20">
            <w:pPr>
              <w:pStyle w:val="TextTi12"/>
              <w:keepNext/>
              <w:keepLines/>
              <w:snapToGrid w:val="0"/>
              <w:jc w:val="center"/>
              <w:rPr>
                <w:sz w:val="20"/>
                <w:lang w:val="cs-CZ"/>
              </w:rPr>
            </w:pPr>
            <w:r w:rsidRPr="00051EAC">
              <w:rPr>
                <w:sz w:val="20"/>
                <w:lang w:val="cs-CZ"/>
              </w:rPr>
              <w:t>18</w:t>
            </w:r>
          </w:p>
        </w:tc>
        <w:tc>
          <w:tcPr>
            <w:tcW w:w="1134" w:type="dxa"/>
            <w:tcBorders>
              <w:top w:val="single" w:sz="4" w:space="0" w:color="000000"/>
              <w:left w:val="single" w:sz="4" w:space="0" w:color="000000"/>
              <w:bottom w:val="single" w:sz="4" w:space="0" w:color="000000"/>
            </w:tcBorders>
            <w:vAlign w:val="center"/>
          </w:tcPr>
          <w:p w14:paraId="145CFAAA" w14:textId="77777777" w:rsidR="00166B5B" w:rsidRPr="00051EAC" w:rsidRDefault="00166B5B" w:rsidP="00A15D20">
            <w:pPr>
              <w:pStyle w:val="TextTi12"/>
              <w:keepNext/>
              <w:keepLines/>
              <w:snapToGrid w:val="0"/>
              <w:jc w:val="center"/>
              <w:rPr>
                <w:sz w:val="20"/>
                <w:lang w:val="cs-CZ"/>
              </w:rPr>
            </w:pPr>
            <w:r w:rsidRPr="00051EAC">
              <w:rPr>
                <w:sz w:val="20"/>
                <w:lang w:val="cs-CZ"/>
              </w:rPr>
              <w:t>90</w:t>
            </w:r>
            <w:r w:rsidRPr="00051EAC">
              <w:rPr>
                <w:sz w:val="20"/>
                <w:lang w:val="cs-CZ"/>
              </w:rPr>
              <w:br/>
              <w:t>96</w:t>
            </w:r>
          </w:p>
        </w:tc>
        <w:tc>
          <w:tcPr>
            <w:tcW w:w="1276" w:type="dxa"/>
            <w:tcBorders>
              <w:top w:val="single" w:sz="4" w:space="0" w:color="000000"/>
              <w:left w:val="single" w:sz="4" w:space="0" w:color="000000"/>
              <w:bottom w:val="single" w:sz="4" w:space="0" w:color="000000"/>
            </w:tcBorders>
            <w:vAlign w:val="center"/>
          </w:tcPr>
          <w:p w14:paraId="4E08F904" w14:textId="77777777" w:rsidR="00166B5B" w:rsidRPr="00051EAC" w:rsidRDefault="00166B5B" w:rsidP="00A15D20">
            <w:pPr>
              <w:pStyle w:val="TextTi12"/>
              <w:keepNext/>
              <w:keepLines/>
              <w:snapToGrid w:val="0"/>
              <w:jc w:val="center"/>
              <w:rPr>
                <w:sz w:val="20"/>
                <w:lang w:val="cs-CZ"/>
              </w:rPr>
            </w:pPr>
            <w:r w:rsidRPr="00051EAC">
              <w:rPr>
                <w:sz w:val="20"/>
                <w:lang w:val="cs-CZ"/>
              </w:rPr>
              <w:t>17</w:t>
            </w:r>
            <w:r w:rsidRPr="00051EAC">
              <w:rPr>
                <w:sz w:val="20"/>
                <w:lang w:val="cs-CZ"/>
              </w:rPr>
              <w:br/>
              <w:t>20</w:t>
            </w:r>
          </w:p>
        </w:tc>
        <w:tc>
          <w:tcPr>
            <w:tcW w:w="1898" w:type="dxa"/>
            <w:tcBorders>
              <w:top w:val="single" w:sz="4" w:space="0" w:color="000000"/>
              <w:left w:val="single" w:sz="4" w:space="0" w:color="000000"/>
              <w:bottom w:val="single" w:sz="4" w:space="0" w:color="000000"/>
            </w:tcBorders>
            <w:vAlign w:val="center"/>
          </w:tcPr>
          <w:p w14:paraId="4945DD34" w14:textId="77777777" w:rsidR="00166B5B" w:rsidRPr="00051EAC" w:rsidRDefault="00E0275B" w:rsidP="00A15D20">
            <w:pPr>
              <w:keepNext/>
              <w:keepLines/>
              <w:snapToGrid w:val="0"/>
              <w:jc w:val="center"/>
              <w:rPr>
                <w:sz w:val="20"/>
                <w:lang w:val="cs-CZ"/>
              </w:rPr>
            </w:pPr>
            <w:r>
              <w:rPr>
                <w:sz w:val="20"/>
                <w:lang w:val="cs-CZ"/>
              </w:rPr>
              <w:t>Medián TTF:         2,6 </w:t>
            </w:r>
            <w:r w:rsidR="00166B5B" w:rsidRPr="00051EAC">
              <w:rPr>
                <w:sz w:val="20"/>
                <w:lang w:val="cs-CZ"/>
              </w:rPr>
              <w:t>roků</w:t>
            </w:r>
          </w:p>
          <w:p w14:paraId="1843EA10" w14:textId="77777777" w:rsidR="00166B5B" w:rsidRPr="00051EAC" w:rsidRDefault="00166B5B" w:rsidP="00292767">
            <w:pPr>
              <w:pStyle w:val="TextTi12"/>
              <w:keepNext/>
              <w:keepLines/>
              <w:jc w:val="center"/>
              <w:rPr>
                <w:sz w:val="20"/>
                <w:lang w:val="cs-CZ"/>
              </w:rPr>
            </w:pPr>
            <w:r w:rsidRPr="00051EAC">
              <w:rPr>
                <w:sz w:val="20"/>
                <w:lang w:val="cs-CZ"/>
              </w:rPr>
              <w:t>Nedosažen</w:t>
            </w:r>
            <w:r w:rsidRPr="00051EAC">
              <w:rPr>
                <w:sz w:val="20"/>
                <w:lang w:val="cs-CZ"/>
              </w:rPr>
              <w:br/>
              <w:t>p</w:t>
            </w:r>
            <w:r w:rsidR="00292767">
              <w:rPr>
                <w:sz w:val="20"/>
                <w:lang w:val="cs-CZ"/>
              </w:rPr>
              <w:t> </w:t>
            </w:r>
            <w:r w:rsidRPr="00051EAC">
              <w:rPr>
                <w:sz w:val="20"/>
                <w:lang w:val="cs-CZ"/>
              </w:rPr>
              <w:t>&lt;</w:t>
            </w:r>
            <w:r w:rsidR="00292767">
              <w:rPr>
                <w:sz w:val="20"/>
                <w:lang w:val="cs-CZ"/>
              </w:rPr>
              <w:t> </w:t>
            </w:r>
            <w:r w:rsidRPr="00051EAC">
              <w:rPr>
                <w:sz w:val="20"/>
                <w:lang w:val="cs-CZ"/>
              </w:rPr>
              <w:t>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007716F2" w14:textId="77777777" w:rsidR="00166B5B" w:rsidRPr="00051EAC" w:rsidRDefault="00166B5B" w:rsidP="00A15D20">
            <w:pPr>
              <w:keepNext/>
              <w:keepLines/>
              <w:snapToGrid w:val="0"/>
              <w:jc w:val="center"/>
              <w:rPr>
                <w:sz w:val="20"/>
                <w:lang w:val="cs-CZ"/>
              </w:rPr>
            </w:pPr>
            <w:r w:rsidRPr="00051EAC">
              <w:rPr>
                <w:sz w:val="20"/>
                <w:lang w:val="cs-CZ"/>
              </w:rPr>
              <w:t>18</w:t>
            </w:r>
            <w:r w:rsidR="00E0275B">
              <w:rPr>
                <w:sz w:val="20"/>
                <w:lang w:val="cs-CZ"/>
              </w:rPr>
              <w:t> </w:t>
            </w:r>
            <w:r w:rsidRPr="00051EAC">
              <w:rPr>
                <w:sz w:val="20"/>
                <w:lang w:val="cs-CZ"/>
              </w:rPr>
              <w:t>měsíců</w:t>
            </w:r>
          </w:p>
          <w:p w14:paraId="73B7FF0D" w14:textId="77777777" w:rsidR="00166B5B" w:rsidRPr="00051EAC" w:rsidRDefault="00292767" w:rsidP="00A15D20">
            <w:pPr>
              <w:pStyle w:val="TextTi12"/>
              <w:keepNext/>
              <w:keepLines/>
              <w:jc w:val="center"/>
              <w:rPr>
                <w:sz w:val="20"/>
                <w:lang w:val="cs-CZ"/>
              </w:rPr>
            </w:pPr>
            <w:r>
              <w:rPr>
                <w:sz w:val="20"/>
                <w:lang w:val="cs-CZ"/>
              </w:rPr>
              <w:t>90</w:t>
            </w:r>
            <w:r>
              <w:rPr>
                <w:sz w:val="20"/>
                <w:lang w:val="cs-CZ"/>
              </w:rPr>
              <w:br/>
              <w:t>95</w:t>
            </w:r>
            <w:r>
              <w:rPr>
                <w:sz w:val="20"/>
                <w:lang w:val="cs-CZ"/>
              </w:rPr>
              <w:br/>
              <w:t>p = </w:t>
            </w:r>
            <w:r w:rsidR="00166B5B" w:rsidRPr="00051EAC">
              <w:rPr>
                <w:sz w:val="20"/>
                <w:lang w:val="cs-CZ"/>
              </w:rPr>
              <w:t>0,016</w:t>
            </w:r>
          </w:p>
        </w:tc>
      </w:tr>
      <w:tr w:rsidR="00166B5B" w:rsidRPr="00051EAC" w14:paraId="3E6A1F6C" w14:textId="77777777" w:rsidTr="00166B5B">
        <w:trPr>
          <w:cantSplit/>
        </w:trPr>
        <w:tc>
          <w:tcPr>
            <w:tcW w:w="1326" w:type="dxa"/>
            <w:tcBorders>
              <w:top w:val="single" w:sz="4" w:space="0" w:color="000000"/>
              <w:left w:val="single" w:sz="4" w:space="0" w:color="000000"/>
              <w:bottom w:val="single" w:sz="4" w:space="0" w:color="000000"/>
            </w:tcBorders>
            <w:vAlign w:val="center"/>
          </w:tcPr>
          <w:p w14:paraId="1C8673E7" w14:textId="77777777" w:rsidR="00166B5B" w:rsidRPr="00051EAC" w:rsidRDefault="00166B5B" w:rsidP="001921DC">
            <w:pPr>
              <w:pStyle w:val="TextTi12"/>
              <w:keepNext/>
              <w:keepLines/>
              <w:snapToGrid w:val="0"/>
              <w:jc w:val="left"/>
              <w:rPr>
                <w:b/>
                <w:bCs/>
                <w:sz w:val="20"/>
                <w:lang w:val="cs-CZ"/>
              </w:rPr>
            </w:pPr>
            <w:r w:rsidRPr="00051EAC">
              <w:rPr>
                <w:b/>
                <w:bCs/>
                <w:sz w:val="20"/>
                <w:lang w:val="cs-CZ"/>
              </w:rPr>
              <w:t>OSHO</w:t>
            </w:r>
            <w:r w:rsidR="001921DC">
              <w:rPr>
                <w:b/>
                <w:bCs/>
                <w:sz w:val="20"/>
                <w:lang w:val="cs-CZ"/>
              </w:rPr>
              <w:noBreakHyphen/>
            </w:r>
            <w:r w:rsidRPr="00051EAC">
              <w:rPr>
                <w:b/>
                <w:bCs/>
                <w:sz w:val="20"/>
                <w:lang w:val="cs-CZ"/>
              </w:rPr>
              <w:t>39</w:t>
            </w:r>
          </w:p>
        </w:tc>
        <w:tc>
          <w:tcPr>
            <w:tcW w:w="1326" w:type="dxa"/>
            <w:tcBorders>
              <w:top w:val="single" w:sz="4" w:space="0" w:color="000000"/>
              <w:left w:val="single" w:sz="4" w:space="0" w:color="000000"/>
              <w:bottom w:val="single" w:sz="4" w:space="0" w:color="000000"/>
            </w:tcBorders>
            <w:vAlign w:val="center"/>
          </w:tcPr>
          <w:p w14:paraId="6D191CBD" w14:textId="77777777" w:rsidR="00166B5B" w:rsidRPr="00051EAC" w:rsidRDefault="00166B5B" w:rsidP="001921DC">
            <w:pPr>
              <w:pStyle w:val="TextTi12"/>
              <w:keepNext/>
              <w:keepLines/>
              <w:snapToGrid w:val="0"/>
              <w:jc w:val="left"/>
              <w:rPr>
                <w:sz w:val="20"/>
                <w:lang w:val="cs-CZ"/>
              </w:rPr>
            </w:pPr>
            <w:r w:rsidRPr="00051EAC">
              <w:rPr>
                <w:sz w:val="20"/>
                <w:lang w:val="cs-CZ"/>
              </w:rPr>
              <w:t>MCP, 96</w:t>
            </w:r>
            <w:r w:rsidRPr="00051EAC">
              <w:rPr>
                <w:sz w:val="20"/>
                <w:lang w:val="cs-CZ"/>
              </w:rPr>
              <w:br/>
              <w:t>R</w:t>
            </w:r>
            <w:r w:rsidR="001921DC">
              <w:rPr>
                <w:sz w:val="20"/>
                <w:lang w:val="cs-CZ"/>
              </w:rPr>
              <w:noBreakHyphen/>
            </w:r>
            <w:r w:rsidRPr="00051EAC">
              <w:rPr>
                <w:sz w:val="20"/>
                <w:lang w:val="cs-CZ"/>
              </w:rPr>
              <w:t>MCP, 105</w:t>
            </w:r>
          </w:p>
        </w:tc>
        <w:tc>
          <w:tcPr>
            <w:tcW w:w="1152" w:type="dxa"/>
            <w:tcBorders>
              <w:top w:val="single" w:sz="4" w:space="0" w:color="000000"/>
              <w:left w:val="single" w:sz="4" w:space="0" w:color="000000"/>
              <w:bottom w:val="single" w:sz="4" w:space="0" w:color="000000"/>
            </w:tcBorders>
            <w:vAlign w:val="center"/>
          </w:tcPr>
          <w:p w14:paraId="777064DC" w14:textId="77777777" w:rsidR="00166B5B" w:rsidRPr="00051EAC" w:rsidRDefault="00166B5B" w:rsidP="00A15D20">
            <w:pPr>
              <w:pStyle w:val="TextTi12"/>
              <w:keepNext/>
              <w:keepLines/>
              <w:snapToGrid w:val="0"/>
              <w:jc w:val="center"/>
              <w:rPr>
                <w:sz w:val="20"/>
                <w:lang w:val="cs-CZ"/>
              </w:rPr>
            </w:pPr>
            <w:r w:rsidRPr="00051EAC">
              <w:rPr>
                <w:sz w:val="20"/>
                <w:lang w:val="cs-CZ"/>
              </w:rPr>
              <w:t>47</w:t>
            </w:r>
          </w:p>
        </w:tc>
        <w:tc>
          <w:tcPr>
            <w:tcW w:w="1134" w:type="dxa"/>
            <w:tcBorders>
              <w:top w:val="single" w:sz="4" w:space="0" w:color="000000"/>
              <w:left w:val="single" w:sz="4" w:space="0" w:color="000000"/>
              <w:bottom w:val="single" w:sz="4" w:space="0" w:color="000000"/>
            </w:tcBorders>
            <w:vAlign w:val="center"/>
          </w:tcPr>
          <w:p w14:paraId="2DDA42D6" w14:textId="77777777" w:rsidR="00166B5B" w:rsidRPr="00051EAC" w:rsidRDefault="00166B5B" w:rsidP="00A15D20">
            <w:pPr>
              <w:pStyle w:val="TextTi12"/>
              <w:keepNext/>
              <w:keepLines/>
              <w:snapToGrid w:val="0"/>
              <w:jc w:val="center"/>
              <w:rPr>
                <w:sz w:val="20"/>
                <w:lang w:val="cs-CZ"/>
              </w:rPr>
            </w:pPr>
            <w:r w:rsidRPr="00051EAC">
              <w:rPr>
                <w:sz w:val="20"/>
                <w:lang w:val="cs-CZ"/>
              </w:rPr>
              <w:t>75</w:t>
            </w:r>
            <w:r w:rsidRPr="00051EAC">
              <w:rPr>
                <w:sz w:val="20"/>
                <w:lang w:val="cs-CZ"/>
              </w:rPr>
              <w:br/>
              <w:t>92</w:t>
            </w:r>
          </w:p>
        </w:tc>
        <w:tc>
          <w:tcPr>
            <w:tcW w:w="1276" w:type="dxa"/>
            <w:tcBorders>
              <w:top w:val="single" w:sz="4" w:space="0" w:color="000000"/>
              <w:left w:val="single" w:sz="4" w:space="0" w:color="000000"/>
              <w:bottom w:val="single" w:sz="4" w:space="0" w:color="000000"/>
            </w:tcBorders>
            <w:vAlign w:val="center"/>
          </w:tcPr>
          <w:p w14:paraId="2942C969" w14:textId="77777777" w:rsidR="00166B5B" w:rsidRPr="00051EAC" w:rsidRDefault="00166B5B" w:rsidP="00A15D20">
            <w:pPr>
              <w:pStyle w:val="TextTi12"/>
              <w:keepNext/>
              <w:keepLines/>
              <w:snapToGrid w:val="0"/>
              <w:jc w:val="center"/>
              <w:rPr>
                <w:sz w:val="20"/>
                <w:lang w:val="cs-CZ"/>
              </w:rPr>
            </w:pPr>
            <w:r w:rsidRPr="00051EAC">
              <w:rPr>
                <w:sz w:val="20"/>
                <w:lang w:val="cs-CZ"/>
              </w:rPr>
              <w:t xml:space="preserve">25 </w:t>
            </w:r>
            <w:r w:rsidRPr="00051EAC">
              <w:rPr>
                <w:sz w:val="20"/>
                <w:lang w:val="cs-CZ"/>
              </w:rPr>
              <w:br/>
              <w:t>50</w:t>
            </w:r>
          </w:p>
        </w:tc>
        <w:tc>
          <w:tcPr>
            <w:tcW w:w="1898" w:type="dxa"/>
            <w:tcBorders>
              <w:top w:val="single" w:sz="4" w:space="0" w:color="000000"/>
              <w:left w:val="single" w:sz="4" w:space="0" w:color="000000"/>
              <w:bottom w:val="single" w:sz="4" w:space="0" w:color="000000"/>
            </w:tcBorders>
            <w:vAlign w:val="center"/>
          </w:tcPr>
          <w:p w14:paraId="0235876E" w14:textId="77777777" w:rsidR="00166B5B" w:rsidRPr="00051EAC" w:rsidRDefault="00166B5B" w:rsidP="00A15D20">
            <w:pPr>
              <w:keepNext/>
              <w:keepLines/>
              <w:snapToGrid w:val="0"/>
              <w:jc w:val="center"/>
              <w:rPr>
                <w:sz w:val="20"/>
                <w:lang w:val="cs-CZ"/>
              </w:rPr>
            </w:pPr>
            <w:r w:rsidRPr="00051EAC">
              <w:rPr>
                <w:sz w:val="20"/>
                <w:lang w:val="cs-CZ"/>
              </w:rPr>
              <w:t>Medián PFS:      28,8</w:t>
            </w:r>
          </w:p>
          <w:p w14:paraId="5A9948F9" w14:textId="77777777" w:rsidR="00166B5B" w:rsidRPr="00051EAC" w:rsidRDefault="00166B5B" w:rsidP="00292767">
            <w:pPr>
              <w:pStyle w:val="TextTi12"/>
              <w:keepNext/>
              <w:keepLines/>
              <w:jc w:val="center"/>
              <w:rPr>
                <w:sz w:val="20"/>
                <w:lang w:val="cs-CZ"/>
              </w:rPr>
            </w:pPr>
            <w:r w:rsidRPr="00051EAC">
              <w:rPr>
                <w:sz w:val="20"/>
                <w:lang w:val="cs-CZ"/>
              </w:rPr>
              <w:t>Nedosažen               p</w:t>
            </w:r>
            <w:r w:rsidR="00292767">
              <w:rPr>
                <w:sz w:val="20"/>
                <w:lang w:val="cs-CZ"/>
              </w:rPr>
              <w:t> &lt; </w:t>
            </w:r>
            <w:r w:rsidRPr="00051EAC">
              <w:rPr>
                <w:sz w:val="20"/>
                <w:lang w:val="cs-CZ"/>
              </w:rPr>
              <w:t>0,0001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45915346" w14:textId="77777777" w:rsidR="00166B5B" w:rsidRPr="00051EAC" w:rsidRDefault="00E0275B" w:rsidP="00A15D20">
            <w:pPr>
              <w:keepNext/>
              <w:keepLines/>
              <w:snapToGrid w:val="0"/>
              <w:jc w:val="center"/>
              <w:rPr>
                <w:sz w:val="20"/>
                <w:lang w:val="cs-CZ"/>
              </w:rPr>
            </w:pPr>
            <w:r>
              <w:rPr>
                <w:sz w:val="20"/>
                <w:lang w:val="cs-CZ"/>
              </w:rPr>
              <w:t>48 </w:t>
            </w:r>
            <w:r w:rsidR="00166B5B" w:rsidRPr="00051EAC">
              <w:rPr>
                <w:sz w:val="20"/>
                <w:lang w:val="cs-CZ"/>
              </w:rPr>
              <w:t>měsíců</w:t>
            </w:r>
          </w:p>
          <w:p w14:paraId="7334749A" w14:textId="77777777" w:rsidR="00166B5B" w:rsidRPr="00051EAC" w:rsidRDefault="00166B5B" w:rsidP="00292767">
            <w:pPr>
              <w:pStyle w:val="TextTi12"/>
              <w:keepNext/>
              <w:keepLines/>
              <w:jc w:val="center"/>
              <w:rPr>
                <w:sz w:val="20"/>
                <w:lang w:val="cs-CZ"/>
              </w:rPr>
            </w:pPr>
            <w:r w:rsidRPr="00051EAC">
              <w:rPr>
                <w:sz w:val="20"/>
                <w:lang w:val="cs-CZ"/>
              </w:rPr>
              <w:t xml:space="preserve">74 </w:t>
            </w:r>
            <w:r w:rsidRPr="00051EAC">
              <w:rPr>
                <w:sz w:val="20"/>
                <w:lang w:val="cs-CZ"/>
              </w:rPr>
              <w:br/>
              <w:t xml:space="preserve">87 </w:t>
            </w:r>
            <w:r w:rsidRPr="00051EAC">
              <w:rPr>
                <w:sz w:val="20"/>
                <w:lang w:val="cs-CZ"/>
              </w:rPr>
              <w:br/>
              <w:t>p</w:t>
            </w:r>
            <w:r w:rsidR="00292767">
              <w:rPr>
                <w:sz w:val="20"/>
                <w:lang w:val="cs-CZ"/>
              </w:rPr>
              <w:t> </w:t>
            </w:r>
            <w:r w:rsidRPr="00051EAC">
              <w:rPr>
                <w:sz w:val="20"/>
                <w:lang w:val="cs-CZ"/>
              </w:rPr>
              <w:t>=</w:t>
            </w:r>
            <w:r w:rsidR="00292767">
              <w:rPr>
                <w:sz w:val="20"/>
                <w:lang w:val="cs-CZ"/>
              </w:rPr>
              <w:t> </w:t>
            </w:r>
            <w:r w:rsidRPr="00051EAC">
              <w:rPr>
                <w:sz w:val="20"/>
                <w:lang w:val="cs-CZ"/>
              </w:rPr>
              <w:t>0,0096</w:t>
            </w:r>
          </w:p>
        </w:tc>
      </w:tr>
      <w:tr w:rsidR="00166B5B" w:rsidRPr="00051EAC" w14:paraId="6C5C4C3D" w14:textId="77777777" w:rsidTr="00166B5B">
        <w:trPr>
          <w:cantSplit/>
        </w:trPr>
        <w:tc>
          <w:tcPr>
            <w:tcW w:w="1326" w:type="dxa"/>
            <w:tcBorders>
              <w:top w:val="single" w:sz="4" w:space="0" w:color="000000"/>
              <w:left w:val="single" w:sz="4" w:space="0" w:color="000000"/>
              <w:bottom w:val="single" w:sz="4" w:space="0" w:color="000000"/>
            </w:tcBorders>
            <w:vAlign w:val="center"/>
          </w:tcPr>
          <w:p w14:paraId="0844463C" w14:textId="77777777" w:rsidR="00166B5B" w:rsidRPr="00051EAC" w:rsidRDefault="00166B5B" w:rsidP="00A15D20">
            <w:pPr>
              <w:pStyle w:val="TextTi12"/>
              <w:keepNext/>
              <w:keepLines/>
              <w:snapToGrid w:val="0"/>
              <w:jc w:val="left"/>
              <w:rPr>
                <w:b/>
                <w:bCs/>
                <w:sz w:val="20"/>
                <w:lang w:val="cs-CZ"/>
              </w:rPr>
            </w:pPr>
            <w:r w:rsidRPr="00051EAC">
              <w:rPr>
                <w:b/>
                <w:bCs/>
                <w:sz w:val="20"/>
                <w:lang w:val="cs-CZ"/>
              </w:rPr>
              <w:t>FL2000</w:t>
            </w:r>
          </w:p>
        </w:tc>
        <w:tc>
          <w:tcPr>
            <w:tcW w:w="1326" w:type="dxa"/>
            <w:tcBorders>
              <w:top w:val="single" w:sz="4" w:space="0" w:color="000000"/>
              <w:left w:val="single" w:sz="4" w:space="0" w:color="000000"/>
              <w:bottom w:val="single" w:sz="4" w:space="0" w:color="000000"/>
            </w:tcBorders>
            <w:vAlign w:val="center"/>
          </w:tcPr>
          <w:p w14:paraId="3E4710A9" w14:textId="77777777" w:rsidR="00166B5B" w:rsidRPr="00051EAC" w:rsidRDefault="00166B5B" w:rsidP="001921DC">
            <w:pPr>
              <w:pStyle w:val="TextTi12"/>
              <w:keepNext/>
              <w:keepLines/>
              <w:snapToGrid w:val="0"/>
              <w:jc w:val="left"/>
              <w:rPr>
                <w:sz w:val="20"/>
                <w:lang w:val="cs-CZ"/>
              </w:rPr>
            </w:pPr>
            <w:r w:rsidRPr="00051EAC">
              <w:rPr>
                <w:sz w:val="20"/>
                <w:lang w:val="cs-CZ"/>
              </w:rPr>
              <w:t>CHVP</w:t>
            </w:r>
            <w:r w:rsidR="001921DC">
              <w:rPr>
                <w:sz w:val="20"/>
                <w:lang w:val="cs-CZ"/>
              </w:rPr>
              <w:noBreakHyphen/>
            </w:r>
            <w:r w:rsidRPr="00051EAC">
              <w:rPr>
                <w:sz w:val="20"/>
                <w:lang w:val="cs-CZ"/>
              </w:rPr>
              <w:t>IFN, 183</w:t>
            </w:r>
            <w:r w:rsidRPr="00051EAC">
              <w:rPr>
                <w:sz w:val="20"/>
                <w:lang w:val="cs-CZ"/>
              </w:rPr>
              <w:br/>
              <w:t>R</w:t>
            </w:r>
            <w:r w:rsidR="001921DC">
              <w:rPr>
                <w:sz w:val="20"/>
                <w:lang w:val="cs-CZ"/>
              </w:rPr>
              <w:noBreakHyphen/>
            </w:r>
            <w:r w:rsidRPr="00051EAC">
              <w:rPr>
                <w:sz w:val="20"/>
                <w:lang w:val="cs-CZ"/>
              </w:rPr>
              <w:t>CHVP-IFN, 175</w:t>
            </w:r>
          </w:p>
        </w:tc>
        <w:tc>
          <w:tcPr>
            <w:tcW w:w="1152" w:type="dxa"/>
            <w:tcBorders>
              <w:top w:val="single" w:sz="4" w:space="0" w:color="000000"/>
              <w:left w:val="single" w:sz="4" w:space="0" w:color="000000"/>
              <w:bottom w:val="single" w:sz="4" w:space="0" w:color="000000"/>
            </w:tcBorders>
            <w:vAlign w:val="center"/>
          </w:tcPr>
          <w:p w14:paraId="47570B52" w14:textId="77777777" w:rsidR="00166B5B" w:rsidRPr="00051EAC" w:rsidRDefault="00166B5B" w:rsidP="00A15D20">
            <w:pPr>
              <w:pStyle w:val="TextTi12"/>
              <w:keepNext/>
              <w:keepLines/>
              <w:snapToGrid w:val="0"/>
              <w:jc w:val="center"/>
              <w:rPr>
                <w:sz w:val="20"/>
                <w:lang w:val="cs-CZ"/>
              </w:rPr>
            </w:pPr>
            <w:r w:rsidRPr="00051EAC">
              <w:rPr>
                <w:sz w:val="20"/>
                <w:lang w:val="cs-CZ"/>
              </w:rPr>
              <w:t>42</w:t>
            </w:r>
          </w:p>
        </w:tc>
        <w:tc>
          <w:tcPr>
            <w:tcW w:w="1134" w:type="dxa"/>
            <w:tcBorders>
              <w:top w:val="single" w:sz="4" w:space="0" w:color="000000"/>
              <w:left w:val="single" w:sz="4" w:space="0" w:color="000000"/>
              <w:bottom w:val="single" w:sz="4" w:space="0" w:color="000000"/>
            </w:tcBorders>
            <w:vAlign w:val="center"/>
          </w:tcPr>
          <w:p w14:paraId="715A2027" w14:textId="77777777" w:rsidR="00166B5B" w:rsidRPr="00051EAC" w:rsidRDefault="00166B5B" w:rsidP="00A15D20">
            <w:pPr>
              <w:pStyle w:val="TextTi12"/>
              <w:keepNext/>
              <w:keepLines/>
              <w:snapToGrid w:val="0"/>
              <w:jc w:val="center"/>
              <w:rPr>
                <w:sz w:val="20"/>
                <w:lang w:val="cs-CZ"/>
              </w:rPr>
            </w:pPr>
            <w:r w:rsidRPr="00051EAC">
              <w:rPr>
                <w:sz w:val="20"/>
                <w:lang w:val="cs-CZ"/>
              </w:rPr>
              <w:t xml:space="preserve">85 </w:t>
            </w:r>
            <w:r w:rsidRPr="00051EAC">
              <w:rPr>
                <w:sz w:val="20"/>
                <w:lang w:val="cs-CZ"/>
              </w:rPr>
              <w:br/>
              <w:t>94</w:t>
            </w:r>
          </w:p>
        </w:tc>
        <w:tc>
          <w:tcPr>
            <w:tcW w:w="1276" w:type="dxa"/>
            <w:tcBorders>
              <w:top w:val="single" w:sz="4" w:space="0" w:color="000000"/>
              <w:left w:val="single" w:sz="4" w:space="0" w:color="000000"/>
              <w:bottom w:val="single" w:sz="4" w:space="0" w:color="000000"/>
            </w:tcBorders>
            <w:vAlign w:val="center"/>
          </w:tcPr>
          <w:p w14:paraId="2990706E" w14:textId="77777777" w:rsidR="00166B5B" w:rsidRPr="00051EAC" w:rsidRDefault="00166B5B" w:rsidP="00A15D20">
            <w:pPr>
              <w:pStyle w:val="TextTi12"/>
              <w:keepNext/>
              <w:keepLines/>
              <w:snapToGrid w:val="0"/>
              <w:jc w:val="center"/>
              <w:rPr>
                <w:sz w:val="20"/>
                <w:lang w:val="cs-CZ"/>
              </w:rPr>
            </w:pPr>
            <w:r w:rsidRPr="00051EAC">
              <w:rPr>
                <w:sz w:val="20"/>
                <w:lang w:val="cs-CZ"/>
              </w:rPr>
              <w:t>49</w:t>
            </w:r>
            <w:r w:rsidRPr="00051EAC">
              <w:rPr>
                <w:sz w:val="20"/>
                <w:lang w:val="cs-CZ"/>
              </w:rPr>
              <w:br/>
              <w:t>76</w:t>
            </w:r>
          </w:p>
        </w:tc>
        <w:tc>
          <w:tcPr>
            <w:tcW w:w="1898" w:type="dxa"/>
            <w:tcBorders>
              <w:top w:val="single" w:sz="4" w:space="0" w:color="000000"/>
              <w:left w:val="single" w:sz="4" w:space="0" w:color="000000"/>
              <w:bottom w:val="single" w:sz="4" w:space="0" w:color="000000"/>
            </w:tcBorders>
            <w:vAlign w:val="center"/>
          </w:tcPr>
          <w:p w14:paraId="2535F3F8" w14:textId="77777777" w:rsidR="00166B5B" w:rsidRPr="00051EAC" w:rsidRDefault="00166B5B" w:rsidP="00A15D20">
            <w:pPr>
              <w:keepNext/>
              <w:keepLines/>
              <w:snapToGrid w:val="0"/>
              <w:jc w:val="center"/>
              <w:rPr>
                <w:sz w:val="20"/>
                <w:lang w:val="cs-CZ"/>
              </w:rPr>
            </w:pPr>
            <w:r w:rsidRPr="00051EAC">
              <w:rPr>
                <w:sz w:val="20"/>
                <w:lang w:val="cs-CZ"/>
              </w:rPr>
              <w:t xml:space="preserve">Medián EFS:          36 </w:t>
            </w:r>
            <w:r w:rsidRPr="00051EAC">
              <w:rPr>
                <w:sz w:val="20"/>
                <w:lang w:val="cs-CZ"/>
              </w:rPr>
              <w:br/>
              <w:t>Nedosažen</w:t>
            </w:r>
          </w:p>
          <w:p w14:paraId="21DD39ED" w14:textId="77777777" w:rsidR="00166B5B" w:rsidRPr="00051EAC" w:rsidRDefault="00292767" w:rsidP="00A15D20">
            <w:pPr>
              <w:pStyle w:val="TextTi12"/>
              <w:keepNext/>
              <w:keepLines/>
              <w:jc w:val="center"/>
              <w:rPr>
                <w:sz w:val="20"/>
                <w:lang w:val="cs-CZ"/>
              </w:rPr>
            </w:pPr>
            <w:r>
              <w:rPr>
                <w:sz w:val="20"/>
                <w:lang w:val="cs-CZ"/>
              </w:rPr>
              <w:t>p &lt; </w:t>
            </w:r>
            <w:r w:rsidR="00166B5B" w:rsidRPr="00051EAC">
              <w:rPr>
                <w:sz w:val="20"/>
                <w:lang w:val="cs-CZ"/>
              </w:rPr>
              <w:t>0,0001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3F0401DA" w14:textId="77777777" w:rsidR="00166B5B" w:rsidRPr="00051EAC" w:rsidRDefault="00E0275B" w:rsidP="00A15D20">
            <w:pPr>
              <w:keepNext/>
              <w:keepLines/>
              <w:snapToGrid w:val="0"/>
              <w:jc w:val="center"/>
              <w:rPr>
                <w:sz w:val="20"/>
                <w:lang w:val="cs-CZ"/>
              </w:rPr>
            </w:pPr>
            <w:r>
              <w:rPr>
                <w:sz w:val="20"/>
                <w:lang w:val="cs-CZ"/>
              </w:rPr>
              <w:t>42 </w:t>
            </w:r>
            <w:r w:rsidR="00166B5B" w:rsidRPr="00051EAC">
              <w:rPr>
                <w:sz w:val="20"/>
                <w:lang w:val="cs-CZ"/>
              </w:rPr>
              <w:t>měsíce</w:t>
            </w:r>
          </w:p>
          <w:p w14:paraId="17C7F059" w14:textId="77777777" w:rsidR="00166B5B" w:rsidRPr="00051EAC" w:rsidRDefault="00292767" w:rsidP="00A15D20">
            <w:pPr>
              <w:pStyle w:val="TextTi12"/>
              <w:keepNext/>
              <w:keepLines/>
              <w:jc w:val="center"/>
              <w:rPr>
                <w:sz w:val="20"/>
                <w:lang w:val="cs-CZ"/>
              </w:rPr>
            </w:pPr>
            <w:r>
              <w:rPr>
                <w:sz w:val="20"/>
                <w:lang w:val="cs-CZ"/>
              </w:rPr>
              <w:t xml:space="preserve">84 </w:t>
            </w:r>
            <w:r>
              <w:rPr>
                <w:sz w:val="20"/>
                <w:lang w:val="cs-CZ"/>
              </w:rPr>
              <w:br/>
              <w:t>91</w:t>
            </w:r>
            <w:r>
              <w:rPr>
                <w:sz w:val="20"/>
                <w:lang w:val="cs-CZ"/>
              </w:rPr>
              <w:br/>
              <w:t>p = </w:t>
            </w:r>
            <w:r w:rsidR="00166B5B" w:rsidRPr="00051EAC">
              <w:rPr>
                <w:sz w:val="20"/>
                <w:lang w:val="cs-CZ"/>
              </w:rPr>
              <w:t>0,029</w:t>
            </w:r>
          </w:p>
        </w:tc>
      </w:tr>
    </w:tbl>
    <w:p w14:paraId="2BE5AC0F" w14:textId="77777777" w:rsidR="00166B5B" w:rsidRPr="00051EAC" w:rsidRDefault="004B570E" w:rsidP="00166B5B">
      <w:pPr>
        <w:keepNext/>
        <w:rPr>
          <w:sz w:val="18"/>
          <w:szCs w:val="18"/>
          <w:lang w:val="cs-CZ"/>
        </w:rPr>
      </w:pPr>
      <w:r>
        <w:rPr>
          <w:sz w:val="18"/>
          <w:szCs w:val="18"/>
          <w:lang w:val="cs-CZ"/>
        </w:rPr>
        <w:t>EFS </w:t>
      </w:r>
      <w:r>
        <w:rPr>
          <w:sz w:val="18"/>
          <w:szCs w:val="18"/>
          <w:lang w:val="cs-CZ"/>
        </w:rPr>
        <w:noBreakHyphen/>
        <w:t> </w:t>
      </w:r>
      <w:r w:rsidR="00166B5B" w:rsidRPr="00051EAC">
        <w:rPr>
          <w:sz w:val="18"/>
          <w:szCs w:val="18"/>
          <w:lang w:val="cs-CZ"/>
        </w:rPr>
        <w:t xml:space="preserve">Přežití bez události </w:t>
      </w:r>
    </w:p>
    <w:p w14:paraId="25068482" w14:textId="77777777" w:rsidR="00166B5B" w:rsidRPr="00051EAC" w:rsidRDefault="00166B5B" w:rsidP="00166B5B">
      <w:pPr>
        <w:keepNext/>
        <w:rPr>
          <w:sz w:val="18"/>
          <w:szCs w:val="18"/>
          <w:lang w:val="cs-CZ"/>
        </w:rPr>
      </w:pPr>
      <w:r w:rsidRPr="00051EAC">
        <w:rPr>
          <w:sz w:val="18"/>
          <w:szCs w:val="18"/>
          <w:lang w:val="cs-CZ"/>
        </w:rPr>
        <w:t>TTP</w:t>
      </w:r>
      <w:r w:rsidR="004B570E">
        <w:rPr>
          <w:sz w:val="18"/>
          <w:szCs w:val="18"/>
          <w:lang w:val="cs-CZ"/>
        </w:rPr>
        <w:t> </w:t>
      </w:r>
      <w:r w:rsidR="004B570E">
        <w:rPr>
          <w:sz w:val="18"/>
          <w:szCs w:val="18"/>
          <w:lang w:val="cs-CZ"/>
        </w:rPr>
        <w:noBreakHyphen/>
        <w:t> </w:t>
      </w:r>
      <w:r w:rsidRPr="00051EAC">
        <w:rPr>
          <w:sz w:val="18"/>
          <w:szCs w:val="18"/>
          <w:lang w:val="cs-CZ"/>
        </w:rPr>
        <w:t>Doba do progrese či úmrtí</w:t>
      </w:r>
    </w:p>
    <w:p w14:paraId="06162687" w14:textId="77777777" w:rsidR="00166B5B" w:rsidRPr="00051EAC" w:rsidRDefault="004B570E" w:rsidP="00166B5B">
      <w:pPr>
        <w:keepNext/>
        <w:rPr>
          <w:sz w:val="18"/>
          <w:szCs w:val="18"/>
          <w:lang w:val="cs-CZ"/>
        </w:rPr>
      </w:pPr>
      <w:r>
        <w:rPr>
          <w:sz w:val="18"/>
          <w:szCs w:val="18"/>
          <w:lang w:val="cs-CZ"/>
        </w:rPr>
        <w:t>PFS </w:t>
      </w:r>
      <w:r>
        <w:rPr>
          <w:sz w:val="18"/>
          <w:szCs w:val="18"/>
          <w:lang w:val="cs-CZ"/>
        </w:rPr>
        <w:noBreakHyphen/>
        <w:t> Přežití bez progrese</w:t>
      </w:r>
      <w:r>
        <w:rPr>
          <w:sz w:val="18"/>
          <w:szCs w:val="18"/>
          <w:lang w:val="cs-CZ"/>
        </w:rPr>
        <w:br/>
        <w:t>TTF </w:t>
      </w:r>
      <w:r>
        <w:rPr>
          <w:sz w:val="18"/>
          <w:szCs w:val="18"/>
          <w:lang w:val="cs-CZ"/>
        </w:rPr>
        <w:noBreakHyphen/>
        <w:t> </w:t>
      </w:r>
      <w:r w:rsidR="00166B5B" w:rsidRPr="00051EAC">
        <w:rPr>
          <w:sz w:val="18"/>
          <w:szCs w:val="18"/>
          <w:lang w:val="cs-CZ"/>
        </w:rPr>
        <w:t>Doba do selhání léčby</w:t>
      </w:r>
      <w:r w:rsidR="00166B5B" w:rsidRPr="00051EAC">
        <w:rPr>
          <w:sz w:val="18"/>
          <w:szCs w:val="18"/>
          <w:lang w:val="cs-CZ"/>
        </w:rPr>
        <w:br/>
        <w:t>OS</w:t>
      </w:r>
      <w:r>
        <w:rPr>
          <w:sz w:val="18"/>
          <w:szCs w:val="18"/>
          <w:lang w:val="cs-CZ"/>
        </w:rPr>
        <w:t> </w:t>
      </w:r>
      <w:r>
        <w:rPr>
          <w:sz w:val="18"/>
          <w:szCs w:val="18"/>
          <w:lang w:val="cs-CZ"/>
        </w:rPr>
        <w:noBreakHyphen/>
        <w:t> </w:t>
      </w:r>
      <w:r w:rsidR="00166B5B" w:rsidRPr="00051EAC">
        <w:rPr>
          <w:sz w:val="18"/>
          <w:szCs w:val="18"/>
          <w:lang w:val="cs-CZ"/>
        </w:rPr>
        <w:t>Přežití v</w:t>
      </w:r>
      <w:r>
        <w:rPr>
          <w:sz w:val="18"/>
          <w:szCs w:val="18"/>
          <w:lang w:val="cs-CZ"/>
        </w:rPr>
        <w:t> </w:t>
      </w:r>
      <w:r w:rsidR="00166B5B" w:rsidRPr="00051EAC">
        <w:rPr>
          <w:sz w:val="18"/>
          <w:szCs w:val="18"/>
          <w:lang w:val="cs-CZ"/>
        </w:rPr>
        <w:t>době analýzy</w:t>
      </w:r>
    </w:p>
    <w:p w14:paraId="1AD0BE78" w14:textId="77777777" w:rsidR="00166B5B" w:rsidRPr="00051EAC" w:rsidRDefault="00166B5B" w:rsidP="00166B5B">
      <w:pPr>
        <w:rPr>
          <w:lang w:val="cs-CZ"/>
        </w:rPr>
      </w:pPr>
    </w:p>
    <w:p w14:paraId="5527C8A0" w14:textId="77777777" w:rsidR="00166B5B" w:rsidRPr="00051EAC" w:rsidRDefault="00166B5B" w:rsidP="00F14791">
      <w:pPr>
        <w:outlineLvl w:val="0"/>
        <w:rPr>
          <w:i/>
          <w:lang w:val="cs-CZ"/>
        </w:rPr>
      </w:pPr>
      <w:r w:rsidRPr="00051EAC">
        <w:rPr>
          <w:i/>
          <w:lang w:val="cs-CZ"/>
        </w:rPr>
        <w:t>Udržovací terapie</w:t>
      </w:r>
    </w:p>
    <w:p w14:paraId="72488374" w14:textId="77777777" w:rsidR="00166B5B" w:rsidRPr="00051EAC" w:rsidRDefault="00166B5B" w:rsidP="00166B5B">
      <w:pPr>
        <w:rPr>
          <w:i/>
          <w:lang w:val="cs-CZ"/>
        </w:rPr>
      </w:pPr>
    </w:p>
    <w:p w14:paraId="62E7F778" w14:textId="77777777" w:rsidR="00166B5B" w:rsidRDefault="00166B5B" w:rsidP="00F14791">
      <w:pPr>
        <w:outlineLvl w:val="0"/>
        <w:rPr>
          <w:i/>
          <w:lang w:val="cs-CZ"/>
        </w:rPr>
      </w:pPr>
      <w:r w:rsidRPr="00937EB1">
        <w:rPr>
          <w:i/>
          <w:lang w:val="cs-CZ"/>
        </w:rPr>
        <w:t>Dosud neléčený folikulární lymfom</w:t>
      </w:r>
    </w:p>
    <w:p w14:paraId="780D9A05" w14:textId="77777777" w:rsidR="00937EB1" w:rsidRPr="00937EB1" w:rsidRDefault="00937EB1" w:rsidP="00166B5B">
      <w:pPr>
        <w:rPr>
          <w:i/>
          <w:lang w:val="cs-CZ"/>
        </w:rPr>
      </w:pPr>
    </w:p>
    <w:p w14:paraId="3CDAB371" w14:textId="77777777" w:rsidR="00166B5B" w:rsidRPr="00051EAC" w:rsidRDefault="00166B5B" w:rsidP="00166B5B">
      <w:pPr>
        <w:rPr>
          <w:lang w:val="cs-CZ"/>
        </w:rPr>
      </w:pPr>
      <w:r w:rsidRPr="00051EAC">
        <w:rPr>
          <w:lang w:val="cs-CZ"/>
        </w:rPr>
        <w:t>V prospektivní, otevřené, mezinárodní, mult</w:t>
      </w:r>
      <w:r w:rsidR="00876899">
        <w:rPr>
          <w:lang w:val="cs-CZ"/>
        </w:rPr>
        <w:t>icentrické studii fáze III 1193 </w:t>
      </w:r>
      <w:r w:rsidRPr="00051EAC">
        <w:rPr>
          <w:lang w:val="cs-CZ"/>
        </w:rPr>
        <w:t>pacientů s dosud neléčeným pokročilým folikulárním lymfom</w:t>
      </w:r>
      <w:r w:rsidR="00B86CC7">
        <w:rPr>
          <w:lang w:val="cs-CZ"/>
        </w:rPr>
        <w:t>em podstoupilo indukční léčbu R</w:t>
      </w:r>
      <w:r w:rsidR="001921DC">
        <w:rPr>
          <w:lang w:val="cs-CZ"/>
        </w:rPr>
        <w:noBreakHyphen/>
      </w:r>
      <w:r w:rsidRPr="00051EAC">
        <w:rPr>
          <w:lang w:val="cs-CZ"/>
        </w:rPr>
        <w:t>CH</w:t>
      </w:r>
      <w:r w:rsidR="00B86CC7">
        <w:rPr>
          <w:lang w:val="cs-CZ"/>
        </w:rPr>
        <w:t>OP (n</w:t>
      </w:r>
      <w:r w:rsidR="007708AC">
        <w:rPr>
          <w:lang w:val="cs-CZ"/>
        </w:rPr>
        <w:t> </w:t>
      </w:r>
      <w:r w:rsidR="00B86CC7">
        <w:rPr>
          <w:lang w:val="cs-CZ"/>
        </w:rPr>
        <w:t>=</w:t>
      </w:r>
      <w:r w:rsidR="007708AC">
        <w:rPr>
          <w:lang w:val="cs-CZ"/>
        </w:rPr>
        <w:t> </w:t>
      </w:r>
      <w:r w:rsidR="00B86CC7">
        <w:rPr>
          <w:lang w:val="cs-CZ"/>
        </w:rPr>
        <w:t>881), R</w:t>
      </w:r>
      <w:r w:rsidR="001921DC">
        <w:rPr>
          <w:lang w:val="cs-CZ"/>
        </w:rPr>
        <w:noBreakHyphen/>
      </w:r>
      <w:r w:rsidRPr="00051EAC">
        <w:rPr>
          <w:lang w:val="cs-CZ"/>
        </w:rPr>
        <w:t>CVP (n</w:t>
      </w:r>
      <w:r w:rsidR="007708AC">
        <w:rPr>
          <w:lang w:val="cs-CZ"/>
        </w:rPr>
        <w:t> </w:t>
      </w:r>
      <w:r w:rsidRPr="00051EAC">
        <w:rPr>
          <w:lang w:val="cs-CZ"/>
        </w:rPr>
        <w:t>=</w:t>
      </w:r>
      <w:r w:rsidR="007708AC">
        <w:rPr>
          <w:lang w:val="cs-CZ"/>
        </w:rPr>
        <w:t> </w:t>
      </w:r>
      <w:r w:rsidRPr="00051EAC">
        <w:rPr>
          <w:lang w:val="cs-CZ"/>
        </w:rPr>
        <w:t>268) nebo R</w:t>
      </w:r>
      <w:r w:rsidR="001921DC">
        <w:rPr>
          <w:lang w:val="cs-CZ"/>
        </w:rPr>
        <w:noBreakHyphen/>
      </w:r>
      <w:r w:rsidRPr="00051EAC">
        <w:rPr>
          <w:lang w:val="cs-CZ"/>
        </w:rPr>
        <w:t>FCM (n</w:t>
      </w:r>
      <w:r w:rsidR="007708AC">
        <w:rPr>
          <w:lang w:val="cs-CZ"/>
        </w:rPr>
        <w:t> </w:t>
      </w:r>
      <w:r w:rsidRPr="00051EAC">
        <w:rPr>
          <w:lang w:val="cs-CZ"/>
        </w:rPr>
        <w:t>=</w:t>
      </w:r>
      <w:r w:rsidR="007708AC">
        <w:rPr>
          <w:lang w:val="cs-CZ"/>
        </w:rPr>
        <w:t> </w:t>
      </w:r>
      <w:r w:rsidRPr="00051EAC">
        <w:rPr>
          <w:lang w:val="cs-CZ"/>
        </w:rPr>
        <w:t>44) dle volby zkoušejícího. Celkem 1078</w:t>
      </w:r>
      <w:r w:rsidR="00876899">
        <w:rPr>
          <w:lang w:val="cs-CZ"/>
        </w:rPr>
        <w:t> </w:t>
      </w:r>
      <w:r w:rsidRPr="00051EAC">
        <w:rPr>
          <w:lang w:val="cs-CZ"/>
        </w:rPr>
        <w:t>pacientů odpovědělo na indukční léčbu, 1018 z nich bylo randomizováno k udržovací léčbě přípravkem MabThera (n</w:t>
      </w:r>
      <w:r w:rsidR="007708AC">
        <w:rPr>
          <w:lang w:val="cs-CZ"/>
        </w:rPr>
        <w:t> </w:t>
      </w:r>
      <w:r w:rsidRPr="00051EAC">
        <w:rPr>
          <w:lang w:val="cs-CZ"/>
        </w:rPr>
        <w:t>=</w:t>
      </w:r>
      <w:r w:rsidR="007708AC">
        <w:rPr>
          <w:lang w:val="cs-CZ"/>
        </w:rPr>
        <w:t> </w:t>
      </w:r>
      <w:r w:rsidRPr="00051EAC">
        <w:rPr>
          <w:lang w:val="cs-CZ"/>
        </w:rPr>
        <w:t>505) nebo ke sledování (n</w:t>
      </w:r>
      <w:r w:rsidR="007708AC">
        <w:rPr>
          <w:lang w:val="cs-CZ"/>
        </w:rPr>
        <w:t> </w:t>
      </w:r>
      <w:r w:rsidRPr="00051EAC">
        <w:rPr>
          <w:lang w:val="cs-CZ"/>
        </w:rPr>
        <w:t>=</w:t>
      </w:r>
      <w:r w:rsidR="007708AC">
        <w:rPr>
          <w:lang w:val="cs-CZ"/>
        </w:rPr>
        <w:t> </w:t>
      </w:r>
      <w:r w:rsidRPr="00051EAC">
        <w:rPr>
          <w:lang w:val="cs-CZ"/>
        </w:rPr>
        <w:t>513). Tyto dvě léčebné skupiny</w:t>
      </w:r>
      <w:r w:rsidR="006C07C6">
        <w:rPr>
          <w:lang w:val="cs-CZ"/>
        </w:rPr>
        <w:t xml:space="preserve"> byly dobře vyváženy vzhledem k </w:t>
      </w:r>
      <w:r w:rsidRPr="00051EAC">
        <w:rPr>
          <w:lang w:val="cs-CZ"/>
        </w:rPr>
        <w:t>výchozím charakteristikám a</w:t>
      </w:r>
      <w:r w:rsidR="006C07C6">
        <w:rPr>
          <w:lang w:val="cs-CZ"/>
        </w:rPr>
        <w:t> </w:t>
      </w:r>
      <w:r w:rsidRPr="00051EAC">
        <w:rPr>
          <w:lang w:val="cs-CZ"/>
        </w:rPr>
        <w:t>rozsahu onemocnění. Udržovací léčba přípravkem MabThera spočívala v jedné infuzi přípravku MabThera v dávce 375</w:t>
      </w:r>
      <w:r w:rsidR="00A00CB5">
        <w:rPr>
          <w:lang w:val="cs-CZ"/>
        </w:rPr>
        <w:t> </w:t>
      </w:r>
      <w:r w:rsidRPr="00051EAC">
        <w:rPr>
          <w:lang w:val="cs-CZ"/>
        </w:rPr>
        <w:t>mg/m</w:t>
      </w:r>
      <w:r w:rsidRPr="00051EAC">
        <w:rPr>
          <w:vertAlign w:val="superscript"/>
          <w:lang w:val="cs-CZ"/>
        </w:rPr>
        <w:t>2</w:t>
      </w:r>
      <w:r w:rsidRPr="00051EAC">
        <w:rPr>
          <w:lang w:val="cs-CZ"/>
        </w:rPr>
        <w:t xml:space="preserve"> tělesného povrchu, která byla podávána každé 2</w:t>
      </w:r>
      <w:r w:rsidR="00876899">
        <w:rPr>
          <w:lang w:val="cs-CZ"/>
        </w:rPr>
        <w:t> </w:t>
      </w:r>
      <w:r w:rsidRPr="00051EAC">
        <w:rPr>
          <w:lang w:val="cs-CZ"/>
        </w:rPr>
        <w:t xml:space="preserve">měsíce do progrese </w:t>
      </w:r>
      <w:r w:rsidR="00876899">
        <w:rPr>
          <w:lang w:val="cs-CZ"/>
        </w:rPr>
        <w:t>onemocnění či nejdéle po dobu 2 </w:t>
      </w:r>
      <w:r w:rsidRPr="00051EAC">
        <w:rPr>
          <w:lang w:val="cs-CZ"/>
        </w:rPr>
        <w:t>let.</w:t>
      </w:r>
    </w:p>
    <w:p w14:paraId="2D22D92F" w14:textId="77777777" w:rsidR="00166B5B" w:rsidRPr="00051EAC" w:rsidRDefault="00166B5B" w:rsidP="00166B5B">
      <w:pPr>
        <w:rPr>
          <w:lang w:val="cs-CZ"/>
        </w:rPr>
      </w:pPr>
    </w:p>
    <w:p w14:paraId="2CF29F77" w14:textId="77777777" w:rsidR="00166B5B" w:rsidRPr="00051EAC" w:rsidRDefault="00470472" w:rsidP="00166B5B">
      <w:pPr>
        <w:rPr>
          <w:lang w:val="cs-CZ"/>
        </w:rPr>
      </w:pPr>
      <w:r>
        <w:rPr>
          <w:lang w:val="cs-CZ"/>
        </w:rPr>
        <w:t>Byla provedena předem specifikovaná primární analýza se</w:t>
      </w:r>
      <w:r w:rsidRPr="00051EAC">
        <w:rPr>
          <w:lang w:val="cs-CZ"/>
        </w:rPr>
        <w:t xml:space="preserve"> </w:t>
      </w:r>
      <w:r w:rsidR="00166B5B" w:rsidRPr="00051EAC">
        <w:rPr>
          <w:lang w:val="cs-CZ"/>
        </w:rPr>
        <w:t xml:space="preserve">střední </w:t>
      </w:r>
      <w:r w:rsidRPr="00051EAC">
        <w:rPr>
          <w:lang w:val="cs-CZ"/>
        </w:rPr>
        <w:t>dob</w:t>
      </w:r>
      <w:r>
        <w:rPr>
          <w:lang w:val="cs-CZ"/>
        </w:rPr>
        <w:t>ou</w:t>
      </w:r>
      <w:r w:rsidRPr="00051EAC">
        <w:rPr>
          <w:lang w:val="cs-CZ"/>
        </w:rPr>
        <w:t xml:space="preserve"> </w:t>
      </w:r>
      <w:r w:rsidR="00876899">
        <w:rPr>
          <w:lang w:val="cs-CZ"/>
        </w:rPr>
        <w:t>sledování 25 </w:t>
      </w:r>
      <w:r w:rsidR="00166B5B" w:rsidRPr="00051EAC">
        <w:rPr>
          <w:lang w:val="cs-CZ"/>
        </w:rPr>
        <w:t>měsíců od randomizace</w:t>
      </w:r>
      <w:r>
        <w:rPr>
          <w:lang w:val="cs-CZ"/>
        </w:rPr>
        <w:t>,</w:t>
      </w:r>
      <w:r w:rsidR="00166B5B" w:rsidRPr="00051EAC">
        <w:rPr>
          <w:lang w:val="cs-CZ"/>
        </w:rPr>
        <w:t xml:space="preserve"> udržovací léčba přípravkem MabThera </w:t>
      </w:r>
      <w:r w:rsidRPr="00051EAC">
        <w:rPr>
          <w:lang w:val="cs-CZ"/>
        </w:rPr>
        <w:t xml:space="preserve">vedla </w:t>
      </w:r>
      <w:r w:rsidR="00166B5B" w:rsidRPr="00051EAC">
        <w:rPr>
          <w:lang w:val="cs-CZ"/>
        </w:rPr>
        <w:t xml:space="preserve">ve </w:t>
      </w:r>
      <w:r w:rsidR="006C07C6">
        <w:rPr>
          <w:lang w:val="cs-CZ"/>
        </w:rPr>
        <w:t>srovnání se samotným sledováním u </w:t>
      </w:r>
      <w:r w:rsidR="00166B5B" w:rsidRPr="00051EAC">
        <w:rPr>
          <w:lang w:val="cs-CZ"/>
        </w:rPr>
        <w:t>dosud neléčených pacientů s folikulárním ly</w:t>
      </w:r>
      <w:r w:rsidR="006C07C6">
        <w:rPr>
          <w:lang w:val="cs-CZ"/>
        </w:rPr>
        <w:t>mfomem ke klinicky důležitému a </w:t>
      </w:r>
      <w:r w:rsidR="00166B5B" w:rsidRPr="00051EAC">
        <w:rPr>
          <w:lang w:val="cs-CZ"/>
        </w:rPr>
        <w:t>statisticky významnému zlepšení v primárním cíl</w:t>
      </w:r>
      <w:r w:rsidR="00854352" w:rsidRPr="00051EAC">
        <w:rPr>
          <w:lang w:val="cs-CZ"/>
        </w:rPr>
        <w:t>ovém parametru</w:t>
      </w:r>
      <w:r w:rsidR="00166B5B" w:rsidRPr="00051EAC">
        <w:rPr>
          <w:lang w:val="cs-CZ"/>
        </w:rPr>
        <w:t xml:space="preserve"> </w:t>
      </w:r>
      <w:r w:rsidR="00E7161C" w:rsidRPr="00051EAC">
        <w:rPr>
          <w:lang w:val="cs-CZ"/>
        </w:rPr>
        <w:t>účinnosti</w:t>
      </w:r>
      <w:r w:rsidR="00166B5B" w:rsidRPr="00051EAC">
        <w:rPr>
          <w:lang w:val="cs-CZ"/>
        </w:rPr>
        <w:t>, kterým bylo přežití bez progrese (PFS) hodnocené zkoušejícím</w:t>
      </w:r>
      <w:r w:rsidR="00166B5B" w:rsidRPr="00051EAC" w:rsidDel="0085692C">
        <w:rPr>
          <w:lang w:val="cs-CZ"/>
        </w:rPr>
        <w:t xml:space="preserve"> </w:t>
      </w:r>
      <w:r w:rsidR="00166B5B" w:rsidRPr="00051EAC">
        <w:rPr>
          <w:lang w:val="cs-CZ"/>
        </w:rPr>
        <w:t>(</w:t>
      </w:r>
      <w:r w:rsidR="002906F0">
        <w:rPr>
          <w:lang w:val="cs-CZ"/>
        </w:rPr>
        <w:t>t</w:t>
      </w:r>
      <w:r w:rsidR="00876899">
        <w:rPr>
          <w:lang w:val="cs-CZ"/>
        </w:rPr>
        <w:t>abulka </w:t>
      </w:r>
      <w:r w:rsidR="0013171A">
        <w:rPr>
          <w:lang w:val="cs-CZ"/>
        </w:rPr>
        <w:t>9</w:t>
      </w:r>
      <w:r w:rsidR="00166B5B" w:rsidRPr="00051EAC">
        <w:rPr>
          <w:lang w:val="cs-CZ"/>
        </w:rPr>
        <w:t>).</w:t>
      </w:r>
    </w:p>
    <w:p w14:paraId="72DC6554" w14:textId="77777777" w:rsidR="00166B5B" w:rsidRPr="00051EAC" w:rsidRDefault="00166B5B" w:rsidP="00166B5B">
      <w:pPr>
        <w:rPr>
          <w:lang w:val="cs-CZ"/>
        </w:rPr>
      </w:pPr>
    </w:p>
    <w:p w14:paraId="0C284433" w14:textId="77777777" w:rsidR="00166B5B" w:rsidRDefault="00166B5B" w:rsidP="00166B5B">
      <w:pPr>
        <w:rPr>
          <w:lang w:val="cs-CZ"/>
        </w:rPr>
      </w:pPr>
      <w:r w:rsidRPr="00051EAC">
        <w:rPr>
          <w:lang w:val="cs-CZ"/>
        </w:rPr>
        <w:t xml:space="preserve">Významný přínos udržovací léčby přípravkem MabThera byl </w:t>
      </w:r>
      <w:r w:rsidR="00E7161C" w:rsidRPr="00051EAC">
        <w:rPr>
          <w:lang w:val="cs-CZ"/>
        </w:rPr>
        <w:t>zaznamenán</w:t>
      </w:r>
      <w:r w:rsidRPr="00051EAC">
        <w:rPr>
          <w:lang w:val="cs-CZ"/>
        </w:rPr>
        <w:t xml:space="preserve"> také u</w:t>
      </w:r>
      <w:r w:rsidR="006C07C6">
        <w:rPr>
          <w:lang w:val="cs-CZ"/>
        </w:rPr>
        <w:t> </w:t>
      </w:r>
      <w:r w:rsidRPr="00051EAC">
        <w:rPr>
          <w:lang w:val="cs-CZ"/>
        </w:rPr>
        <w:t>sekundárních cíl</w:t>
      </w:r>
      <w:r w:rsidR="00E7161C" w:rsidRPr="00051EAC">
        <w:rPr>
          <w:lang w:val="cs-CZ"/>
        </w:rPr>
        <w:t>ových parametrů</w:t>
      </w:r>
      <w:r w:rsidRPr="00051EAC">
        <w:rPr>
          <w:lang w:val="cs-CZ"/>
        </w:rPr>
        <w:t xml:space="preserve"> studie, kterými byly přežití bez příhody (EFS), doba do další protilymfomové léčby (TNLT), doba do další chemoterapie (TNCT) a</w:t>
      </w:r>
      <w:r w:rsidR="006C07C6">
        <w:rPr>
          <w:lang w:val="cs-CZ"/>
        </w:rPr>
        <w:t> </w:t>
      </w:r>
      <w:r w:rsidRPr="00051EAC">
        <w:rPr>
          <w:szCs w:val="22"/>
          <w:lang w:val="cs-CZ"/>
        </w:rPr>
        <w:t xml:space="preserve">celkový </w:t>
      </w:r>
      <w:r w:rsidR="00E7161C" w:rsidRPr="00051EAC">
        <w:rPr>
          <w:szCs w:val="22"/>
          <w:lang w:val="cs-CZ"/>
        </w:rPr>
        <w:t>výskyt</w:t>
      </w:r>
      <w:r w:rsidRPr="00051EAC">
        <w:rPr>
          <w:szCs w:val="22"/>
          <w:lang w:val="cs-CZ"/>
        </w:rPr>
        <w:t xml:space="preserve"> odpovědí</w:t>
      </w:r>
      <w:r w:rsidRPr="00051EAC">
        <w:rPr>
          <w:lang w:val="cs-CZ"/>
        </w:rPr>
        <w:t xml:space="preserve"> (ORR) </w:t>
      </w:r>
      <w:r w:rsidR="00470472">
        <w:rPr>
          <w:lang w:val="cs-CZ"/>
        </w:rPr>
        <w:t>v</w:t>
      </w:r>
      <w:r w:rsidR="006C07C6">
        <w:rPr>
          <w:lang w:val="cs-CZ"/>
        </w:rPr>
        <w:t> </w:t>
      </w:r>
      <w:r w:rsidR="00EB3275">
        <w:rPr>
          <w:lang w:val="cs-CZ"/>
        </w:rPr>
        <w:t>době</w:t>
      </w:r>
      <w:r w:rsidR="006C07C6">
        <w:rPr>
          <w:lang w:val="cs-CZ"/>
        </w:rPr>
        <w:t xml:space="preserve"> </w:t>
      </w:r>
      <w:r w:rsidR="00470472">
        <w:rPr>
          <w:lang w:val="cs-CZ"/>
        </w:rPr>
        <w:t>primární analýz</w:t>
      </w:r>
      <w:r w:rsidR="00EB3275">
        <w:rPr>
          <w:lang w:val="cs-CZ"/>
        </w:rPr>
        <w:t>y</w:t>
      </w:r>
      <w:r w:rsidR="00470472">
        <w:rPr>
          <w:lang w:val="cs-CZ"/>
        </w:rPr>
        <w:t xml:space="preserve"> </w:t>
      </w:r>
      <w:r w:rsidRPr="00051EAC">
        <w:rPr>
          <w:lang w:val="cs-CZ"/>
        </w:rPr>
        <w:t>(</w:t>
      </w:r>
      <w:r w:rsidR="002906F0">
        <w:rPr>
          <w:lang w:val="cs-CZ"/>
        </w:rPr>
        <w:t>t</w:t>
      </w:r>
      <w:r w:rsidR="00876899">
        <w:rPr>
          <w:lang w:val="cs-CZ"/>
        </w:rPr>
        <w:t>abulka </w:t>
      </w:r>
      <w:r w:rsidR="0013171A">
        <w:rPr>
          <w:lang w:val="cs-CZ"/>
        </w:rPr>
        <w:t>9</w:t>
      </w:r>
      <w:r w:rsidRPr="00051EAC">
        <w:rPr>
          <w:lang w:val="cs-CZ"/>
        </w:rPr>
        <w:t>).</w:t>
      </w:r>
      <w:r w:rsidR="004C124F">
        <w:rPr>
          <w:lang w:val="cs-CZ"/>
        </w:rPr>
        <w:t xml:space="preserve"> </w:t>
      </w:r>
    </w:p>
    <w:p w14:paraId="7FCD1597" w14:textId="77777777" w:rsidR="00F019B1" w:rsidRDefault="00F019B1" w:rsidP="00166B5B">
      <w:pPr>
        <w:rPr>
          <w:lang w:val="cs-CZ"/>
        </w:rPr>
      </w:pPr>
    </w:p>
    <w:p w14:paraId="79C2437A" w14:textId="77777777" w:rsidR="00470472" w:rsidRPr="00051EAC" w:rsidRDefault="00470472" w:rsidP="00166B5B">
      <w:pPr>
        <w:rPr>
          <w:lang w:val="cs-CZ"/>
        </w:rPr>
      </w:pPr>
      <w:r>
        <w:rPr>
          <w:lang w:val="cs-CZ"/>
        </w:rPr>
        <w:t>Data z prodloužené doby sledování pacientů ve studii (medián sledování 9</w:t>
      </w:r>
      <w:r w:rsidR="00876899">
        <w:rPr>
          <w:lang w:val="cs-CZ"/>
        </w:rPr>
        <w:t> </w:t>
      </w:r>
      <w:r>
        <w:rPr>
          <w:lang w:val="cs-CZ"/>
        </w:rPr>
        <w:t>let) potvrdila dlouhodobý přínos udržovací léčby přípravkem MabThera z hlediska PFS, EFS, TNLT a</w:t>
      </w:r>
      <w:r w:rsidR="00D46871">
        <w:rPr>
          <w:lang w:val="cs-CZ"/>
        </w:rPr>
        <w:t> </w:t>
      </w:r>
      <w:r>
        <w:rPr>
          <w:lang w:val="cs-CZ"/>
        </w:rPr>
        <w:t>TNCT (</w:t>
      </w:r>
      <w:r w:rsidR="0013171A">
        <w:rPr>
          <w:lang w:val="cs-CZ"/>
        </w:rPr>
        <w:t>t</w:t>
      </w:r>
      <w:r w:rsidR="00876899">
        <w:rPr>
          <w:lang w:val="cs-CZ"/>
        </w:rPr>
        <w:t>abulka </w:t>
      </w:r>
      <w:r w:rsidR="0013171A">
        <w:rPr>
          <w:lang w:val="cs-CZ"/>
        </w:rPr>
        <w:t>9</w:t>
      </w:r>
      <w:r>
        <w:rPr>
          <w:lang w:val="cs-CZ"/>
        </w:rPr>
        <w:t xml:space="preserve">). </w:t>
      </w:r>
    </w:p>
    <w:p w14:paraId="2CA3A8D1" w14:textId="77777777" w:rsidR="00166B5B" w:rsidRPr="00051EAC" w:rsidRDefault="00166B5B" w:rsidP="00166B5B">
      <w:pPr>
        <w:rPr>
          <w:lang w:val="cs-CZ"/>
        </w:rPr>
      </w:pPr>
    </w:p>
    <w:p w14:paraId="1D901964" w14:textId="77777777" w:rsidR="00166B5B" w:rsidRPr="00051EAC" w:rsidRDefault="00166B5B" w:rsidP="000E2A02">
      <w:pPr>
        <w:keepNext/>
        <w:keepLines/>
        <w:ind w:left="1134" w:hanging="1134"/>
        <w:rPr>
          <w:b/>
          <w:lang w:val="cs-CZ"/>
        </w:rPr>
      </w:pPr>
      <w:r w:rsidRPr="00051EAC">
        <w:rPr>
          <w:b/>
          <w:lang w:val="cs-CZ"/>
        </w:rPr>
        <w:t>Tabulka </w:t>
      </w:r>
      <w:r w:rsidR="0013171A">
        <w:rPr>
          <w:b/>
          <w:lang w:val="cs-CZ"/>
        </w:rPr>
        <w:t>9</w:t>
      </w:r>
      <w:r w:rsidRPr="00051EAC">
        <w:rPr>
          <w:b/>
          <w:lang w:val="cs-CZ"/>
        </w:rPr>
        <w:tab/>
      </w:r>
      <w:r w:rsidR="00470472">
        <w:rPr>
          <w:b/>
          <w:lang w:val="cs-CZ"/>
        </w:rPr>
        <w:t>P</w:t>
      </w:r>
      <w:r w:rsidRPr="00051EAC">
        <w:rPr>
          <w:b/>
          <w:lang w:val="cs-CZ"/>
        </w:rPr>
        <w:t>řehled účinnosti přípravku MabThera vs. sledování</w:t>
      </w:r>
      <w:r w:rsidR="004C124F">
        <w:rPr>
          <w:b/>
          <w:lang w:val="cs-CZ"/>
        </w:rPr>
        <w:t xml:space="preserve"> </w:t>
      </w:r>
      <w:r w:rsidR="00501BF9">
        <w:rPr>
          <w:b/>
          <w:lang w:val="cs-CZ"/>
        </w:rPr>
        <w:t xml:space="preserve">v době </w:t>
      </w:r>
      <w:r w:rsidR="00470472">
        <w:rPr>
          <w:b/>
          <w:lang w:val="cs-CZ"/>
        </w:rPr>
        <w:t>primární analýzy dle protokolu a</w:t>
      </w:r>
      <w:r w:rsidR="00D46871">
        <w:rPr>
          <w:b/>
          <w:lang w:val="cs-CZ"/>
        </w:rPr>
        <w:t> </w:t>
      </w:r>
      <w:r w:rsidR="00470472">
        <w:rPr>
          <w:b/>
          <w:lang w:val="cs-CZ"/>
        </w:rPr>
        <w:t xml:space="preserve">po </w:t>
      </w:r>
      <w:r w:rsidR="00501BF9">
        <w:rPr>
          <w:b/>
          <w:lang w:val="cs-CZ"/>
        </w:rPr>
        <w:t xml:space="preserve">uplynutí </w:t>
      </w:r>
      <w:r w:rsidR="00470472">
        <w:rPr>
          <w:b/>
          <w:lang w:val="cs-CZ"/>
        </w:rPr>
        <w:t>mediánu sledování 9</w:t>
      </w:r>
      <w:r w:rsidR="0042295F">
        <w:rPr>
          <w:b/>
          <w:lang w:val="cs-CZ"/>
        </w:rPr>
        <w:t> </w:t>
      </w:r>
      <w:r w:rsidR="00470472">
        <w:rPr>
          <w:b/>
          <w:lang w:val="cs-CZ"/>
        </w:rPr>
        <w:t>let (</w:t>
      </w:r>
      <w:r w:rsidR="00111CFC">
        <w:rPr>
          <w:b/>
          <w:lang w:val="cs-CZ"/>
        </w:rPr>
        <w:t>závěrečná</w:t>
      </w:r>
      <w:r w:rsidR="00470472">
        <w:rPr>
          <w:b/>
          <w:lang w:val="cs-CZ"/>
        </w:rPr>
        <w:t xml:space="preserve"> analýza)</w:t>
      </w:r>
    </w:p>
    <w:p w14:paraId="3C2AE566" w14:textId="77777777" w:rsidR="00166B5B" w:rsidRDefault="00166B5B" w:rsidP="00166B5B">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6F5EF4" w:rsidRPr="00645385" w14:paraId="087BD265" w14:textId="77777777" w:rsidTr="006F5EF4">
        <w:tc>
          <w:tcPr>
            <w:tcW w:w="3412" w:type="dxa"/>
            <w:vMerge w:val="restart"/>
            <w:tcBorders>
              <w:top w:val="single" w:sz="4" w:space="0" w:color="auto"/>
              <w:left w:val="single" w:sz="4" w:space="0" w:color="auto"/>
              <w:bottom w:val="single" w:sz="4" w:space="0" w:color="auto"/>
              <w:right w:val="single" w:sz="4" w:space="0" w:color="auto"/>
            </w:tcBorders>
          </w:tcPr>
          <w:p w14:paraId="54AF4C40" w14:textId="77777777" w:rsidR="006F5EF4" w:rsidRPr="00097CD1" w:rsidRDefault="006F5EF4">
            <w:pPr>
              <w:rPr>
                <w:b/>
                <w:szCs w:val="22"/>
                <w:lang w:val="cs-CZ"/>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640D170D" w14:textId="77777777" w:rsidR="006F5EF4" w:rsidRPr="00097CD1" w:rsidRDefault="006F5EF4" w:rsidP="0042295F">
            <w:pPr>
              <w:jc w:val="center"/>
              <w:rPr>
                <w:b/>
                <w:szCs w:val="22"/>
                <w:lang w:val="cs-CZ"/>
              </w:rPr>
            </w:pPr>
            <w:r w:rsidRPr="00097CD1">
              <w:rPr>
                <w:b/>
                <w:szCs w:val="22"/>
                <w:lang w:val="cs-CZ"/>
              </w:rPr>
              <w:t>Primární analýza</w:t>
            </w:r>
            <w:r w:rsidRPr="00097CD1">
              <w:rPr>
                <w:b/>
                <w:szCs w:val="22"/>
                <w:lang w:val="cs-CZ"/>
              </w:rPr>
              <w:br/>
              <w:t>(medi</w:t>
            </w:r>
            <w:r w:rsidR="00111CFC" w:rsidRPr="00097CD1">
              <w:rPr>
                <w:b/>
                <w:szCs w:val="22"/>
                <w:lang w:val="cs-CZ"/>
              </w:rPr>
              <w:t>á</w:t>
            </w:r>
            <w:r w:rsidRPr="00097CD1">
              <w:rPr>
                <w:b/>
                <w:szCs w:val="22"/>
                <w:lang w:val="cs-CZ"/>
              </w:rPr>
              <w:t xml:space="preserve">n </w:t>
            </w:r>
            <w:r w:rsidR="00111CFC" w:rsidRPr="00097CD1">
              <w:rPr>
                <w:b/>
                <w:szCs w:val="22"/>
                <w:lang w:val="cs-CZ"/>
              </w:rPr>
              <w:t>sledování</w:t>
            </w:r>
            <w:r w:rsidRPr="00097CD1">
              <w:rPr>
                <w:b/>
                <w:szCs w:val="22"/>
                <w:lang w:val="cs-CZ"/>
              </w:rPr>
              <w:t>: 25</w:t>
            </w:r>
            <w:r w:rsidR="0042295F">
              <w:rPr>
                <w:b/>
                <w:szCs w:val="22"/>
                <w:lang w:val="cs-CZ"/>
              </w:rPr>
              <w:t> </w:t>
            </w:r>
            <w:r w:rsidR="00111CFC" w:rsidRPr="00097CD1">
              <w:rPr>
                <w:b/>
                <w:szCs w:val="22"/>
                <w:lang w:val="cs-CZ"/>
              </w:rPr>
              <w:t>měsíců</w:t>
            </w:r>
            <w:r w:rsidRPr="00097CD1">
              <w:rPr>
                <w:b/>
                <w:szCs w:val="22"/>
                <w:lang w:val="cs-CZ"/>
              </w:rPr>
              <w:t>)</w:t>
            </w:r>
          </w:p>
        </w:tc>
        <w:tc>
          <w:tcPr>
            <w:tcW w:w="2936" w:type="dxa"/>
            <w:gridSpan w:val="2"/>
            <w:tcBorders>
              <w:top w:val="single" w:sz="4" w:space="0" w:color="auto"/>
              <w:left w:val="single" w:sz="4" w:space="0" w:color="auto"/>
              <w:bottom w:val="single" w:sz="4" w:space="0" w:color="auto"/>
              <w:right w:val="single" w:sz="4" w:space="0" w:color="auto"/>
            </w:tcBorders>
            <w:hideMark/>
          </w:tcPr>
          <w:p w14:paraId="653A4BD3" w14:textId="77777777" w:rsidR="006F5EF4" w:rsidRPr="00097CD1" w:rsidRDefault="00111CFC" w:rsidP="00111CFC">
            <w:pPr>
              <w:jc w:val="center"/>
              <w:rPr>
                <w:b/>
                <w:szCs w:val="22"/>
                <w:lang w:val="cs-CZ"/>
              </w:rPr>
            </w:pPr>
            <w:r w:rsidRPr="00097CD1">
              <w:rPr>
                <w:b/>
                <w:szCs w:val="22"/>
                <w:lang w:val="cs-CZ"/>
              </w:rPr>
              <w:t>Závěrečná analýza</w:t>
            </w:r>
            <w:r w:rsidR="006F5EF4" w:rsidRPr="00097CD1">
              <w:rPr>
                <w:b/>
                <w:szCs w:val="22"/>
                <w:lang w:val="cs-CZ"/>
              </w:rPr>
              <w:br/>
              <w:t>(medi</w:t>
            </w:r>
            <w:r w:rsidRPr="00097CD1">
              <w:rPr>
                <w:b/>
                <w:szCs w:val="22"/>
                <w:lang w:val="cs-CZ"/>
              </w:rPr>
              <w:t>á</w:t>
            </w:r>
            <w:r w:rsidR="006F5EF4" w:rsidRPr="00097CD1">
              <w:rPr>
                <w:b/>
                <w:szCs w:val="22"/>
                <w:lang w:val="cs-CZ"/>
              </w:rPr>
              <w:t xml:space="preserve">n </w:t>
            </w:r>
            <w:r w:rsidRPr="00097CD1">
              <w:rPr>
                <w:b/>
                <w:szCs w:val="22"/>
                <w:lang w:val="cs-CZ"/>
              </w:rPr>
              <w:t>sledování</w:t>
            </w:r>
            <w:r w:rsidR="006F5EF4" w:rsidRPr="00097CD1">
              <w:rPr>
                <w:b/>
                <w:szCs w:val="22"/>
                <w:lang w:val="cs-CZ"/>
              </w:rPr>
              <w:t>: 9</w:t>
            </w:r>
            <w:r w:rsidRPr="00097CD1">
              <w:rPr>
                <w:b/>
                <w:szCs w:val="22"/>
                <w:lang w:val="cs-CZ"/>
              </w:rPr>
              <w:t>,</w:t>
            </w:r>
            <w:r w:rsidR="0042295F">
              <w:rPr>
                <w:b/>
                <w:szCs w:val="22"/>
                <w:lang w:val="cs-CZ"/>
              </w:rPr>
              <w:t>0 </w:t>
            </w:r>
            <w:r w:rsidRPr="00097CD1">
              <w:rPr>
                <w:b/>
                <w:szCs w:val="22"/>
                <w:lang w:val="cs-CZ"/>
              </w:rPr>
              <w:t>let</w:t>
            </w:r>
            <w:r w:rsidR="006F5EF4" w:rsidRPr="00097CD1">
              <w:rPr>
                <w:b/>
                <w:szCs w:val="22"/>
                <w:lang w:val="cs-CZ"/>
              </w:rPr>
              <w:t>)</w:t>
            </w:r>
          </w:p>
        </w:tc>
      </w:tr>
      <w:tr w:rsidR="006F5EF4" w:rsidRPr="004F5DBB" w14:paraId="5B938ABE" w14:textId="77777777" w:rsidTr="006F5EF4">
        <w:tc>
          <w:tcPr>
            <w:tcW w:w="3412" w:type="dxa"/>
            <w:vMerge/>
            <w:tcBorders>
              <w:top w:val="single" w:sz="4" w:space="0" w:color="auto"/>
              <w:left w:val="single" w:sz="4" w:space="0" w:color="auto"/>
              <w:bottom w:val="single" w:sz="4" w:space="0" w:color="auto"/>
              <w:right w:val="single" w:sz="4" w:space="0" w:color="auto"/>
            </w:tcBorders>
            <w:vAlign w:val="center"/>
            <w:hideMark/>
          </w:tcPr>
          <w:p w14:paraId="11432005" w14:textId="77777777" w:rsidR="006F5EF4" w:rsidRPr="00097CD1" w:rsidRDefault="006F5EF4">
            <w:pPr>
              <w:rPr>
                <w:b/>
                <w:szCs w:val="22"/>
                <w:lang w:val="cs-CZ"/>
              </w:rPr>
            </w:pPr>
          </w:p>
        </w:tc>
        <w:tc>
          <w:tcPr>
            <w:tcW w:w="1470" w:type="dxa"/>
            <w:tcBorders>
              <w:top w:val="single" w:sz="4" w:space="0" w:color="auto"/>
              <w:left w:val="single" w:sz="4" w:space="0" w:color="auto"/>
              <w:bottom w:val="single" w:sz="4" w:space="0" w:color="auto"/>
              <w:right w:val="nil"/>
            </w:tcBorders>
            <w:hideMark/>
          </w:tcPr>
          <w:p w14:paraId="5730238D" w14:textId="77777777" w:rsidR="006F5EF4" w:rsidRPr="004F5DBB" w:rsidRDefault="006F5EF4" w:rsidP="006F5EF4">
            <w:pPr>
              <w:jc w:val="center"/>
              <w:rPr>
                <w:b/>
                <w:szCs w:val="22"/>
                <w:lang w:val="cs-CZ"/>
              </w:rPr>
            </w:pPr>
            <w:r w:rsidRPr="004F5DBB">
              <w:rPr>
                <w:b/>
                <w:szCs w:val="22"/>
                <w:lang w:val="cs-CZ"/>
              </w:rPr>
              <w:t>Sledování</w:t>
            </w:r>
            <w:r w:rsidRPr="004F5DBB">
              <w:rPr>
                <w:b/>
                <w:szCs w:val="22"/>
                <w:lang w:val="cs-CZ"/>
              </w:rPr>
              <w:br/>
              <w:t>n</w:t>
            </w:r>
            <w:r w:rsidR="0042295F">
              <w:rPr>
                <w:b/>
                <w:szCs w:val="22"/>
                <w:lang w:val="cs-CZ"/>
              </w:rPr>
              <w:t> </w:t>
            </w:r>
            <w:r w:rsidRPr="004F5DBB">
              <w:rPr>
                <w:b/>
                <w:szCs w:val="22"/>
                <w:lang w:val="cs-CZ"/>
              </w:rPr>
              <w:t>=</w:t>
            </w:r>
            <w:r w:rsidR="0042295F">
              <w:rPr>
                <w:b/>
                <w:szCs w:val="22"/>
                <w:lang w:val="cs-CZ"/>
              </w:rPr>
              <w:t> </w:t>
            </w:r>
            <w:r w:rsidRPr="004F5DBB">
              <w:rPr>
                <w:b/>
                <w:szCs w:val="22"/>
                <w:lang w:val="cs-CZ"/>
              </w:rPr>
              <w:t>513</w:t>
            </w:r>
          </w:p>
        </w:tc>
        <w:tc>
          <w:tcPr>
            <w:tcW w:w="1469" w:type="dxa"/>
            <w:tcBorders>
              <w:top w:val="single" w:sz="4" w:space="0" w:color="auto"/>
              <w:left w:val="nil"/>
              <w:bottom w:val="single" w:sz="4" w:space="0" w:color="auto"/>
              <w:right w:val="single" w:sz="4" w:space="0" w:color="auto"/>
            </w:tcBorders>
            <w:hideMark/>
          </w:tcPr>
          <w:p w14:paraId="6CD0B9DA" w14:textId="77777777" w:rsidR="006F5EF4" w:rsidRPr="004F5DBB" w:rsidRDefault="006F5EF4" w:rsidP="006F5EF4">
            <w:pPr>
              <w:jc w:val="center"/>
              <w:rPr>
                <w:b/>
                <w:szCs w:val="22"/>
                <w:lang w:val="cs-CZ"/>
              </w:rPr>
            </w:pPr>
            <w:r w:rsidRPr="004F5DBB">
              <w:rPr>
                <w:b/>
                <w:szCs w:val="22"/>
                <w:lang w:val="cs-CZ"/>
              </w:rPr>
              <w:t>MabThera</w:t>
            </w:r>
            <w:r w:rsidRPr="004F5DBB">
              <w:rPr>
                <w:b/>
                <w:szCs w:val="22"/>
                <w:lang w:val="cs-CZ"/>
              </w:rPr>
              <w:br/>
              <w:t>n</w:t>
            </w:r>
            <w:r w:rsidR="0042295F">
              <w:rPr>
                <w:b/>
                <w:szCs w:val="22"/>
                <w:lang w:val="cs-CZ"/>
              </w:rPr>
              <w:t> </w:t>
            </w:r>
            <w:r w:rsidRPr="004F5DBB">
              <w:rPr>
                <w:b/>
                <w:szCs w:val="22"/>
                <w:lang w:val="cs-CZ"/>
              </w:rPr>
              <w:t>=</w:t>
            </w:r>
            <w:r w:rsidR="0042295F">
              <w:rPr>
                <w:b/>
                <w:szCs w:val="22"/>
                <w:lang w:val="cs-CZ"/>
              </w:rPr>
              <w:t> </w:t>
            </w:r>
            <w:r w:rsidRPr="004F5DBB">
              <w:rPr>
                <w:b/>
                <w:szCs w:val="22"/>
                <w:lang w:val="cs-CZ"/>
              </w:rPr>
              <w:t>505</w:t>
            </w:r>
          </w:p>
        </w:tc>
        <w:tc>
          <w:tcPr>
            <w:tcW w:w="1470" w:type="dxa"/>
            <w:tcBorders>
              <w:top w:val="single" w:sz="4" w:space="0" w:color="auto"/>
              <w:left w:val="single" w:sz="4" w:space="0" w:color="auto"/>
              <w:bottom w:val="single" w:sz="4" w:space="0" w:color="auto"/>
              <w:right w:val="nil"/>
            </w:tcBorders>
            <w:hideMark/>
          </w:tcPr>
          <w:p w14:paraId="1E76D409" w14:textId="77777777" w:rsidR="006F5EF4" w:rsidRPr="004F5DBB" w:rsidRDefault="00111CFC" w:rsidP="00111CFC">
            <w:pPr>
              <w:jc w:val="center"/>
              <w:rPr>
                <w:b/>
                <w:szCs w:val="22"/>
                <w:lang w:val="cs-CZ"/>
              </w:rPr>
            </w:pPr>
            <w:r w:rsidRPr="004F5DBB">
              <w:rPr>
                <w:b/>
                <w:szCs w:val="22"/>
                <w:lang w:val="cs-CZ"/>
              </w:rPr>
              <w:t>Sledování</w:t>
            </w:r>
            <w:r w:rsidR="006F5EF4" w:rsidRPr="004F5DBB">
              <w:rPr>
                <w:b/>
                <w:szCs w:val="22"/>
                <w:lang w:val="cs-CZ"/>
              </w:rPr>
              <w:br/>
            </w:r>
            <w:r w:rsidRPr="004F5DBB">
              <w:rPr>
                <w:b/>
                <w:szCs w:val="22"/>
                <w:lang w:val="cs-CZ"/>
              </w:rPr>
              <w:t>n</w:t>
            </w:r>
            <w:r w:rsidR="0042295F">
              <w:rPr>
                <w:b/>
                <w:szCs w:val="22"/>
                <w:lang w:val="cs-CZ"/>
              </w:rPr>
              <w:t> </w:t>
            </w:r>
            <w:r w:rsidR="006F5EF4" w:rsidRPr="004F5DBB">
              <w:rPr>
                <w:b/>
                <w:szCs w:val="22"/>
                <w:lang w:val="cs-CZ"/>
              </w:rPr>
              <w:t>=</w:t>
            </w:r>
            <w:r w:rsidR="0042295F">
              <w:rPr>
                <w:b/>
                <w:szCs w:val="22"/>
                <w:lang w:val="cs-CZ"/>
              </w:rPr>
              <w:t> </w:t>
            </w:r>
            <w:r w:rsidR="006F5EF4" w:rsidRPr="004F5DBB">
              <w:rPr>
                <w:b/>
                <w:szCs w:val="22"/>
                <w:lang w:val="cs-CZ"/>
              </w:rPr>
              <w:t>513</w:t>
            </w:r>
          </w:p>
        </w:tc>
        <w:tc>
          <w:tcPr>
            <w:tcW w:w="1466" w:type="dxa"/>
            <w:tcBorders>
              <w:top w:val="single" w:sz="4" w:space="0" w:color="auto"/>
              <w:left w:val="nil"/>
              <w:bottom w:val="single" w:sz="4" w:space="0" w:color="auto"/>
              <w:right w:val="single" w:sz="4" w:space="0" w:color="auto"/>
            </w:tcBorders>
            <w:hideMark/>
          </w:tcPr>
          <w:p w14:paraId="4FB13037" w14:textId="77777777" w:rsidR="006F5EF4" w:rsidRPr="004F5DBB" w:rsidRDefault="006F5EF4" w:rsidP="00111CFC">
            <w:pPr>
              <w:jc w:val="center"/>
              <w:rPr>
                <w:b/>
                <w:szCs w:val="22"/>
                <w:lang w:val="cs-CZ"/>
              </w:rPr>
            </w:pPr>
            <w:r w:rsidRPr="004F5DBB">
              <w:rPr>
                <w:b/>
                <w:szCs w:val="22"/>
                <w:lang w:val="cs-CZ"/>
              </w:rPr>
              <w:t>MabThera</w:t>
            </w:r>
            <w:r w:rsidRPr="004F5DBB">
              <w:rPr>
                <w:b/>
                <w:szCs w:val="22"/>
                <w:lang w:val="cs-CZ"/>
              </w:rPr>
              <w:br/>
            </w:r>
            <w:r w:rsidR="00111CFC" w:rsidRPr="004F5DBB">
              <w:rPr>
                <w:b/>
                <w:szCs w:val="22"/>
                <w:lang w:val="cs-CZ"/>
              </w:rPr>
              <w:t>n</w:t>
            </w:r>
            <w:r w:rsidR="0042295F">
              <w:rPr>
                <w:b/>
                <w:szCs w:val="22"/>
                <w:lang w:val="cs-CZ"/>
              </w:rPr>
              <w:t> </w:t>
            </w:r>
            <w:r w:rsidRPr="004F5DBB">
              <w:rPr>
                <w:b/>
                <w:szCs w:val="22"/>
                <w:lang w:val="cs-CZ"/>
              </w:rPr>
              <w:t>=</w:t>
            </w:r>
            <w:r w:rsidR="0042295F">
              <w:rPr>
                <w:b/>
                <w:szCs w:val="22"/>
                <w:lang w:val="cs-CZ"/>
              </w:rPr>
              <w:t> </w:t>
            </w:r>
            <w:r w:rsidRPr="004F5DBB">
              <w:rPr>
                <w:b/>
                <w:szCs w:val="22"/>
                <w:lang w:val="cs-CZ"/>
              </w:rPr>
              <w:t>505</w:t>
            </w:r>
          </w:p>
        </w:tc>
      </w:tr>
      <w:tr w:rsidR="006F5EF4" w:rsidRPr="004F5DBB" w14:paraId="23D931C7" w14:textId="77777777" w:rsidTr="006F5EF4">
        <w:tc>
          <w:tcPr>
            <w:tcW w:w="3412" w:type="dxa"/>
            <w:tcBorders>
              <w:top w:val="single" w:sz="4" w:space="0" w:color="auto"/>
              <w:left w:val="single" w:sz="4" w:space="0" w:color="auto"/>
              <w:bottom w:val="nil"/>
              <w:right w:val="single" w:sz="4" w:space="0" w:color="auto"/>
            </w:tcBorders>
            <w:hideMark/>
          </w:tcPr>
          <w:p w14:paraId="463E6FEB" w14:textId="77777777" w:rsidR="006F5EF4" w:rsidRPr="004F5DBB" w:rsidRDefault="006F5EF4">
            <w:pPr>
              <w:rPr>
                <w:b/>
                <w:szCs w:val="22"/>
                <w:lang w:val="cs-CZ"/>
              </w:rPr>
            </w:pPr>
            <w:r w:rsidRPr="00097CD1">
              <w:rPr>
                <w:b/>
                <w:szCs w:val="22"/>
                <w:lang w:val="cs-CZ"/>
              </w:rPr>
              <w:t>Primární parametr účinnosti</w:t>
            </w:r>
          </w:p>
        </w:tc>
        <w:tc>
          <w:tcPr>
            <w:tcW w:w="1470" w:type="dxa"/>
            <w:tcBorders>
              <w:top w:val="single" w:sz="4" w:space="0" w:color="auto"/>
              <w:left w:val="single" w:sz="4" w:space="0" w:color="auto"/>
              <w:bottom w:val="nil"/>
              <w:right w:val="nil"/>
            </w:tcBorders>
          </w:tcPr>
          <w:p w14:paraId="64585C7E" w14:textId="77777777" w:rsidR="006F5EF4" w:rsidRPr="004F5DBB" w:rsidRDefault="006F5EF4">
            <w:pPr>
              <w:jc w:val="center"/>
              <w:rPr>
                <w:szCs w:val="22"/>
                <w:lang w:val="cs-CZ"/>
              </w:rPr>
            </w:pPr>
          </w:p>
        </w:tc>
        <w:tc>
          <w:tcPr>
            <w:tcW w:w="1469" w:type="dxa"/>
            <w:tcBorders>
              <w:top w:val="single" w:sz="4" w:space="0" w:color="auto"/>
              <w:left w:val="nil"/>
              <w:bottom w:val="nil"/>
              <w:right w:val="single" w:sz="4" w:space="0" w:color="auto"/>
            </w:tcBorders>
          </w:tcPr>
          <w:p w14:paraId="2CE12A9C" w14:textId="77777777" w:rsidR="006F5EF4" w:rsidRPr="004F5DBB" w:rsidRDefault="006F5EF4">
            <w:pPr>
              <w:jc w:val="center"/>
              <w:rPr>
                <w:szCs w:val="22"/>
                <w:lang w:val="cs-CZ"/>
              </w:rPr>
            </w:pPr>
          </w:p>
        </w:tc>
        <w:tc>
          <w:tcPr>
            <w:tcW w:w="1470" w:type="dxa"/>
            <w:tcBorders>
              <w:top w:val="single" w:sz="4" w:space="0" w:color="auto"/>
              <w:left w:val="single" w:sz="4" w:space="0" w:color="auto"/>
              <w:bottom w:val="nil"/>
              <w:right w:val="nil"/>
            </w:tcBorders>
          </w:tcPr>
          <w:p w14:paraId="552C7E88" w14:textId="77777777" w:rsidR="006F5EF4" w:rsidRPr="004F5DBB" w:rsidRDefault="006F5EF4">
            <w:pPr>
              <w:jc w:val="center"/>
              <w:rPr>
                <w:szCs w:val="22"/>
                <w:lang w:val="cs-CZ"/>
              </w:rPr>
            </w:pPr>
          </w:p>
        </w:tc>
        <w:tc>
          <w:tcPr>
            <w:tcW w:w="1466" w:type="dxa"/>
            <w:tcBorders>
              <w:top w:val="single" w:sz="4" w:space="0" w:color="auto"/>
              <w:left w:val="nil"/>
              <w:bottom w:val="nil"/>
              <w:right w:val="single" w:sz="4" w:space="0" w:color="auto"/>
            </w:tcBorders>
          </w:tcPr>
          <w:p w14:paraId="26FF1BC6" w14:textId="77777777" w:rsidR="006F5EF4" w:rsidRPr="004F5DBB" w:rsidRDefault="006F5EF4">
            <w:pPr>
              <w:jc w:val="center"/>
              <w:rPr>
                <w:szCs w:val="22"/>
                <w:lang w:val="cs-CZ"/>
              </w:rPr>
            </w:pPr>
          </w:p>
        </w:tc>
      </w:tr>
      <w:tr w:rsidR="006F5EF4" w:rsidRPr="004F5DBB" w14:paraId="406AD75A" w14:textId="77777777" w:rsidTr="006F5EF4">
        <w:tc>
          <w:tcPr>
            <w:tcW w:w="3412" w:type="dxa"/>
            <w:tcBorders>
              <w:top w:val="nil"/>
              <w:left w:val="single" w:sz="4" w:space="0" w:color="auto"/>
              <w:bottom w:val="nil"/>
              <w:right w:val="single" w:sz="4" w:space="0" w:color="auto"/>
            </w:tcBorders>
            <w:hideMark/>
          </w:tcPr>
          <w:p w14:paraId="5E5777A2" w14:textId="77777777" w:rsidR="006F5EF4" w:rsidRPr="004F5DBB" w:rsidRDefault="00111CFC" w:rsidP="00111CFC">
            <w:pPr>
              <w:rPr>
                <w:szCs w:val="22"/>
                <w:lang w:val="cs-CZ"/>
              </w:rPr>
            </w:pPr>
            <w:r w:rsidRPr="004F5DBB">
              <w:rPr>
                <w:szCs w:val="22"/>
                <w:lang w:val="cs-CZ"/>
              </w:rPr>
              <w:t>Přežití bez progrese</w:t>
            </w:r>
            <w:r w:rsidR="006F5EF4" w:rsidRPr="004F5DBB">
              <w:rPr>
                <w:szCs w:val="22"/>
                <w:lang w:val="cs-CZ"/>
              </w:rPr>
              <w:t xml:space="preserve"> (medi</w:t>
            </w:r>
            <w:r w:rsidRPr="004F5DBB">
              <w:rPr>
                <w:szCs w:val="22"/>
                <w:lang w:val="cs-CZ"/>
              </w:rPr>
              <w:t>á</w:t>
            </w:r>
            <w:r w:rsidR="006F5EF4" w:rsidRPr="004F5DBB">
              <w:rPr>
                <w:szCs w:val="22"/>
                <w:lang w:val="cs-CZ"/>
              </w:rPr>
              <w:t>n)</w:t>
            </w:r>
          </w:p>
        </w:tc>
        <w:tc>
          <w:tcPr>
            <w:tcW w:w="1470" w:type="dxa"/>
            <w:tcBorders>
              <w:top w:val="nil"/>
              <w:left w:val="single" w:sz="4" w:space="0" w:color="auto"/>
              <w:bottom w:val="nil"/>
              <w:right w:val="nil"/>
            </w:tcBorders>
            <w:hideMark/>
          </w:tcPr>
          <w:p w14:paraId="5C95619C" w14:textId="77777777" w:rsidR="006F5EF4" w:rsidRPr="004F5DBB" w:rsidRDefault="006F5EF4">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69CE7CC1" w14:textId="77777777" w:rsidR="006F5EF4" w:rsidRPr="004F5DBB" w:rsidRDefault="006F5EF4">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3194E536" w14:textId="77777777" w:rsidR="006F5EF4" w:rsidRPr="004F5DBB" w:rsidRDefault="006F5EF4" w:rsidP="0042295F">
            <w:pPr>
              <w:jc w:val="center"/>
              <w:rPr>
                <w:szCs w:val="22"/>
                <w:lang w:val="cs-CZ"/>
              </w:rPr>
            </w:pPr>
            <w:r w:rsidRPr="004F5DBB">
              <w:rPr>
                <w:szCs w:val="22"/>
                <w:lang w:val="cs-CZ"/>
              </w:rPr>
              <w:t>4</w:t>
            </w:r>
            <w:r w:rsidR="00111CFC" w:rsidRPr="004F5DBB">
              <w:rPr>
                <w:szCs w:val="22"/>
                <w:lang w:val="cs-CZ"/>
              </w:rPr>
              <w:t>,</w:t>
            </w:r>
            <w:r w:rsidRPr="004F5DBB">
              <w:rPr>
                <w:szCs w:val="22"/>
                <w:lang w:val="cs-CZ"/>
              </w:rPr>
              <w:t>06</w:t>
            </w:r>
            <w:r w:rsidR="0042295F">
              <w:rPr>
                <w:szCs w:val="22"/>
                <w:lang w:val="cs-CZ"/>
              </w:rPr>
              <w:t> </w:t>
            </w:r>
            <w:r w:rsidR="00111CFC" w:rsidRPr="004F5DBB">
              <w:rPr>
                <w:szCs w:val="22"/>
                <w:lang w:val="cs-CZ"/>
              </w:rPr>
              <w:t>roky</w:t>
            </w:r>
          </w:p>
        </w:tc>
        <w:tc>
          <w:tcPr>
            <w:tcW w:w="1466" w:type="dxa"/>
            <w:tcBorders>
              <w:top w:val="nil"/>
              <w:left w:val="nil"/>
              <w:bottom w:val="nil"/>
              <w:right w:val="single" w:sz="4" w:space="0" w:color="auto"/>
            </w:tcBorders>
            <w:hideMark/>
          </w:tcPr>
          <w:p w14:paraId="382A0E14" w14:textId="77777777" w:rsidR="006F5EF4" w:rsidRPr="004F5DBB" w:rsidRDefault="006F5EF4" w:rsidP="0042295F">
            <w:pPr>
              <w:jc w:val="center"/>
              <w:rPr>
                <w:szCs w:val="22"/>
                <w:lang w:val="cs-CZ"/>
              </w:rPr>
            </w:pPr>
            <w:r w:rsidRPr="004F5DBB">
              <w:rPr>
                <w:szCs w:val="22"/>
                <w:lang w:val="cs-CZ"/>
              </w:rPr>
              <w:t>10</w:t>
            </w:r>
            <w:r w:rsidR="00111CFC" w:rsidRPr="004F5DBB">
              <w:rPr>
                <w:szCs w:val="22"/>
                <w:lang w:val="cs-CZ"/>
              </w:rPr>
              <w:t>,</w:t>
            </w:r>
            <w:r w:rsidRPr="004F5DBB">
              <w:rPr>
                <w:szCs w:val="22"/>
                <w:lang w:val="cs-CZ"/>
              </w:rPr>
              <w:t>49</w:t>
            </w:r>
            <w:r w:rsidR="0042295F">
              <w:rPr>
                <w:szCs w:val="22"/>
                <w:lang w:val="cs-CZ"/>
              </w:rPr>
              <w:t> </w:t>
            </w:r>
            <w:r w:rsidR="00111CFC" w:rsidRPr="004F5DBB">
              <w:rPr>
                <w:szCs w:val="22"/>
                <w:lang w:val="cs-CZ"/>
              </w:rPr>
              <w:t>let</w:t>
            </w:r>
          </w:p>
        </w:tc>
      </w:tr>
      <w:tr w:rsidR="006F5EF4" w:rsidRPr="004F5DBB" w14:paraId="018AB0C6" w14:textId="77777777" w:rsidTr="006F5EF4">
        <w:tc>
          <w:tcPr>
            <w:tcW w:w="3412" w:type="dxa"/>
            <w:tcBorders>
              <w:top w:val="nil"/>
              <w:left w:val="single" w:sz="4" w:space="0" w:color="auto"/>
              <w:bottom w:val="nil"/>
              <w:right w:val="single" w:sz="4" w:space="0" w:color="auto"/>
            </w:tcBorders>
            <w:hideMark/>
          </w:tcPr>
          <w:p w14:paraId="5DD4797A" w14:textId="77777777" w:rsidR="006F5EF4" w:rsidRPr="004F5DBB" w:rsidRDefault="0042295F" w:rsidP="001921DC">
            <w:pPr>
              <w:rPr>
                <w:szCs w:val="22"/>
                <w:lang w:val="cs-CZ"/>
              </w:rPr>
            </w:pPr>
            <w:r>
              <w:rPr>
                <w:szCs w:val="22"/>
                <w:lang w:val="cs-CZ"/>
              </w:rPr>
              <w:t>log</w:t>
            </w:r>
            <w:r w:rsidR="001921DC">
              <w:rPr>
                <w:szCs w:val="22"/>
                <w:lang w:val="cs-CZ"/>
              </w:rPr>
              <w:noBreakHyphen/>
            </w:r>
            <w:r>
              <w:rPr>
                <w:szCs w:val="22"/>
                <w:lang w:val="cs-CZ"/>
              </w:rPr>
              <w:t>rank p </w:t>
            </w:r>
            <w:r w:rsidR="006F5EF4"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3B4518BC" w14:textId="77777777" w:rsidR="006F5EF4" w:rsidRPr="004F5DBB" w:rsidRDefault="006F5EF4" w:rsidP="00111CFC">
            <w:pPr>
              <w:jc w:val="center"/>
              <w:rPr>
                <w:szCs w:val="22"/>
                <w:lang w:val="cs-CZ"/>
              </w:rPr>
            </w:pPr>
            <w:r w:rsidRPr="004F5DBB">
              <w:rPr>
                <w:szCs w:val="22"/>
                <w:lang w:val="cs-CZ"/>
              </w:rPr>
              <w:t>&lt;</w:t>
            </w:r>
            <w:r w:rsidR="007708AC">
              <w:rPr>
                <w:szCs w:val="22"/>
                <w:lang w:val="cs-CZ"/>
              </w:rPr>
              <w:t> </w:t>
            </w:r>
            <w:r w:rsidRPr="004F5DBB">
              <w:rPr>
                <w:szCs w:val="22"/>
                <w:lang w:val="cs-CZ"/>
              </w:rPr>
              <w:t>0</w:t>
            </w:r>
            <w:r w:rsidR="00111CFC" w:rsidRPr="004F5DBB">
              <w:rPr>
                <w:szCs w:val="22"/>
                <w:lang w:val="cs-CZ"/>
              </w:rPr>
              <w:t>,</w:t>
            </w:r>
            <w:r w:rsidRPr="004F5DBB">
              <w:rPr>
                <w:szCs w:val="22"/>
                <w:lang w:val="cs-CZ"/>
              </w:rPr>
              <w:t>0001</w:t>
            </w:r>
          </w:p>
        </w:tc>
        <w:tc>
          <w:tcPr>
            <w:tcW w:w="2936" w:type="dxa"/>
            <w:gridSpan w:val="2"/>
            <w:tcBorders>
              <w:top w:val="nil"/>
              <w:left w:val="single" w:sz="4" w:space="0" w:color="auto"/>
              <w:bottom w:val="nil"/>
              <w:right w:val="single" w:sz="4" w:space="0" w:color="auto"/>
            </w:tcBorders>
            <w:hideMark/>
          </w:tcPr>
          <w:p w14:paraId="64D2AED9" w14:textId="77777777" w:rsidR="006F5EF4" w:rsidRPr="004F5DBB" w:rsidRDefault="00111CFC">
            <w:pPr>
              <w:jc w:val="center"/>
              <w:rPr>
                <w:szCs w:val="22"/>
                <w:lang w:val="cs-CZ"/>
              </w:rPr>
            </w:pPr>
            <w:r w:rsidRPr="004F5DBB">
              <w:rPr>
                <w:szCs w:val="22"/>
                <w:lang w:val="cs-CZ"/>
              </w:rPr>
              <w:t>&lt;</w:t>
            </w:r>
            <w:r w:rsidR="007708AC">
              <w:rPr>
                <w:szCs w:val="22"/>
                <w:lang w:val="cs-CZ"/>
              </w:rPr>
              <w:t> </w:t>
            </w:r>
            <w:r w:rsidRPr="004F5DBB">
              <w:rPr>
                <w:szCs w:val="22"/>
                <w:lang w:val="cs-CZ"/>
              </w:rPr>
              <w:t>0,</w:t>
            </w:r>
            <w:r w:rsidR="006F5EF4" w:rsidRPr="004F5DBB">
              <w:rPr>
                <w:szCs w:val="22"/>
                <w:lang w:val="cs-CZ"/>
              </w:rPr>
              <w:t>0001</w:t>
            </w:r>
          </w:p>
        </w:tc>
      </w:tr>
      <w:tr w:rsidR="006F5EF4" w:rsidRPr="004F5DBB" w14:paraId="0A467924" w14:textId="77777777" w:rsidTr="006F5EF4">
        <w:tc>
          <w:tcPr>
            <w:tcW w:w="3412" w:type="dxa"/>
            <w:tcBorders>
              <w:top w:val="nil"/>
              <w:left w:val="single" w:sz="4" w:space="0" w:color="auto"/>
              <w:bottom w:val="single" w:sz="4" w:space="0" w:color="auto"/>
              <w:right w:val="single" w:sz="4" w:space="0" w:color="auto"/>
            </w:tcBorders>
            <w:hideMark/>
          </w:tcPr>
          <w:p w14:paraId="40AC4BA9" w14:textId="77777777" w:rsidR="006F5EF4" w:rsidRPr="004F5DBB" w:rsidRDefault="00111CFC">
            <w:pPr>
              <w:rPr>
                <w:szCs w:val="22"/>
                <w:lang w:val="cs-CZ"/>
              </w:rPr>
            </w:pPr>
            <w:r w:rsidRPr="004F5DBB">
              <w:rPr>
                <w:szCs w:val="22"/>
                <w:lang w:val="cs-CZ"/>
              </w:rPr>
              <w:t>poměr rizik</w:t>
            </w:r>
            <w:r w:rsidR="0051116C">
              <w:rPr>
                <w:szCs w:val="22"/>
                <w:lang w:val="cs-CZ"/>
              </w:rPr>
              <w:t xml:space="preserve"> (95% </w:t>
            </w:r>
            <w:r w:rsidR="006F5EF4" w:rsidRPr="004F5DBB">
              <w:rPr>
                <w:szCs w:val="22"/>
                <w:lang w:val="cs-CZ"/>
              </w:rPr>
              <w:t>CI)</w:t>
            </w:r>
          </w:p>
          <w:p w14:paraId="2CDF60EC" w14:textId="77777777" w:rsidR="006F5EF4" w:rsidRPr="004F5DBB" w:rsidRDefault="00111CFC">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10960A77" w14:textId="77777777" w:rsidR="006F5EF4" w:rsidRPr="004F5DBB" w:rsidRDefault="006F5EF4">
            <w:pPr>
              <w:jc w:val="center"/>
              <w:rPr>
                <w:szCs w:val="22"/>
                <w:lang w:val="cs-CZ"/>
              </w:rPr>
            </w:pPr>
            <w:r w:rsidRPr="004F5DBB">
              <w:rPr>
                <w:szCs w:val="22"/>
                <w:lang w:val="cs-CZ"/>
              </w:rPr>
              <w:t>0,50 (0,39</w:t>
            </w:r>
            <w:r w:rsidR="00474A61">
              <w:rPr>
                <w:szCs w:val="22"/>
                <w:lang w:val="cs-CZ"/>
              </w:rPr>
              <w:t>;</w:t>
            </w:r>
            <w:r w:rsidR="00474A61" w:rsidRPr="004F5DBB">
              <w:rPr>
                <w:szCs w:val="22"/>
                <w:lang w:val="cs-CZ"/>
              </w:rPr>
              <w:t xml:space="preserve"> </w:t>
            </w:r>
            <w:r w:rsidRPr="004F5DBB">
              <w:rPr>
                <w:szCs w:val="22"/>
                <w:lang w:val="cs-CZ"/>
              </w:rPr>
              <w:t>0,64)</w:t>
            </w:r>
          </w:p>
          <w:p w14:paraId="671C2AB4" w14:textId="77777777" w:rsidR="006F5EF4" w:rsidRPr="004F5DBB" w:rsidRDefault="0042295F">
            <w:pPr>
              <w:jc w:val="center"/>
              <w:rPr>
                <w:szCs w:val="22"/>
                <w:lang w:val="cs-CZ"/>
              </w:rPr>
            </w:pPr>
            <w:r>
              <w:rPr>
                <w:szCs w:val="22"/>
                <w:lang w:val="cs-CZ"/>
              </w:rPr>
              <w:t>50 </w:t>
            </w:r>
            <w:r w:rsidR="006F5EF4"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3E9F336D" w14:textId="77777777" w:rsidR="006F5EF4" w:rsidRPr="004F5DBB" w:rsidRDefault="006F5EF4">
            <w:pPr>
              <w:jc w:val="center"/>
              <w:rPr>
                <w:szCs w:val="22"/>
                <w:lang w:val="cs-CZ"/>
              </w:rPr>
            </w:pPr>
            <w:r w:rsidRPr="004F5DBB">
              <w:rPr>
                <w:szCs w:val="22"/>
                <w:lang w:val="cs-CZ"/>
              </w:rPr>
              <w:t>0</w:t>
            </w:r>
            <w:r w:rsidR="00111CFC" w:rsidRPr="004F5DBB">
              <w:rPr>
                <w:szCs w:val="22"/>
                <w:lang w:val="cs-CZ"/>
              </w:rPr>
              <w:t>,</w:t>
            </w:r>
            <w:r w:rsidRPr="004F5DBB">
              <w:rPr>
                <w:szCs w:val="22"/>
                <w:lang w:val="cs-CZ"/>
              </w:rPr>
              <w:t>61 (0</w:t>
            </w:r>
            <w:r w:rsidR="00111CFC" w:rsidRPr="004F5DBB">
              <w:rPr>
                <w:szCs w:val="22"/>
                <w:lang w:val="cs-CZ"/>
              </w:rPr>
              <w:t>,</w:t>
            </w:r>
            <w:r w:rsidRPr="004F5DBB">
              <w:rPr>
                <w:szCs w:val="22"/>
                <w:lang w:val="cs-CZ"/>
              </w:rPr>
              <w:t>52</w:t>
            </w:r>
            <w:r w:rsidR="00474A61">
              <w:rPr>
                <w:szCs w:val="22"/>
                <w:lang w:val="cs-CZ"/>
              </w:rPr>
              <w:t>;</w:t>
            </w:r>
            <w:r w:rsidR="00474A61" w:rsidRPr="004F5DBB">
              <w:rPr>
                <w:szCs w:val="22"/>
                <w:lang w:val="cs-CZ"/>
              </w:rPr>
              <w:t xml:space="preserve"> </w:t>
            </w:r>
            <w:r w:rsidRPr="004F5DBB">
              <w:rPr>
                <w:szCs w:val="22"/>
                <w:lang w:val="cs-CZ"/>
              </w:rPr>
              <w:t>0</w:t>
            </w:r>
            <w:r w:rsidR="00111CFC" w:rsidRPr="004F5DBB">
              <w:rPr>
                <w:szCs w:val="22"/>
                <w:lang w:val="cs-CZ"/>
              </w:rPr>
              <w:t>,</w:t>
            </w:r>
            <w:r w:rsidRPr="004F5DBB">
              <w:rPr>
                <w:szCs w:val="22"/>
                <w:lang w:val="cs-CZ"/>
              </w:rPr>
              <w:t>73)</w:t>
            </w:r>
          </w:p>
          <w:p w14:paraId="7C84B5FC" w14:textId="77777777" w:rsidR="006F5EF4" w:rsidRPr="004F5DBB" w:rsidRDefault="006F5EF4">
            <w:pPr>
              <w:jc w:val="center"/>
              <w:rPr>
                <w:szCs w:val="22"/>
                <w:lang w:val="cs-CZ"/>
              </w:rPr>
            </w:pPr>
            <w:r w:rsidRPr="004F5DBB">
              <w:rPr>
                <w:szCs w:val="22"/>
                <w:lang w:val="cs-CZ"/>
              </w:rPr>
              <w:t>39</w:t>
            </w:r>
            <w:r w:rsidR="0042295F">
              <w:rPr>
                <w:szCs w:val="22"/>
                <w:lang w:val="cs-CZ"/>
              </w:rPr>
              <w:t> </w:t>
            </w:r>
            <w:r w:rsidRPr="004F5DBB">
              <w:rPr>
                <w:szCs w:val="22"/>
                <w:lang w:val="cs-CZ"/>
              </w:rPr>
              <w:t>%</w:t>
            </w:r>
          </w:p>
        </w:tc>
      </w:tr>
      <w:tr w:rsidR="006F5EF4" w:rsidRPr="004F5DBB" w14:paraId="590810F2" w14:textId="77777777" w:rsidTr="006F5EF4">
        <w:tc>
          <w:tcPr>
            <w:tcW w:w="3412" w:type="dxa"/>
            <w:tcBorders>
              <w:top w:val="single" w:sz="4" w:space="0" w:color="auto"/>
              <w:left w:val="single" w:sz="4" w:space="0" w:color="auto"/>
              <w:bottom w:val="nil"/>
              <w:right w:val="single" w:sz="4" w:space="0" w:color="auto"/>
            </w:tcBorders>
            <w:hideMark/>
          </w:tcPr>
          <w:p w14:paraId="4CA1FF78" w14:textId="77777777" w:rsidR="006F5EF4" w:rsidRPr="004F5DBB" w:rsidRDefault="00867757">
            <w:pPr>
              <w:rPr>
                <w:b/>
                <w:szCs w:val="22"/>
                <w:lang w:val="cs-CZ"/>
              </w:rPr>
            </w:pPr>
            <w:r w:rsidRPr="004F5DBB">
              <w:rPr>
                <w:b/>
                <w:szCs w:val="22"/>
                <w:lang w:val="cs-CZ"/>
              </w:rPr>
              <w:t>Sekundární parametr účinnosti</w:t>
            </w:r>
          </w:p>
        </w:tc>
        <w:tc>
          <w:tcPr>
            <w:tcW w:w="1470" w:type="dxa"/>
            <w:tcBorders>
              <w:top w:val="single" w:sz="4" w:space="0" w:color="auto"/>
              <w:left w:val="single" w:sz="4" w:space="0" w:color="auto"/>
              <w:bottom w:val="nil"/>
              <w:right w:val="nil"/>
            </w:tcBorders>
          </w:tcPr>
          <w:p w14:paraId="7DD26A91" w14:textId="77777777" w:rsidR="006F5EF4" w:rsidRPr="004F5DBB" w:rsidRDefault="006F5EF4">
            <w:pPr>
              <w:jc w:val="center"/>
              <w:rPr>
                <w:szCs w:val="22"/>
                <w:lang w:val="cs-CZ"/>
              </w:rPr>
            </w:pPr>
          </w:p>
        </w:tc>
        <w:tc>
          <w:tcPr>
            <w:tcW w:w="1469" w:type="dxa"/>
            <w:tcBorders>
              <w:top w:val="single" w:sz="4" w:space="0" w:color="auto"/>
              <w:left w:val="nil"/>
              <w:bottom w:val="nil"/>
              <w:right w:val="single" w:sz="4" w:space="0" w:color="auto"/>
            </w:tcBorders>
          </w:tcPr>
          <w:p w14:paraId="0C4F43ED" w14:textId="77777777" w:rsidR="006F5EF4" w:rsidRPr="004F5DBB" w:rsidRDefault="006F5EF4">
            <w:pPr>
              <w:jc w:val="center"/>
              <w:rPr>
                <w:szCs w:val="22"/>
                <w:lang w:val="cs-CZ"/>
              </w:rPr>
            </w:pPr>
          </w:p>
        </w:tc>
        <w:tc>
          <w:tcPr>
            <w:tcW w:w="1470" w:type="dxa"/>
            <w:tcBorders>
              <w:top w:val="single" w:sz="4" w:space="0" w:color="auto"/>
              <w:left w:val="single" w:sz="4" w:space="0" w:color="auto"/>
              <w:bottom w:val="nil"/>
              <w:right w:val="nil"/>
            </w:tcBorders>
          </w:tcPr>
          <w:p w14:paraId="57ED8954" w14:textId="77777777" w:rsidR="006F5EF4" w:rsidRPr="004F5DBB" w:rsidRDefault="006F5EF4">
            <w:pPr>
              <w:jc w:val="center"/>
              <w:rPr>
                <w:szCs w:val="22"/>
                <w:lang w:val="cs-CZ"/>
              </w:rPr>
            </w:pPr>
          </w:p>
        </w:tc>
        <w:tc>
          <w:tcPr>
            <w:tcW w:w="1466" w:type="dxa"/>
            <w:tcBorders>
              <w:top w:val="single" w:sz="4" w:space="0" w:color="auto"/>
              <w:left w:val="nil"/>
              <w:bottom w:val="nil"/>
              <w:right w:val="single" w:sz="4" w:space="0" w:color="auto"/>
            </w:tcBorders>
          </w:tcPr>
          <w:p w14:paraId="4EBA3820" w14:textId="77777777" w:rsidR="006F5EF4" w:rsidRPr="004F5DBB" w:rsidRDefault="006F5EF4">
            <w:pPr>
              <w:jc w:val="center"/>
              <w:rPr>
                <w:szCs w:val="22"/>
                <w:lang w:val="cs-CZ"/>
              </w:rPr>
            </w:pPr>
          </w:p>
        </w:tc>
      </w:tr>
      <w:tr w:rsidR="006F5EF4" w:rsidRPr="004F5DBB" w14:paraId="5F71A106" w14:textId="77777777" w:rsidTr="006F5EF4">
        <w:tc>
          <w:tcPr>
            <w:tcW w:w="3412" w:type="dxa"/>
            <w:tcBorders>
              <w:top w:val="nil"/>
              <w:left w:val="single" w:sz="4" w:space="0" w:color="auto"/>
              <w:bottom w:val="nil"/>
              <w:right w:val="single" w:sz="4" w:space="0" w:color="auto"/>
            </w:tcBorders>
            <w:hideMark/>
          </w:tcPr>
          <w:p w14:paraId="257EEE48" w14:textId="77777777" w:rsidR="006F5EF4" w:rsidRPr="004F5DBB" w:rsidRDefault="00111CFC" w:rsidP="00111CFC">
            <w:pPr>
              <w:rPr>
                <w:szCs w:val="22"/>
                <w:lang w:val="cs-CZ"/>
              </w:rPr>
            </w:pPr>
            <w:r w:rsidRPr="004F5DBB">
              <w:rPr>
                <w:szCs w:val="22"/>
                <w:lang w:val="cs-CZ"/>
              </w:rPr>
              <w:t>Celkové přežití</w:t>
            </w:r>
            <w:r w:rsidR="006F5EF4" w:rsidRPr="004F5DBB">
              <w:rPr>
                <w:szCs w:val="22"/>
                <w:lang w:val="cs-CZ"/>
              </w:rPr>
              <w:t xml:space="preserve"> (medi</w:t>
            </w:r>
            <w:r w:rsidRPr="004F5DBB">
              <w:rPr>
                <w:szCs w:val="22"/>
                <w:lang w:val="cs-CZ"/>
              </w:rPr>
              <w:t>á</w:t>
            </w:r>
            <w:r w:rsidR="006F5EF4" w:rsidRPr="004F5DBB">
              <w:rPr>
                <w:szCs w:val="22"/>
                <w:lang w:val="cs-CZ"/>
              </w:rPr>
              <w:t>n)</w:t>
            </w:r>
          </w:p>
        </w:tc>
        <w:tc>
          <w:tcPr>
            <w:tcW w:w="1470" w:type="dxa"/>
            <w:tcBorders>
              <w:top w:val="nil"/>
              <w:left w:val="single" w:sz="4" w:space="0" w:color="auto"/>
              <w:bottom w:val="nil"/>
              <w:right w:val="nil"/>
            </w:tcBorders>
            <w:hideMark/>
          </w:tcPr>
          <w:p w14:paraId="1187F5E2" w14:textId="77777777" w:rsidR="006F5EF4" w:rsidRPr="004F5DBB" w:rsidRDefault="006F5EF4">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27F09BA5" w14:textId="77777777" w:rsidR="006F5EF4" w:rsidRPr="004F5DBB" w:rsidRDefault="006F5EF4">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548FD9CA" w14:textId="77777777" w:rsidR="006F5EF4" w:rsidRPr="004F5DBB" w:rsidRDefault="006F5EF4">
            <w:pPr>
              <w:jc w:val="center"/>
              <w:rPr>
                <w:szCs w:val="22"/>
                <w:lang w:val="cs-CZ"/>
              </w:rPr>
            </w:pPr>
            <w:r w:rsidRPr="004F5DBB">
              <w:rPr>
                <w:szCs w:val="22"/>
                <w:lang w:val="cs-CZ"/>
              </w:rPr>
              <w:t>NR</w:t>
            </w:r>
          </w:p>
        </w:tc>
        <w:tc>
          <w:tcPr>
            <w:tcW w:w="1466" w:type="dxa"/>
            <w:tcBorders>
              <w:top w:val="nil"/>
              <w:left w:val="nil"/>
              <w:bottom w:val="nil"/>
              <w:right w:val="single" w:sz="4" w:space="0" w:color="auto"/>
            </w:tcBorders>
            <w:hideMark/>
          </w:tcPr>
          <w:p w14:paraId="2DA2F3D9" w14:textId="77777777" w:rsidR="006F5EF4" w:rsidRPr="004F5DBB" w:rsidRDefault="006F5EF4">
            <w:pPr>
              <w:jc w:val="center"/>
              <w:rPr>
                <w:szCs w:val="22"/>
                <w:lang w:val="cs-CZ"/>
              </w:rPr>
            </w:pPr>
            <w:r w:rsidRPr="004F5DBB">
              <w:rPr>
                <w:szCs w:val="22"/>
                <w:lang w:val="cs-CZ"/>
              </w:rPr>
              <w:t>NR</w:t>
            </w:r>
          </w:p>
        </w:tc>
      </w:tr>
      <w:tr w:rsidR="006F5EF4" w:rsidRPr="004F5DBB" w14:paraId="56509B64" w14:textId="77777777" w:rsidTr="006F5EF4">
        <w:tc>
          <w:tcPr>
            <w:tcW w:w="3412" w:type="dxa"/>
            <w:tcBorders>
              <w:top w:val="nil"/>
              <w:left w:val="single" w:sz="4" w:space="0" w:color="auto"/>
              <w:bottom w:val="nil"/>
              <w:right w:val="single" w:sz="4" w:space="0" w:color="auto"/>
            </w:tcBorders>
            <w:hideMark/>
          </w:tcPr>
          <w:p w14:paraId="253B512D" w14:textId="77777777" w:rsidR="006F5EF4" w:rsidRPr="004F5DBB" w:rsidRDefault="0042295F" w:rsidP="001921DC">
            <w:pPr>
              <w:rPr>
                <w:szCs w:val="22"/>
                <w:lang w:val="cs-CZ"/>
              </w:rPr>
            </w:pPr>
            <w:r>
              <w:rPr>
                <w:szCs w:val="22"/>
                <w:lang w:val="cs-CZ"/>
              </w:rPr>
              <w:t>log</w:t>
            </w:r>
            <w:r w:rsidR="001921DC">
              <w:rPr>
                <w:szCs w:val="22"/>
                <w:lang w:val="cs-CZ"/>
              </w:rPr>
              <w:noBreakHyphen/>
            </w:r>
            <w:r>
              <w:rPr>
                <w:szCs w:val="22"/>
                <w:lang w:val="cs-CZ"/>
              </w:rPr>
              <w:t>rank p </w:t>
            </w:r>
            <w:r w:rsidR="00111CFC"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6FA5F7B2" w14:textId="77777777" w:rsidR="006F5EF4" w:rsidRPr="004F5DBB" w:rsidRDefault="006F5EF4" w:rsidP="00111CFC">
            <w:pPr>
              <w:jc w:val="center"/>
              <w:rPr>
                <w:szCs w:val="22"/>
                <w:lang w:val="cs-CZ"/>
              </w:rPr>
            </w:pPr>
            <w:r w:rsidRPr="004F5DBB">
              <w:rPr>
                <w:szCs w:val="22"/>
                <w:lang w:val="cs-CZ"/>
              </w:rPr>
              <w:t>0</w:t>
            </w:r>
            <w:r w:rsidR="00111CFC" w:rsidRPr="004F5DBB">
              <w:rPr>
                <w:szCs w:val="22"/>
                <w:lang w:val="cs-CZ"/>
              </w:rPr>
              <w:t>,</w:t>
            </w:r>
            <w:r w:rsidRPr="004F5DBB">
              <w:rPr>
                <w:szCs w:val="22"/>
                <w:lang w:val="cs-CZ"/>
              </w:rPr>
              <w:t>7246</w:t>
            </w:r>
          </w:p>
        </w:tc>
        <w:tc>
          <w:tcPr>
            <w:tcW w:w="2936" w:type="dxa"/>
            <w:gridSpan w:val="2"/>
            <w:tcBorders>
              <w:top w:val="nil"/>
              <w:left w:val="single" w:sz="4" w:space="0" w:color="auto"/>
              <w:bottom w:val="nil"/>
              <w:right w:val="single" w:sz="4" w:space="0" w:color="auto"/>
            </w:tcBorders>
            <w:hideMark/>
          </w:tcPr>
          <w:p w14:paraId="4D1C6B63" w14:textId="77777777" w:rsidR="006F5EF4" w:rsidRPr="004F5DBB" w:rsidRDefault="006F5EF4">
            <w:pPr>
              <w:jc w:val="center"/>
              <w:rPr>
                <w:szCs w:val="22"/>
                <w:lang w:val="cs-CZ"/>
              </w:rPr>
            </w:pPr>
            <w:r w:rsidRPr="004F5DBB">
              <w:rPr>
                <w:szCs w:val="22"/>
                <w:lang w:val="cs-CZ"/>
              </w:rPr>
              <w:t>0.7948</w:t>
            </w:r>
          </w:p>
        </w:tc>
      </w:tr>
      <w:tr w:rsidR="006F5EF4" w:rsidRPr="004F5DBB" w14:paraId="788AA89F" w14:textId="77777777" w:rsidTr="006F5EF4">
        <w:tc>
          <w:tcPr>
            <w:tcW w:w="3412" w:type="dxa"/>
            <w:tcBorders>
              <w:top w:val="nil"/>
              <w:left w:val="single" w:sz="4" w:space="0" w:color="auto"/>
              <w:bottom w:val="single" w:sz="4" w:space="0" w:color="auto"/>
              <w:right w:val="single" w:sz="4" w:space="0" w:color="auto"/>
            </w:tcBorders>
            <w:hideMark/>
          </w:tcPr>
          <w:p w14:paraId="6D6630C7" w14:textId="77777777" w:rsidR="006F5EF4" w:rsidRPr="004F5DBB" w:rsidRDefault="00111CFC">
            <w:pPr>
              <w:rPr>
                <w:szCs w:val="22"/>
                <w:lang w:val="cs-CZ"/>
              </w:rPr>
            </w:pPr>
            <w:r w:rsidRPr="004F5DBB">
              <w:rPr>
                <w:szCs w:val="22"/>
                <w:lang w:val="cs-CZ"/>
              </w:rPr>
              <w:t xml:space="preserve">poměr rizik </w:t>
            </w:r>
            <w:r w:rsidR="006F5EF4" w:rsidRPr="004F5DBB">
              <w:rPr>
                <w:szCs w:val="22"/>
                <w:lang w:val="cs-CZ"/>
              </w:rPr>
              <w:t>(95%</w:t>
            </w:r>
            <w:r w:rsidR="0051116C">
              <w:rPr>
                <w:szCs w:val="22"/>
                <w:lang w:val="cs-CZ"/>
              </w:rPr>
              <w:t> </w:t>
            </w:r>
            <w:r w:rsidR="006F5EF4" w:rsidRPr="004F5DBB">
              <w:rPr>
                <w:szCs w:val="22"/>
                <w:lang w:val="cs-CZ"/>
              </w:rPr>
              <w:t>CI)</w:t>
            </w:r>
          </w:p>
          <w:p w14:paraId="046A4040" w14:textId="77777777" w:rsidR="006F5EF4" w:rsidRPr="004F5DBB" w:rsidRDefault="00111CFC">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7B2F97C3" w14:textId="77777777" w:rsidR="006F5EF4" w:rsidRPr="004F5DBB" w:rsidRDefault="006F5EF4">
            <w:pPr>
              <w:jc w:val="center"/>
              <w:rPr>
                <w:szCs w:val="22"/>
                <w:lang w:val="cs-CZ"/>
              </w:rPr>
            </w:pPr>
            <w:r w:rsidRPr="004F5DBB">
              <w:rPr>
                <w:szCs w:val="22"/>
                <w:lang w:val="cs-CZ"/>
              </w:rPr>
              <w:t>0</w:t>
            </w:r>
            <w:r w:rsidR="00111CFC" w:rsidRPr="004F5DBB">
              <w:rPr>
                <w:szCs w:val="22"/>
                <w:lang w:val="cs-CZ"/>
              </w:rPr>
              <w:t>,</w:t>
            </w:r>
            <w:r w:rsidRPr="004F5DBB">
              <w:rPr>
                <w:szCs w:val="22"/>
                <w:lang w:val="cs-CZ"/>
              </w:rPr>
              <w:t>89 (0</w:t>
            </w:r>
            <w:r w:rsidR="00474A61">
              <w:rPr>
                <w:szCs w:val="22"/>
                <w:lang w:val="cs-CZ"/>
              </w:rPr>
              <w:t>,</w:t>
            </w:r>
            <w:r w:rsidRPr="004F5DBB">
              <w:rPr>
                <w:szCs w:val="22"/>
                <w:lang w:val="cs-CZ"/>
              </w:rPr>
              <w:t>45</w:t>
            </w:r>
            <w:r w:rsidR="00474A61">
              <w:rPr>
                <w:szCs w:val="22"/>
                <w:lang w:val="cs-CZ"/>
              </w:rPr>
              <w:t>;</w:t>
            </w:r>
            <w:r w:rsidR="00474A61" w:rsidRPr="004F5DBB">
              <w:rPr>
                <w:szCs w:val="22"/>
                <w:lang w:val="cs-CZ"/>
              </w:rPr>
              <w:t xml:space="preserve"> </w:t>
            </w:r>
            <w:r w:rsidRPr="004F5DBB">
              <w:rPr>
                <w:szCs w:val="22"/>
                <w:lang w:val="cs-CZ"/>
              </w:rPr>
              <w:t>1</w:t>
            </w:r>
            <w:r w:rsidR="00474A61">
              <w:rPr>
                <w:szCs w:val="22"/>
                <w:lang w:val="cs-CZ"/>
              </w:rPr>
              <w:t>,</w:t>
            </w:r>
            <w:r w:rsidRPr="004F5DBB">
              <w:rPr>
                <w:szCs w:val="22"/>
                <w:lang w:val="cs-CZ"/>
              </w:rPr>
              <w:t>74)</w:t>
            </w:r>
          </w:p>
          <w:p w14:paraId="6BDDFCBD" w14:textId="77777777" w:rsidR="006F5EF4" w:rsidRPr="004F5DBB" w:rsidRDefault="006F5EF4" w:rsidP="0042295F">
            <w:pPr>
              <w:jc w:val="center"/>
              <w:rPr>
                <w:szCs w:val="22"/>
                <w:lang w:val="cs-CZ"/>
              </w:rPr>
            </w:pPr>
            <w:r w:rsidRPr="004F5DBB">
              <w:rPr>
                <w:szCs w:val="22"/>
                <w:lang w:val="cs-CZ"/>
              </w:rPr>
              <w:t>11</w:t>
            </w:r>
            <w:r w:rsidR="0042295F">
              <w:rPr>
                <w:szCs w:val="22"/>
                <w:lang w:val="cs-CZ"/>
              </w:rPr>
              <w:t> </w:t>
            </w:r>
            <w:r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3E35C3E4" w14:textId="77777777" w:rsidR="006F5EF4" w:rsidRPr="004F5DBB" w:rsidRDefault="006F5EF4">
            <w:pPr>
              <w:jc w:val="center"/>
              <w:rPr>
                <w:szCs w:val="22"/>
                <w:lang w:val="cs-CZ"/>
              </w:rPr>
            </w:pPr>
            <w:r w:rsidRPr="004F5DBB">
              <w:rPr>
                <w:szCs w:val="22"/>
                <w:lang w:val="cs-CZ"/>
              </w:rPr>
              <w:t>1</w:t>
            </w:r>
            <w:r w:rsidR="00A16DBA">
              <w:rPr>
                <w:szCs w:val="22"/>
                <w:lang w:val="cs-CZ"/>
              </w:rPr>
              <w:t>,</w:t>
            </w:r>
            <w:r w:rsidRPr="004F5DBB">
              <w:rPr>
                <w:szCs w:val="22"/>
                <w:lang w:val="cs-CZ"/>
              </w:rPr>
              <w:t>04 (0</w:t>
            </w:r>
            <w:r w:rsidR="00474A61">
              <w:rPr>
                <w:szCs w:val="22"/>
                <w:lang w:val="cs-CZ"/>
              </w:rPr>
              <w:t>,</w:t>
            </w:r>
            <w:r w:rsidRPr="004F5DBB">
              <w:rPr>
                <w:szCs w:val="22"/>
                <w:lang w:val="cs-CZ"/>
              </w:rPr>
              <w:t>77</w:t>
            </w:r>
            <w:r w:rsidR="00474A61">
              <w:rPr>
                <w:szCs w:val="22"/>
                <w:lang w:val="cs-CZ"/>
              </w:rPr>
              <w:t>;</w:t>
            </w:r>
            <w:r w:rsidR="00474A61" w:rsidRPr="004F5DBB">
              <w:rPr>
                <w:szCs w:val="22"/>
                <w:lang w:val="cs-CZ"/>
              </w:rPr>
              <w:t xml:space="preserve"> </w:t>
            </w:r>
            <w:r w:rsidRPr="004F5DBB">
              <w:rPr>
                <w:szCs w:val="22"/>
                <w:lang w:val="cs-CZ"/>
              </w:rPr>
              <w:t>1</w:t>
            </w:r>
            <w:r w:rsidR="00474A61">
              <w:rPr>
                <w:szCs w:val="22"/>
                <w:lang w:val="cs-CZ"/>
              </w:rPr>
              <w:t>,</w:t>
            </w:r>
            <w:r w:rsidRPr="004F5DBB">
              <w:rPr>
                <w:szCs w:val="22"/>
                <w:lang w:val="cs-CZ"/>
              </w:rPr>
              <w:t>40)</w:t>
            </w:r>
          </w:p>
          <w:p w14:paraId="2FA8C497" w14:textId="77777777" w:rsidR="006F5EF4" w:rsidRPr="004F5DBB" w:rsidRDefault="006F5EF4">
            <w:pPr>
              <w:jc w:val="center"/>
              <w:rPr>
                <w:szCs w:val="22"/>
                <w:lang w:val="cs-CZ"/>
              </w:rPr>
            </w:pPr>
            <w:r w:rsidRPr="004F5DBB">
              <w:rPr>
                <w:szCs w:val="22"/>
                <w:lang w:val="cs-CZ"/>
              </w:rPr>
              <w:t>-6</w:t>
            </w:r>
            <w:r w:rsidR="0042295F">
              <w:rPr>
                <w:szCs w:val="22"/>
                <w:lang w:val="cs-CZ"/>
              </w:rPr>
              <w:t> </w:t>
            </w:r>
            <w:r w:rsidRPr="004F5DBB">
              <w:rPr>
                <w:szCs w:val="22"/>
                <w:lang w:val="cs-CZ"/>
              </w:rPr>
              <w:t>%</w:t>
            </w:r>
          </w:p>
        </w:tc>
      </w:tr>
      <w:tr w:rsidR="006F5EF4" w:rsidRPr="004F5DBB" w14:paraId="522512B0" w14:textId="77777777" w:rsidTr="006F5EF4">
        <w:tc>
          <w:tcPr>
            <w:tcW w:w="3412" w:type="dxa"/>
            <w:tcBorders>
              <w:top w:val="nil"/>
              <w:left w:val="single" w:sz="4" w:space="0" w:color="auto"/>
              <w:bottom w:val="nil"/>
              <w:right w:val="single" w:sz="4" w:space="0" w:color="auto"/>
            </w:tcBorders>
            <w:hideMark/>
          </w:tcPr>
          <w:p w14:paraId="7A73DECF" w14:textId="77777777" w:rsidR="006F5EF4" w:rsidRPr="004F5DBB" w:rsidRDefault="00111CFC" w:rsidP="00111CFC">
            <w:pPr>
              <w:rPr>
                <w:szCs w:val="22"/>
                <w:lang w:val="cs-CZ"/>
              </w:rPr>
            </w:pPr>
            <w:r w:rsidRPr="004F5DBB">
              <w:rPr>
                <w:szCs w:val="22"/>
                <w:lang w:val="cs-CZ"/>
              </w:rPr>
              <w:t>Přežití bez příhody</w:t>
            </w:r>
            <w:r w:rsidR="006F5EF4" w:rsidRPr="004F5DBB">
              <w:rPr>
                <w:szCs w:val="22"/>
                <w:lang w:val="cs-CZ"/>
              </w:rPr>
              <w:t xml:space="preserve"> (medi</w:t>
            </w:r>
            <w:r w:rsidRPr="004F5DBB">
              <w:rPr>
                <w:szCs w:val="22"/>
                <w:lang w:val="cs-CZ"/>
              </w:rPr>
              <w:t>á</w:t>
            </w:r>
            <w:r w:rsidR="006F5EF4" w:rsidRPr="004F5DBB">
              <w:rPr>
                <w:szCs w:val="22"/>
                <w:lang w:val="cs-CZ"/>
              </w:rPr>
              <w:t>n)</w:t>
            </w:r>
          </w:p>
        </w:tc>
        <w:tc>
          <w:tcPr>
            <w:tcW w:w="1470" w:type="dxa"/>
            <w:tcBorders>
              <w:top w:val="nil"/>
              <w:left w:val="single" w:sz="4" w:space="0" w:color="auto"/>
              <w:bottom w:val="nil"/>
              <w:right w:val="nil"/>
            </w:tcBorders>
            <w:hideMark/>
          </w:tcPr>
          <w:p w14:paraId="4A379F90" w14:textId="77777777" w:rsidR="006F5EF4" w:rsidRPr="004F5DBB" w:rsidRDefault="006F5EF4" w:rsidP="0042295F">
            <w:pPr>
              <w:jc w:val="center"/>
              <w:rPr>
                <w:szCs w:val="22"/>
                <w:lang w:val="cs-CZ"/>
              </w:rPr>
            </w:pPr>
            <w:r w:rsidRPr="004F5DBB">
              <w:rPr>
                <w:szCs w:val="22"/>
                <w:lang w:val="cs-CZ"/>
              </w:rPr>
              <w:t>38</w:t>
            </w:r>
            <w:r w:rsidR="0042295F">
              <w:rPr>
                <w:szCs w:val="22"/>
                <w:lang w:val="cs-CZ"/>
              </w:rPr>
              <w:t> </w:t>
            </w:r>
            <w:r w:rsidR="00111CFC" w:rsidRPr="004F5DBB">
              <w:rPr>
                <w:szCs w:val="22"/>
                <w:lang w:val="cs-CZ"/>
              </w:rPr>
              <w:t>měsíců</w:t>
            </w:r>
          </w:p>
        </w:tc>
        <w:tc>
          <w:tcPr>
            <w:tcW w:w="1469" w:type="dxa"/>
            <w:tcBorders>
              <w:top w:val="nil"/>
              <w:left w:val="nil"/>
              <w:bottom w:val="nil"/>
              <w:right w:val="single" w:sz="4" w:space="0" w:color="auto"/>
            </w:tcBorders>
            <w:hideMark/>
          </w:tcPr>
          <w:p w14:paraId="52F13499" w14:textId="77777777" w:rsidR="006F5EF4" w:rsidRPr="004F5DBB" w:rsidRDefault="006F5EF4">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0A7BB0E5" w14:textId="77777777" w:rsidR="006F5EF4" w:rsidRPr="004F5DBB" w:rsidRDefault="006F5EF4" w:rsidP="00111CFC">
            <w:pPr>
              <w:jc w:val="center"/>
              <w:rPr>
                <w:szCs w:val="22"/>
                <w:lang w:val="cs-CZ"/>
              </w:rPr>
            </w:pPr>
            <w:r w:rsidRPr="004F5DBB">
              <w:rPr>
                <w:szCs w:val="22"/>
                <w:lang w:val="cs-CZ"/>
              </w:rPr>
              <w:t>4</w:t>
            </w:r>
            <w:r w:rsidR="00111CFC" w:rsidRPr="004F5DBB">
              <w:rPr>
                <w:szCs w:val="22"/>
                <w:lang w:val="cs-CZ"/>
              </w:rPr>
              <w:t>,</w:t>
            </w:r>
            <w:r w:rsidR="0042295F">
              <w:rPr>
                <w:szCs w:val="22"/>
                <w:lang w:val="cs-CZ"/>
              </w:rPr>
              <w:t>04 </w:t>
            </w:r>
            <w:r w:rsidR="00111CFC" w:rsidRPr="004F5DBB">
              <w:rPr>
                <w:szCs w:val="22"/>
                <w:lang w:val="cs-CZ"/>
              </w:rPr>
              <w:t>roky</w:t>
            </w:r>
          </w:p>
        </w:tc>
        <w:tc>
          <w:tcPr>
            <w:tcW w:w="1466" w:type="dxa"/>
            <w:tcBorders>
              <w:top w:val="nil"/>
              <w:left w:val="nil"/>
              <w:bottom w:val="nil"/>
              <w:right w:val="single" w:sz="4" w:space="0" w:color="auto"/>
            </w:tcBorders>
            <w:hideMark/>
          </w:tcPr>
          <w:p w14:paraId="463DF677" w14:textId="77777777" w:rsidR="006F5EF4" w:rsidRPr="004F5DBB" w:rsidRDefault="00111CFC" w:rsidP="0042295F">
            <w:pPr>
              <w:jc w:val="center"/>
              <w:rPr>
                <w:szCs w:val="22"/>
                <w:lang w:val="cs-CZ"/>
              </w:rPr>
            </w:pPr>
            <w:r w:rsidRPr="004F5DBB">
              <w:rPr>
                <w:szCs w:val="22"/>
                <w:lang w:val="cs-CZ"/>
              </w:rPr>
              <w:t>9,</w:t>
            </w:r>
            <w:r w:rsidR="006F5EF4" w:rsidRPr="004F5DBB">
              <w:rPr>
                <w:szCs w:val="22"/>
                <w:lang w:val="cs-CZ"/>
              </w:rPr>
              <w:t>25</w:t>
            </w:r>
            <w:r w:rsidR="0042295F">
              <w:rPr>
                <w:szCs w:val="22"/>
                <w:lang w:val="cs-CZ"/>
              </w:rPr>
              <w:t> </w:t>
            </w:r>
            <w:r w:rsidRPr="004F5DBB">
              <w:rPr>
                <w:szCs w:val="22"/>
                <w:lang w:val="cs-CZ"/>
              </w:rPr>
              <w:t>let</w:t>
            </w:r>
          </w:p>
        </w:tc>
      </w:tr>
      <w:tr w:rsidR="006F5EF4" w:rsidRPr="004F5DBB" w14:paraId="65355111" w14:textId="77777777" w:rsidTr="006F5EF4">
        <w:tc>
          <w:tcPr>
            <w:tcW w:w="3412" w:type="dxa"/>
            <w:tcBorders>
              <w:top w:val="nil"/>
              <w:left w:val="single" w:sz="4" w:space="0" w:color="auto"/>
              <w:bottom w:val="nil"/>
              <w:right w:val="single" w:sz="4" w:space="0" w:color="auto"/>
            </w:tcBorders>
            <w:hideMark/>
          </w:tcPr>
          <w:p w14:paraId="734AD382" w14:textId="77777777" w:rsidR="006F5EF4" w:rsidRPr="004F5DBB" w:rsidRDefault="006F5EF4" w:rsidP="001921DC">
            <w:pPr>
              <w:rPr>
                <w:szCs w:val="22"/>
                <w:lang w:val="cs-CZ"/>
              </w:rPr>
            </w:pPr>
            <w:r w:rsidRPr="004F5DBB">
              <w:rPr>
                <w:szCs w:val="22"/>
                <w:lang w:val="cs-CZ"/>
              </w:rPr>
              <w:t>log</w:t>
            </w:r>
            <w:r w:rsidR="001921DC">
              <w:rPr>
                <w:szCs w:val="22"/>
                <w:lang w:val="cs-CZ"/>
              </w:rPr>
              <w:noBreakHyphen/>
            </w:r>
            <w:r w:rsidRPr="004F5DBB">
              <w:rPr>
                <w:szCs w:val="22"/>
                <w:lang w:val="cs-CZ"/>
              </w:rPr>
              <w:t>rank p</w:t>
            </w:r>
            <w:r w:rsidR="0042295F">
              <w:rPr>
                <w:szCs w:val="22"/>
                <w:lang w:val="cs-CZ"/>
              </w:rPr>
              <w:t> </w:t>
            </w:r>
            <w:r w:rsidR="00111CFC"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18A11FCF" w14:textId="77777777" w:rsidR="006F5EF4" w:rsidRPr="004F5DBB" w:rsidRDefault="006F5EF4" w:rsidP="00111CFC">
            <w:pPr>
              <w:jc w:val="center"/>
              <w:rPr>
                <w:szCs w:val="22"/>
                <w:lang w:val="cs-CZ"/>
              </w:rPr>
            </w:pPr>
            <w:r w:rsidRPr="004F5DBB">
              <w:rPr>
                <w:szCs w:val="22"/>
                <w:lang w:val="cs-CZ"/>
              </w:rPr>
              <w:t>&lt;</w:t>
            </w:r>
            <w:r w:rsidR="007708AC">
              <w:rPr>
                <w:szCs w:val="22"/>
                <w:lang w:val="cs-CZ"/>
              </w:rPr>
              <w:t> </w:t>
            </w:r>
            <w:r w:rsidRPr="004F5DBB">
              <w:rPr>
                <w:szCs w:val="22"/>
                <w:lang w:val="cs-CZ"/>
              </w:rPr>
              <w:t>0</w:t>
            </w:r>
            <w:r w:rsidR="00111CFC" w:rsidRPr="004F5DBB">
              <w:rPr>
                <w:szCs w:val="22"/>
                <w:lang w:val="cs-CZ"/>
              </w:rPr>
              <w:t>,</w:t>
            </w:r>
            <w:r w:rsidRPr="004F5DBB">
              <w:rPr>
                <w:szCs w:val="22"/>
                <w:lang w:val="cs-CZ"/>
              </w:rPr>
              <w:t>0001</w:t>
            </w:r>
          </w:p>
        </w:tc>
        <w:tc>
          <w:tcPr>
            <w:tcW w:w="2936" w:type="dxa"/>
            <w:gridSpan w:val="2"/>
            <w:tcBorders>
              <w:top w:val="nil"/>
              <w:left w:val="single" w:sz="4" w:space="0" w:color="auto"/>
              <w:bottom w:val="nil"/>
              <w:right w:val="single" w:sz="4" w:space="0" w:color="auto"/>
            </w:tcBorders>
            <w:hideMark/>
          </w:tcPr>
          <w:p w14:paraId="784E0C28" w14:textId="77777777" w:rsidR="006F5EF4" w:rsidRPr="004F5DBB" w:rsidRDefault="006F5EF4" w:rsidP="00111CFC">
            <w:pPr>
              <w:jc w:val="center"/>
              <w:rPr>
                <w:szCs w:val="22"/>
                <w:lang w:val="cs-CZ"/>
              </w:rPr>
            </w:pPr>
            <w:r w:rsidRPr="004F5DBB">
              <w:rPr>
                <w:szCs w:val="22"/>
                <w:lang w:val="cs-CZ"/>
              </w:rPr>
              <w:t>&lt;</w:t>
            </w:r>
            <w:r w:rsidR="007708AC">
              <w:rPr>
                <w:szCs w:val="22"/>
                <w:lang w:val="cs-CZ"/>
              </w:rPr>
              <w:t> </w:t>
            </w:r>
            <w:r w:rsidRPr="004F5DBB">
              <w:rPr>
                <w:szCs w:val="22"/>
                <w:lang w:val="cs-CZ"/>
              </w:rPr>
              <w:t>0</w:t>
            </w:r>
            <w:r w:rsidR="00111CFC" w:rsidRPr="004F5DBB">
              <w:rPr>
                <w:szCs w:val="22"/>
                <w:lang w:val="cs-CZ"/>
              </w:rPr>
              <w:t>,</w:t>
            </w:r>
            <w:r w:rsidRPr="004F5DBB">
              <w:rPr>
                <w:szCs w:val="22"/>
                <w:lang w:val="cs-CZ"/>
              </w:rPr>
              <w:t>0001</w:t>
            </w:r>
          </w:p>
        </w:tc>
      </w:tr>
      <w:tr w:rsidR="006F5EF4" w:rsidRPr="004F5DBB" w14:paraId="3EE05042" w14:textId="77777777" w:rsidTr="006F5EF4">
        <w:tc>
          <w:tcPr>
            <w:tcW w:w="3412" w:type="dxa"/>
            <w:tcBorders>
              <w:top w:val="nil"/>
              <w:left w:val="single" w:sz="4" w:space="0" w:color="auto"/>
              <w:bottom w:val="single" w:sz="4" w:space="0" w:color="auto"/>
              <w:right w:val="single" w:sz="4" w:space="0" w:color="auto"/>
            </w:tcBorders>
            <w:hideMark/>
          </w:tcPr>
          <w:p w14:paraId="4973E0CD" w14:textId="77777777" w:rsidR="006F5EF4" w:rsidRPr="004F5DBB" w:rsidRDefault="00111CFC">
            <w:pPr>
              <w:rPr>
                <w:szCs w:val="22"/>
                <w:lang w:val="cs-CZ"/>
              </w:rPr>
            </w:pPr>
            <w:r w:rsidRPr="004F5DBB">
              <w:rPr>
                <w:szCs w:val="22"/>
                <w:lang w:val="cs-CZ"/>
              </w:rPr>
              <w:t xml:space="preserve">poměr rizik </w:t>
            </w:r>
            <w:r w:rsidR="006F5EF4" w:rsidRPr="004F5DBB">
              <w:rPr>
                <w:szCs w:val="22"/>
                <w:lang w:val="cs-CZ"/>
              </w:rPr>
              <w:t>(95%</w:t>
            </w:r>
            <w:r w:rsidR="0051116C">
              <w:rPr>
                <w:szCs w:val="22"/>
                <w:lang w:val="cs-CZ"/>
              </w:rPr>
              <w:t> </w:t>
            </w:r>
            <w:r w:rsidR="006F5EF4" w:rsidRPr="004F5DBB">
              <w:rPr>
                <w:szCs w:val="22"/>
                <w:lang w:val="cs-CZ"/>
              </w:rPr>
              <w:t>CI)</w:t>
            </w:r>
          </w:p>
          <w:p w14:paraId="7D83FA53" w14:textId="77777777" w:rsidR="006F5EF4" w:rsidRPr="004F5DBB" w:rsidRDefault="00111CFC">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4B274AE5" w14:textId="77777777" w:rsidR="006F5EF4" w:rsidRPr="004F5DBB" w:rsidRDefault="006F5EF4">
            <w:pPr>
              <w:jc w:val="center"/>
              <w:rPr>
                <w:szCs w:val="22"/>
                <w:lang w:val="cs-CZ"/>
              </w:rPr>
            </w:pPr>
            <w:r w:rsidRPr="004F5DBB">
              <w:rPr>
                <w:szCs w:val="22"/>
                <w:lang w:val="cs-CZ"/>
              </w:rPr>
              <w:t>0</w:t>
            </w:r>
            <w:r w:rsidR="00111CFC" w:rsidRPr="004F5DBB">
              <w:rPr>
                <w:szCs w:val="22"/>
                <w:lang w:val="cs-CZ"/>
              </w:rPr>
              <w:t>,</w:t>
            </w:r>
            <w:r w:rsidRPr="004F5DBB">
              <w:rPr>
                <w:szCs w:val="22"/>
                <w:lang w:val="cs-CZ"/>
              </w:rPr>
              <w:t>54 (0</w:t>
            </w:r>
            <w:r w:rsidR="00111CFC" w:rsidRPr="004F5DBB">
              <w:rPr>
                <w:szCs w:val="22"/>
                <w:lang w:val="cs-CZ"/>
              </w:rPr>
              <w:t>,</w:t>
            </w:r>
            <w:r w:rsidRPr="004F5DBB">
              <w:rPr>
                <w:szCs w:val="22"/>
                <w:lang w:val="cs-CZ"/>
              </w:rPr>
              <w:t>43</w:t>
            </w:r>
            <w:r w:rsidR="00474A61">
              <w:rPr>
                <w:szCs w:val="22"/>
                <w:lang w:val="cs-CZ"/>
              </w:rPr>
              <w:t>;</w:t>
            </w:r>
            <w:r w:rsidR="00474A61" w:rsidRPr="004F5DBB">
              <w:rPr>
                <w:szCs w:val="22"/>
                <w:lang w:val="cs-CZ"/>
              </w:rPr>
              <w:t xml:space="preserve"> </w:t>
            </w:r>
            <w:r w:rsidRPr="004F5DBB">
              <w:rPr>
                <w:szCs w:val="22"/>
                <w:lang w:val="cs-CZ"/>
              </w:rPr>
              <w:t>0</w:t>
            </w:r>
            <w:r w:rsidR="00474A61">
              <w:rPr>
                <w:szCs w:val="22"/>
                <w:lang w:val="cs-CZ"/>
              </w:rPr>
              <w:t>,</w:t>
            </w:r>
            <w:r w:rsidRPr="004F5DBB">
              <w:rPr>
                <w:szCs w:val="22"/>
                <w:lang w:val="cs-CZ"/>
              </w:rPr>
              <w:t>69)</w:t>
            </w:r>
          </w:p>
          <w:p w14:paraId="3D712010" w14:textId="77777777" w:rsidR="006F5EF4" w:rsidRPr="004F5DBB" w:rsidRDefault="006F5EF4">
            <w:pPr>
              <w:jc w:val="center"/>
              <w:rPr>
                <w:szCs w:val="22"/>
                <w:lang w:val="cs-CZ"/>
              </w:rPr>
            </w:pPr>
            <w:r w:rsidRPr="004F5DBB">
              <w:rPr>
                <w:szCs w:val="22"/>
                <w:lang w:val="cs-CZ"/>
              </w:rPr>
              <w:t>46</w:t>
            </w:r>
            <w:r w:rsidR="0042295F">
              <w:rPr>
                <w:szCs w:val="22"/>
                <w:lang w:val="cs-CZ"/>
              </w:rPr>
              <w:t> </w:t>
            </w:r>
            <w:r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37E7DCBB" w14:textId="77777777" w:rsidR="006F5EF4" w:rsidRPr="004F5DBB" w:rsidRDefault="006F5EF4">
            <w:pPr>
              <w:jc w:val="center"/>
              <w:rPr>
                <w:szCs w:val="22"/>
                <w:lang w:val="cs-CZ"/>
              </w:rPr>
            </w:pPr>
            <w:r w:rsidRPr="004F5DBB">
              <w:rPr>
                <w:szCs w:val="22"/>
                <w:lang w:val="cs-CZ"/>
              </w:rPr>
              <w:t>0</w:t>
            </w:r>
            <w:r w:rsidR="0063309B">
              <w:rPr>
                <w:szCs w:val="22"/>
                <w:lang w:val="cs-CZ"/>
              </w:rPr>
              <w:t>,</w:t>
            </w:r>
            <w:r w:rsidRPr="004F5DBB">
              <w:rPr>
                <w:szCs w:val="22"/>
                <w:lang w:val="cs-CZ"/>
              </w:rPr>
              <w:t>64 (0</w:t>
            </w:r>
            <w:r w:rsidR="00111CFC" w:rsidRPr="004F5DBB">
              <w:rPr>
                <w:szCs w:val="22"/>
                <w:lang w:val="cs-CZ"/>
              </w:rPr>
              <w:t>,</w:t>
            </w:r>
            <w:r w:rsidRPr="004F5DBB">
              <w:rPr>
                <w:szCs w:val="22"/>
                <w:lang w:val="cs-CZ"/>
              </w:rPr>
              <w:t>54</w:t>
            </w:r>
            <w:r w:rsidR="00474A61">
              <w:rPr>
                <w:szCs w:val="22"/>
                <w:lang w:val="cs-CZ"/>
              </w:rPr>
              <w:t>;</w:t>
            </w:r>
            <w:r w:rsidR="00474A61" w:rsidRPr="004F5DBB">
              <w:rPr>
                <w:szCs w:val="22"/>
                <w:lang w:val="cs-CZ"/>
              </w:rPr>
              <w:t xml:space="preserve"> </w:t>
            </w:r>
            <w:r w:rsidRPr="004F5DBB">
              <w:rPr>
                <w:szCs w:val="22"/>
                <w:lang w:val="cs-CZ"/>
              </w:rPr>
              <w:t>0</w:t>
            </w:r>
            <w:r w:rsidR="00111CFC" w:rsidRPr="004F5DBB">
              <w:rPr>
                <w:szCs w:val="22"/>
                <w:lang w:val="cs-CZ"/>
              </w:rPr>
              <w:t>,</w:t>
            </w:r>
            <w:r w:rsidRPr="004F5DBB">
              <w:rPr>
                <w:szCs w:val="22"/>
                <w:lang w:val="cs-CZ"/>
              </w:rPr>
              <w:t>76)</w:t>
            </w:r>
          </w:p>
          <w:p w14:paraId="550BC062" w14:textId="77777777" w:rsidR="006F5EF4" w:rsidRPr="004F5DBB" w:rsidRDefault="006F5EF4">
            <w:pPr>
              <w:jc w:val="center"/>
              <w:rPr>
                <w:szCs w:val="22"/>
                <w:lang w:val="cs-CZ"/>
              </w:rPr>
            </w:pPr>
            <w:r w:rsidRPr="004F5DBB">
              <w:rPr>
                <w:szCs w:val="22"/>
                <w:lang w:val="cs-CZ"/>
              </w:rPr>
              <w:t>36</w:t>
            </w:r>
            <w:r w:rsidR="0042295F">
              <w:rPr>
                <w:szCs w:val="22"/>
                <w:lang w:val="cs-CZ"/>
              </w:rPr>
              <w:t> </w:t>
            </w:r>
            <w:r w:rsidRPr="004F5DBB">
              <w:rPr>
                <w:szCs w:val="22"/>
                <w:lang w:val="cs-CZ"/>
              </w:rPr>
              <w:t>%</w:t>
            </w:r>
          </w:p>
        </w:tc>
      </w:tr>
      <w:tr w:rsidR="006F5EF4" w:rsidRPr="004F5DBB" w14:paraId="6DC1BC39" w14:textId="77777777" w:rsidTr="006F5EF4">
        <w:tc>
          <w:tcPr>
            <w:tcW w:w="3412" w:type="dxa"/>
            <w:tcBorders>
              <w:top w:val="nil"/>
              <w:left w:val="single" w:sz="4" w:space="0" w:color="auto"/>
              <w:bottom w:val="nil"/>
              <w:right w:val="single" w:sz="4" w:space="0" w:color="auto"/>
            </w:tcBorders>
            <w:hideMark/>
          </w:tcPr>
          <w:p w14:paraId="3E73D9F4" w14:textId="77777777" w:rsidR="006F5EF4" w:rsidRPr="004F5DBB" w:rsidRDefault="006F5EF4" w:rsidP="00791A73">
            <w:pPr>
              <w:rPr>
                <w:szCs w:val="22"/>
                <w:lang w:val="cs-CZ"/>
              </w:rPr>
            </w:pPr>
            <w:r w:rsidRPr="004F5DBB">
              <w:rPr>
                <w:szCs w:val="22"/>
                <w:lang w:val="cs-CZ"/>
              </w:rPr>
              <w:t>TNLT (medi</w:t>
            </w:r>
            <w:r w:rsidR="00791A73" w:rsidRPr="004F5DBB">
              <w:rPr>
                <w:szCs w:val="22"/>
                <w:lang w:val="cs-CZ"/>
              </w:rPr>
              <w:t>á</w:t>
            </w:r>
            <w:r w:rsidRPr="004F5DBB">
              <w:rPr>
                <w:szCs w:val="22"/>
                <w:lang w:val="cs-CZ"/>
              </w:rPr>
              <w:t>n)</w:t>
            </w:r>
          </w:p>
        </w:tc>
        <w:tc>
          <w:tcPr>
            <w:tcW w:w="1470" w:type="dxa"/>
            <w:tcBorders>
              <w:top w:val="nil"/>
              <w:left w:val="single" w:sz="4" w:space="0" w:color="auto"/>
              <w:bottom w:val="nil"/>
              <w:right w:val="nil"/>
            </w:tcBorders>
            <w:hideMark/>
          </w:tcPr>
          <w:p w14:paraId="7D7D47A5" w14:textId="77777777" w:rsidR="006F5EF4" w:rsidRPr="004F5DBB" w:rsidRDefault="006F5EF4">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4A327542" w14:textId="77777777" w:rsidR="006F5EF4" w:rsidRPr="004F5DBB" w:rsidRDefault="006F5EF4">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0CC9499C" w14:textId="77777777" w:rsidR="006F5EF4" w:rsidRPr="004F5DBB" w:rsidRDefault="006F5EF4" w:rsidP="0042295F">
            <w:pPr>
              <w:jc w:val="center"/>
              <w:rPr>
                <w:szCs w:val="22"/>
                <w:lang w:val="cs-CZ"/>
              </w:rPr>
            </w:pPr>
            <w:r w:rsidRPr="004F5DBB">
              <w:rPr>
                <w:szCs w:val="22"/>
                <w:lang w:val="cs-CZ"/>
              </w:rPr>
              <w:t>6</w:t>
            </w:r>
            <w:r w:rsidR="00111CFC" w:rsidRPr="004F5DBB">
              <w:rPr>
                <w:szCs w:val="22"/>
                <w:lang w:val="cs-CZ"/>
              </w:rPr>
              <w:t>,</w:t>
            </w:r>
            <w:r w:rsidRPr="004F5DBB">
              <w:rPr>
                <w:szCs w:val="22"/>
                <w:lang w:val="cs-CZ"/>
              </w:rPr>
              <w:t>11</w:t>
            </w:r>
            <w:r w:rsidR="0042295F">
              <w:rPr>
                <w:szCs w:val="22"/>
                <w:lang w:val="cs-CZ"/>
              </w:rPr>
              <w:t> </w:t>
            </w:r>
            <w:r w:rsidR="00111CFC" w:rsidRPr="004F5DBB">
              <w:rPr>
                <w:szCs w:val="22"/>
                <w:lang w:val="cs-CZ"/>
              </w:rPr>
              <w:t>let</w:t>
            </w:r>
          </w:p>
        </w:tc>
        <w:tc>
          <w:tcPr>
            <w:tcW w:w="1466" w:type="dxa"/>
            <w:tcBorders>
              <w:top w:val="nil"/>
              <w:left w:val="nil"/>
              <w:bottom w:val="nil"/>
              <w:right w:val="single" w:sz="4" w:space="0" w:color="auto"/>
            </w:tcBorders>
            <w:hideMark/>
          </w:tcPr>
          <w:p w14:paraId="211996FA" w14:textId="77777777" w:rsidR="006F5EF4" w:rsidRPr="004F5DBB" w:rsidRDefault="006F5EF4">
            <w:pPr>
              <w:jc w:val="center"/>
              <w:rPr>
                <w:szCs w:val="22"/>
                <w:lang w:val="cs-CZ"/>
              </w:rPr>
            </w:pPr>
            <w:r w:rsidRPr="004F5DBB">
              <w:rPr>
                <w:szCs w:val="22"/>
                <w:lang w:val="cs-CZ"/>
              </w:rPr>
              <w:t>NR</w:t>
            </w:r>
          </w:p>
        </w:tc>
      </w:tr>
      <w:tr w:rsidR="006F5EF4" w:rsidRPr="004F5DBB" w14:paraId="58C510E5" w14:textId="77777777" w:rsidTr="006F5EF4">
        <w:tc>
          <w:tcPr>
            <w:tcW w:w="3412" w:type="dxa"/>
            <w:tcBorders>
              <w:top w:val="nil"/>
              <w:left w:val="single" w:sz="4" w:space="0" w:color="auto"/>
              <w:bottom w:val="nil"/>
              <w:right w:val="single" w:sz="4" w:space="0" w:color="auto"/>
            </w:tcBorders>
            <w:hideMark/>
          </w:tcPr>
          <w:p w14:paraId="3C5EDAE2" w14:textId="77777777" w:rsidR="006F5EF4" w:rsidRPr="004F5DBB" w:rsidRDefault="007708AC" w:rsidP="001921DC">
            <w:pPr>
              <w:rPr>
                <w:szCs w:val="22"/>
                <w:lang w:val="cs-CZ"/>
              </w:rPr>
            </w:pPr>
            <w:r>
              <w:rPr>
                <w:szCs w:val="22"/>
                <w:lang w:val="cs-CZ"/>
              </w:rPr>
              <w:t>log</w:t>
            </w:r>
            <w:r w:rsidR="001921DC">
              <w:rPr>
                <w:szCs w:val="22"/>
                <w:lang w:val="cs-CZ"/>
              </w:rPr>
              <w:noBreakHyphen/>
            </w:r>
            <w:r>
              <w:rPr>
                <w:szCs w:val="22"/>
                <w:lang w:val="cs-CZ"/>
              </w:rPr>
              <w:t>rank p </w:t>
            </w:r>
            <w:r w:rsidR="00111CFC"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1DFFD377" w14:textId="77777777" w:rsidR="006F5EF4" w:rsidRPr="004F5DBB" w:rsidRDefault="006F5EF4" w:rsidP="00111CFC">
            <w:pPr>
              <w:jc w:val="center"/>
              <w:rPr>
                <w:szCs w:val="22"/>
                <w:lang w:val="cs-CZ"/>
              </w:rPr>
            </w:pPr>
            <w:r w:rsidRPr="004F5DBB">
              <w:rPr>
                <w:szCs w:val="22"/>
                <w:lang w:val="cs-CZ"/>
              </w:rPr>
              <w:t>0</w:t>
            </w:r>
            <w:r w:rsidR="00111CFC" w:rsidRPr="004F5DBB">
              <w:rPr>
                <w:szCs w:val="22"/>
                <w:lang w:val="cs-CZ"/>
              </w:rPr>
              <w:t>,</w:t>
            </w:r>
            <w:r w:rsidRPr="004F5DBB">
              <w:rPr>
                <w:szCs w:val="22"/>
                <w:lang w:val="cs-CZ"/>
              </w:rPr>
              <w:t>0003</w:t>
            </w:r>
          </w:p>
        </w:tc>
        <w:tc>
          <w:tcPr>
            <w:tcW w:w="2936" w:type="dxa"/>
            <w:gridSpan w:val="2"/>
            <w:tcBorders>
              <w:top w:val="nil"/>
              <w:left w:val="single" w:sz="4" w:space="0" w:color="auto"/>
              <w:bottom w:val="nil"/>
              <w:right w:val="single" w:sz="4" w:space="0" w:color="auto"/>
            </w:tcBorders>
            <w:hideMark/>
          </w:tcPr>
          <w:p w14:paraId="7A603B04" w14:textId="77777777" w:rsidR="006F5EF4" w:rsidRPr="004F5DBB" w:rsidRDefault="006F5EF4" w:rsidP="00111CFC">
            <w:pPr>
              <w:jc w:val="center"/>
              <w:rPr>
                <w:szCs w:val="22"/>
                <w:lang w:val="cs-CZ"/>
              </w:rPr>
            </w:pPr>
            <w:r w:rsidRPr="004F5DBB">
              <w:rPr>
                <w:szCs w:val="22"/>
                <w:lang w:val="cs-CZ"/>
              </w:rPr>
              <w:t>&lt;</w:t>
            </w:r>
            <w:r w:rsidR="007708AC">
              <w:rPr>
                <w:szCs w:val="22"/>
                <w:lang w:val="cs-CZ"/>
              </w:rPr>
              <w:t> </w:t>
            </w:r>
            <w:r w:rsidRPr="004F5DBB">
              <w:rPr>
                <w:szCs w:val="22"/>
                <w:lang w:val="cs-CZ"/>
              </w:rPr>
              <w:t>0</w:t>
            </w:r>
            <w:r w:rsidR="00111CFC" w:rsidRPr="004F5DBB">
              <w:rPr>
                <w:szCs w:val="22"/>
                <w:lang w:val="cs-CZ"/>
              </w:rPr>
              <w:t>,</w:t>
            </w:r>
            <w:r w:rsidRPr="004F5DBB">
              <w:rPr>
                <w:szCs w:val="22"/>
                <w:lang w:val="cs-CZ"/>
              </w:rPr>
              <w:t>0001</w:t>
            </w:r>
          </w:p>
        </w:tc>
      </w:tr>
      <w:tr w:rsidR="006F5EF4" w:rsidRPr="004F5DBB" w14:paraId="6796C8E1" w14:textId="77777777" w:rsidTr="006F5EF4">
        <w:tc>
          <w:tcPr>
            <w:tcW w:w="3412" w:type="dxa"/>
            <w:tcBorders>
              <w:top w:val="nil"/>
              <w:left w:val="single" w:sz="4" w:space="0" w:color="auto"/>
              <w:bottom w:val="single" w:sz="4" w:space="0" w:color="auto"/>
              <w:right w:val="single" w:sz="4" w:space="0" w:color="auto"/>
            </w:tcBorders>
            <w:hideMark/>
          </w:tcPr>
          <w:p w14:paraId="1B26188E" w14:textId="77777777" w:rsidR="006F5EF4" w:rsidRPr="004F5DBB" w:rsidRDefault="00111CFC">
            <w:pPr>
              <w:rPr>
                <w:szCs w:val="22"/>
                <w:lang w:val="cs-CZ"/>
              </w:rPr>
            </w:pPr>
            <w:r w:rsidRPr="004F5DBB">
              <w:rPr>
                <w:szCs w:val="22"/>
                <w:lang w:val="cs-CZ"/>
              </w:rPr>
              <w:t xml:space="preserve">poměr rizik </w:t>
            </w:r>
            <w:r w:rsidR="0051116C">
              <w:rPr>
                <w:szCs w:val="22"/>
                <w:lang w:val="cs-CZ"/>
              </w:rPr>
              <w:t>(95% </w:t>
            </w:r>
            <w:r w:rsidR="006F5EF4" w:rsidRPr="004F5DBB">
              <w:rPr>
                <w:szCs w:val="22"/>
                <w:lang w:val="cs-CZ"/>
              </w:rPr>
              <w:t>CI)</w:t>
            </w:r>
          </w:p>
          <w:p w14:paraId="1F88C0A0" w14:textId="77777777" w:rsidR="006F5EF4" w:rsidRPr="004F5DBB" w:rsidRDefault="00111CFC">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5C528713" w14:textId="77777777" w:rsidR="006F5EF4" w:rsidRPr="004F5DBB" w:rsidRDefault="006F5EF4">
            <w:pPr>
              <w:jc w:val="center"/>
              <w:rPr>
                <w:szCs w:val="22"/>
                <w:lang w:val="cs-CZ"/>
              </w:rPr>
            </w:pPr>
            <w:r w:rsidRPr="004F5DBB">
              <w:rPr>
                <w:szCs w:val="22"/>
                <w:lang w:val="cs-CZ"/>
              </w:rPr>
              <w:t>0</w:t>
            </w:r>
            <w:r w:rsidR="00111CFC" w:rsidRPr="004F5DBB">
              <w:rPr>
                <w:szCs w:val="22"/>
                <w:lang w:val="cs-CZ"/>
              </w:rPr>
              <w:t>,</w:t>
            </w:r>
            <w:r w:rsidRPr="004F5DBB">
              <w:rPr>
                <w:szCs w:val="22"/>
                <w:lang w:val="cs-CZ"/>
              </w:rPr>
              <w:t>61 (0</w:t>
            </w:r>
            <w:r w:rsidR="00111CFC" w:rsidRPr="004F5DBB">
              <w:rPr>
                <w:szCs w:val="22"/>
                <w:lang w:val="cs-CZ"/>
              </w:rPr>
              <w:t>,</w:t>
            </w:r>
            <w:r w:rsidRPr="004F5DBB">
              <w:rPr>
                <w:szCs w:val="22"/>
                <w:lang w:val="cs-CZ"/>
              </w:rPr>
              <w:t>46</w:t>
            </w:r>
            <w:r w:rsidR="00474A61">
              <w:rPr>
                <w:szCs w:val="22"/>
                <w:lang w:val="cs-CZ"/>
              </w:rPr>
              <w:t>;</w:t>
            </w:r>
            <w:r w:rsidR="00474A61" w:rsidRPr="004F5DBB">
              <w:rPr>
                <w:szCs w:val="22"/>
                <w:lang w:val="cs-CZ"/>
              </w:rPr>
              <w:t xml:space="preserve"> </w:t>
            </w:r>
            <w:r w:rsidRPr="004F5DBB">
              <w:rPr>
                <w:szCs w:val="22"/>
                <w:lang w:val="cs-CZ"/>
              </w:rPr>
              <w:t>0</w:t>
            </w:r>
            <w:r w:rsidR="00111CFC" w:rsidRPr="004F5DBB">
              <w:rPr>
                <w:szCs w:val="22"/>
                <w:lang w:val="cs-CZ"/>
              </w:rPr>
              <w:t>,</w:t>
            </w:r>
            <w:r w:rsidRPr="004F5DBB">
              <w:rPr>
                <w:szCs w:val="22"/>
                <w:lang w:val="cs-CZ"/>
              </w:rPr>
              <w:t>80)</w:t>
            </w:r>
          </w:p>
          <w:p w14:paraId="6514D2A5" w14:textId="77777777" w:rsidR="006F5EF4" w:rsidRPr="004F5DBB" w:rsidRDefault="006F5EF4">
            <w:pPr>
              <w:jc w:val="center"/>
              <w:rPr>
                <w:szCs w:val="22"/>
                <w:lang w:val="cs-CZ"/>
              </w:rPr>
            </w:pPr>
            <w:r w:rsidRPr="004F5DBB">
              <w:rPr>
                <w:szCs w:val="22"/>
                <w:lang w:val="cs-CZ"/>
              </w:rPr>
              <w:t>39</w:t>
            </w:r>
            <w:r w:rsidR="0042295F">
              <w:rPr>
                <w:szCs w:val="22"/>
                <w:lang w:val="cs-CZ"/>
              </w:rPr>
              <w:t> </w:t>
            </w:r>
            <w:r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6AE1EF9C" w14:textId="77777777" w:rsidR="006F5EF4" w:rsidRPr="004F5DBB" w:rsidRDefault="006F5EF4">
            <w:pPr>
              <w:jc w:val="center"/>
              <w:rPr>
                <w:szCs w:val="22"/>
                <w:lang w:val="cs-CZ"/>
              </w:rPr>
            </w:pPr>
            <w:r w:rsidRPr="004F5DBB">
              <w:rPr>
                <w:szCs w:val="22"/>
                <w:lang w:val="cs-CZ"/>
              </w:rPr>
              <w:t>0</w:t>
            </w:r>
            <w:r w:rsidR="00111CFC" w:rsidRPr="004F5DBB">
              <w:rPr>
                <w:szCs w:val="22"/>
                <w:lang w:val="cs-CZ"/>
              </w:rPr>
              <w:t>,</w:t>
            </w:r>
            <w:r w:rsidRPr="004F5DBB">
              <w:rPr>
                <w:szCs w:val="22"/>
                <w:lang w:val="cs-CZ"/>
              </w:rPr>
              <w:t>66 (0</w:t>
            </w:r>
            <w:r w:rsidR="00111CFC" w:rsidRPr="004F5DBB">
              <w:rPr>
                <w:szCs w:val="22"/>
                <w:lang w:val="cs-CZ"/>
              </w:rPr>
              <w:t>,</w:t>
            </w:r>
            <w:r w:rsidRPr="004F5DBB">
              <w:rPr>
                <w:szCs w:val="22"/>
                <w:lang w:val="cs-CZ"/>
              </w:rPr>
              <w:t>55</w:t>
            </w:r>
            <w:r w:rsidR="00474A61">
              <w:rPr>
                <w:szCs w:val="22"/>
                <w:lang w:val="cs-CZ"/>
              </w:rPr>
              <w:t>;</w:t>
            </w:r>
            <w:r w:rsidR="00474A61" w:rsidRPr="004F5DBB">
              <w:rPr>
                <w:szCs w:val="22"/>
                <w:lang w:val="cs-CZ"/>
              </w:rPr>
              <w:t xml:space="preserve"> </w:t>
            </w:r>
            <w:r w:rsidRPr="004F5DBB">
              <w:rPr>
                <w:szCs w:val="22"/>
                <w:lang w:val="cs-CZ"/>
              </w:rPr>
              <w:t>0</w:t>
            </w:r>
            <w:r w:rsidR="00111CFC" w:rsidRPr="004F5DBB">
              <w:rPr>
                <w:szCs w:val="22"/>
                <w:lang w:val="cs-CZ"/>
              </w:rPr>
              <w:t>,</w:t>
            </w:r>
            <w:r w:rsidRPr="004F5DBB">
              <w:rPr>
                <w:szCs w:val="22"/>
                <w:lang w:val="cs-CZ"/>
              </w:rPr>
              <w:t>78)</w:t>
            </w:r>
          </w:p>
          <w:p w14:paraId="78B2348C" w14:textId="77777777" w:rsidR="006F5EF4" w:rsidRPr="004F5DBB" w:rsidRDefault="006F5EF4" w:rsidP="0042295F">
            <w:pPr>
              <w:jc w:val="center"/>
              <w:rPr>
                <w:szCs w:val="22"/>
                <w:lang w:val="cs-CZ"/>
              </w:rPr>
            </w:pPr>
            <w:r w:rsidRPr="004F5DBB">
              <w:rPr>
                <w:szCs w:val="22"/>
                <w:lang w:val="cs-CZ"/>
              </w:rPr>
              <w:t>34</w:t>
            </w:r>
            <w:r w:rsidR="0042295F">
              <w:rPr>
                <w:szCs w:val="22"/>
                <w:lang w:val="cs-CZ"/>
              </w:rPr>
              <w:t> </w:t>
            </w:r>
            <w:r w:rsidRPr="004F5DBB">
              <w:rPr>
                <w:szCs w:val="22"/>
                <w:lang w:val="cs-CZ"/>
              </w:rPr>
              <w:t>%</w:t>
            </w:r>
          </w:p>
        </w:tc>
      </w:tr>
      <w:tr w:rsidR="006F5EF4" w:rsidRPr="004F5DBB" w14:paraId="7A83E5FE" w14:textId="77777777" w:rsidTr="006F5EF4">
        <w:tc>
          <w:tcPr>
            <w:tcW w:w="3412" w:type="dxa"/>
            <w:tcBorders>
              <w:top w:val="nil"/>
              <w:left w:val="single" w:sz="4" w:space="0" w:color="auto"/>
              <w:bottom w:val="nil"/>
              <w:right w:val="single" w:sz="4" w:space="0" w:color="auto"/>
            </w:tcBorders>
            <w:hideMark/>
          </w:tcPr>
          <w:p w14:paraId="1EA560D8" w14:textId="77777777" w:rsidR="006F5EF4" w:rsidRPr="004F5DBB" w:rsidRDefault="006F5EF4" w:rsidP="00791A73">
            <w:pPr>
              <w:rPr>
                <w:szCs w:val="22"/>
                <w:lang w:val="cs-CZ"/>
              </w:rPr>
            </w:pPr>
            <w:r w:rsidRPr="004F5DBB">
              <w:rPr>
                <w:szCs w:val="22"/>
                <w:lang w:val="cs-CZ"/>
              </w:rPr>
              <w:t>TNCT (medi</w:t>
            </w:r>
            <w:r w:rsidR="00791A73" w:rsidRPr="004F5DBB">
              <w:rPr>
                <w:szCs w:val="22"/>
                <w:lang w:val="cs-CZ"/>
              </w:rPr>
              <w:t>á</w:t>
            </w:r>
            <w:r w:rsidRPr="004F5DBB">
              <w:rPr>
                <w:szCs w:val="22"/>
                <w:lang w:val="cs-CZ"/>
              </w:rPr>
              <w:t>n)</w:t>
            </w:r>
          </w:p>
        </w:tc>
        <w:tc>
          <w:tcPr>
            <w:tcW w:w="1470" w:type="dxa"/>
            <w:tcBorders>
              <w:top w:val="nil"/>
              <w:left w:val="single" w:sz="4" w:space="0" w:color="auto"/>
              <w:bottom w:val="nil"/>
              <w:right w:val="nil"/>
            </w:tcBorders>
            <w:hideMark/>
          </w:tcPr>
          <w:p w14:paraId="4980F0AC" w14:textId="77777777" w:rsidR="006F5EF4" w:rsidRPr="004F5DBB" w:rsidRDefault="006F5EF4">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729DC4C8" w14:textId="77777777" w:rsidR="006F5EF4" w:rsidRPr="004F5DBB" w:rsidRDefault="006F5EF4">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299325BE" w14:textId="77777777" w:rsidR="006F5EF4" w:rsidRPr="004F5DBB" w:rsidRDefault="006F5EF4" w:rsidP="0042295F">
            <w:pPr>
              <w:jc w:val="center"/>
              <w:rPr>
                <w:szCs w:val="22"/>
                <w:lang w:val="cs-CZ"/>
              </w:rPr>
            </w:pPr>
            <w:r w:rsidRPr="004F5DBB">
              <w:rPr>
                <w:szCs w:val="22"/>
                <w:lang w:val="cs-CZ"/>
              </w:rPr>
              <w:t>9</w:t>
            </w:r>
            <w:r w:rsidR="00791A73" w:rsidRPr="004F5DBB">
              <w:rPr>
                <w:szCs w:val="22"/>
                <w:lang w:val="cs-CZ"/>
              </w:rPr>
              <w:t>,</w:t>
            </w:r>
            <w:r w:rsidRPr="004F5DBB">
              <w:rPr>
                <w:szCs w:val="22"/>
                <w:lang w:val="cs-CZ"/>
              </w:rPr>
              <w:t>32</w:t>
            </w:r>
            <w:r w:rsidR="0042295F">
              <w:rPr>
                <w:szCs w:val="22"/>
                <w:lang w:val="cs-CZ"/>
              </w:rPr>
              <w:t> </w:t>
            </w:r>
            <w:r w:rsidR="00791A73" w:rsidRPr="004F5DBB">
              <w:rPr>
                <w:szCs w:val="22"/>
                <w:lang w:val="cs-CZ"/>
              </w:rPr>
              <w:t>let</w:t>
            </w:r>
          </w:p>
        </w:tc>
        <w:tc>
          <w:tcPr>
            <w:tcW w:w="1466" w:type="dxa"/>
            <w:tcBorders>
              <w:top w:val="nil"/>
              <w:left w:val="nil"/>
              <w:bottom w:val="nil"/>
              <w:right w:val="single" w:sz="4" w:space="0" w:color="auto"/>
            </w:tcBorders>
            <w:hideMark/>
          </w:tcPr>
          <w:p w14:paraId="0D1BB1E2" w14:textId="77777777" w:rsidR="006F5EF4" w:rsidRPr="004F5DBB" w:rsidRDefault="006F5EF4">
            <w:pPr>
              <w:jc w:val="center"/>
              <w:rPr>
                <w:szCs w:val="22"/>
                <w:lang w:val="cs-CZ"/>
              </w:rPr>
            </w:pPr>
            <w:r w:rsidRPr="004F5DBB">
              <w:rPr>
                <w:szCs w:val="22"/>
                <w:lang w:val="cs-CZ"/>
              </w:rPr>
              <w:t>NR</w:t>
            </w:r>
          </w:p>
        </w:tc>
      </w:tr>
      <w:tr w:rsidR="006F5EF4" w:rsidRPr="004F5DBB" w14:paraId="2F8444F3" w14:textId="77777777" w:rsidTr="006F5EF4">
        <w:tc>
          <w:tcPr>
            <w:tcW w:w="3412" w:type="dxa"/>
            <w:tcBorders>
              <w:top w:val="nil"/>
              <w:left w:val="single" w:sz="4" w:space="0" w:color="auto"/>
              <w:bottom w:val="nil"/>
              <w:right w:val="single" w:sz="4" w:space="0" w:color="auto"/>
            </w:tcBorders>
            <w:hideMark/>
          </w:tcPr>
          <w:p w14:paraId="311B38A3" w14:textId="77777777" w:rsidR="006F5EF4" w:rsidRPr="004F5DBB" w:rsidRDefault="006F5EF4" w:rsidP="001921DC">
            <w:pPr>
              <w:rPr>
                <w:szCs w:val="22"/>
                <w:lang w:val="cs-CZ"/>
              </w:rPr>
            </w:pPr>
            <w:r w:rsidRPr="004F5DBB">
              <w:rPr>
                <w:szCs w:val="22"/>
                <w:lang w:val="cs-CZ"/>
              </w:rPr>
              <w:t>log</w:t>
            </w:r>
            <w:r w:rsidR="001921DC">
              <w:rPr>
                <w:szCs w:val="22"/>
                <w:lang w:val="cs-CZ"/>
              </w:rPr>
              <w:noBreakHyphen/>
            </w:r>
            <w:r w:rsidRPr="004F5DBB">
              <w:rPr>
                <w:szCs w:val="22"/>
                <w:lang w:val="cs-CZ"/>
              </w:rPr>
              <w:t>r</w:t>
            </w:r>
            <w:r w:rsidR="0042295F">
              <w:rPr>
                <w:szCs w:val="22"/>
                <w:lang w:val="cs-CZ"/>
              </w:rPr>
              <w:t>ank p </w:t>
            </w:r>
            <w:r w:rsidR="00111CFC"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7C588653" w14:textId="77777777" w:rsidR="006F5EF4" w:rsidRPr="004F5DBB" w:rsidRDefault="006F5EF4" w:rsidP="00791A73">
            <w:pPr>
              <w:jc w:val="center"/>
              <w:rPr>
                <w:szCs w:val="22"/>
                <w:lang w:val="cs-CZ"/>
              </w:rPr>
            </w:pPr>
            <w:r w:rsidRPr="004F5DBB">
              <w:rPr>
                <w:szCs w:val="22"/>
                <w:lang w:val="cs-CZ"/>
              </w:rPr>
              <w:t>0</w:t>
            </w:r>
            <w:r w:rsidR="00791A73" w:rsidRPr="004F5DBB">
              <w:rPr>
                <w:szCs w:val="22"/>
                <w:lang w:val="cs-CZ"/>
              </w:rPr>
              <w:t>,</w:t>
            </w:r>
            <w:r w:rsidRPr="004F5DBB">
              <w:rPr>
                <w:szCs w:val="22"/>
                <w:lang w:val="cs-CZ"/>
              </w:rPr>
              <w:t>0011</w:t>
            </w:r>
          </w:p>
        </w:tc>
        <w:tc>
          <w:tcPr>
            <w:tcW w:w="2936" w:type="dxa"/>
            <w:gridSpan w:val="2"/>
            <w:tcBorders>
              <w:top w:val="nil"/>
              <w:left w:val="single" w:sz="4" w:space="0" w:color="auto"/>
              <w:bottom w:val="nil"/>
              <w:right w:val="single" w:sz="4" w:space="0" w:color="auto"/>
            </w:tcBorders>
            <w:hideMark/>
          </w:tcPr>
          <w:p w14:paraId="6B26186F" w14:textId="77777777" w:rsidR="006F5EF4" w:rsidRPr="004F5DBB" w:rsidRDefault="006F5EF4" w:rsidP="00791A73">
            <w:pPr>
              <w:jc w:val="center"/>
              <w:rPr>
                <w:szCs w:val="22"/>
                <w:lang w:val="cs-CZ"/>
              </w:rPr>
            </w:pPr>
            <w:r w:rsidRPr="004F5DBB">
              <w:rPr>
                <w:szCs w:val="22"/>
                <w:lang w:val="cs-CZ"/>
              </w:rPr>
              <w:t>00004</w:t>
            </w:r>
          </w:p>
        </w:tc>
      </w:tr>
      <w:tr w:rsidR="006F5EF4" w:rsidRPr="004F5DBB" w14:paraId="0035F0FE" w14:textId="77777777" w:rsidTr="006F5EF4">
        <w:tc>
          <w:tcPr>
            <w:tcW w:w="3412" w:type="dxa"/>
            <w:tcBorders>
              <w:top w:val="nil"/>
              <w:left w:val="single" w:sz="4" w:space="0" w:color="auto"/>
              <w:bottom w:val="single" w:sz="4" w:space="0" w:color="auto"/>
              <w:right w:val="single" w:sz="4" w:space="0" w:color="auto"/>
            </w:tcBorders>
            <w:hideMark/>
          </w:tcPr>
          <w:p w14:paraId="0055E40A" w14:textId="77777777" w:rsidR="006F5EF4" w:rsidRPr="004F5DBB" w:rsidRDefault="00111CFC">
            <w:pPr>
              <w:rPr>
                <w:szCs w:val="22"/>
                <w:lang w:val="cs-CZ"/>
              </w:rPr>
            </w:pPr>
            <w:r w:rsidRPr="004F5DBB">
              <w:rPr>
                <w:szCs w:val="22"/>
                <w:lang w:val="cs-CZ"/>
              </w:rPr>
              <w:t xml:space="preserve">poměr rizik </w:t>
            </w:r>
            <w:r w:rsidR="0051116C">
              <w:rPr>
                <w:szCs w:val="22"/>
                <w:lang w:val="cs-CZ"/>
              </w:rPr>
              <w:t>(95% </w:t>
            </w:r>
            <w:r w:rsidR="006F5EF4" w:rsidRPr="004F5DBB">
              <w:rPr>
                <w:szCs w:val="22"/>
                <w:lang w:val="cs-CZ"/>
              </w:rPr>
              <w:t>CI)</w:t>
            </w:r>
          </w:p>
          <w:p w14:paraId="7A1A0B3A" w14:textId="77777777" w:rsidR="006F5EF4" w:rsidRPr="004F5DBB" w:rsidRDefault="00111CFC">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542DA7BB" w14:textId="77777777" w:rsidR="006F5EF4" w:rsidRPr="004F5DBB" w:rsidRDefault="006F5EF4">
            <w:pPr>
              <w:jc w:val="center"/>
              <w:rPr>
                <w:szCs w:val="22"/>
                <w:lang w:val="cs-CZ"/>
              </w:rPr>
            </w:pPr>
            <w:r w:rsidRPr="004F5DBB">
              <w:rPr>
                <w:szCs w:val="22"/>
                <w:lang w:val="cs-CZ"/>
              </w:rPr>
              <w:t>0</w:t>
            </w:r>
            <w:r w:rsidR="00791A73" w:rsidRPr="004F5DBB">
              <w:rPr>
                <w:szCs w:val="22"/>
                <w:lang w:val="cs-CZ"/>
              </w:rPr>
              <w:t>,</w:t>
            </w:r>
            <w:r w:rsidRPr="004F5DBB">
              <w:rPr>
                <w:szCs w:val="22"/>
                <w:lang w:val="cs-CZ"/>
              </w:rPr>
              <w:t>60 (0</w:t>
            </w:r>
            <w:r w:rsidR="00791A73" w:rsidRPr="004F5DBB">
              <w:rPr>
                <w:szCs w:val="22"/>
                <w:lang w:val="cs-CZ"/>
              </w:rPr>
              <w:t>,</w:t>
            </w:r>
            <w:r w:rsidRPr="004F5DBB">
              <w:rPr>
                <w:szCs w:val="22"/>
                <w:lang w:val="cs-CZ"/>
              </w:rPr>
              <w:t>44</w:t>
            </w:r>
            <w:r w:rsidR="00474A61">
              <w:rPr>
                <w:szCs w:val="22"/>
                <w:lang w:val="cs-CZ"/>
              </w:rPr>
              <w:t>;</w:t>
            </w:r>
            <w:r w:rsidR="00474A61" w:rsidRPr="004F5DBB">
              <w:rPr>
                <w:szCs w:val="22"/>
                <w:lang w:val="cs-CZ"/>
              </w:rPr>
              <w:t xml:space="preserve"> </w:t>
            </w:r>
            <w:r w:rsidRPr="004F5DBB">
              <w:rPr>
                <w:szCs w:val="22"/>
                <w:lang w:val="cs-CZ"/>
              </w:rPr>
              <w:t>0</w:t>
            </w:r>
            <w:r w:rsidR="00791A73" w:rsidRPr="004F5DBB">
              <w:rPr>
                <w:szCs w:val="22"/>
                <w:lang w:val="cs-CZ"/>
              </w:rPr>
              <w:t>,</w:t>
            </w:r>
            <w:r w:rsidRPr="004F5DBB">
              <w:rPr>
                <w:szCs w:val="22"/>
                <w:lang w:val="cs-CZ"/>
              </w:rPr>
              <w:t>82)</w:t>
            </w:r>
          </w:p>
          <w:p w14:paraId="76889C4E" w14:textId="77777777" w:rsidR="006F5EF4" w:rsidRPr="004F5DBB" w:rsidRDefault="006F5EF4">
            <w:pPr>
              <w:jc w:val="center"/>
              <w:rPr>
                <w:szCs w:val="22"/>
                <w:lang w:val="cs-CZ"/>
              </w:rPr>
            </w:pPr>
            <w:r w:rsidRPr="004F5DBB">
              <w:rPr>
                <w:szCs w:val="22"/>
                <w:lang w:val="cs-CZ"/>
              </w:rPr>
              <w:t>40</w:t>
            </w:r>
            <w:r w:rsidR="0042295F">
              <w:rPr>
                <w:szCs w:val="22"/>
                <w:lang w:val="cs-CZ"/>
              </w:rPr>
              <w:t> </w:t>
            </w:r>
            <w:r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71E14156" w14:textId="77777777" w:rsidR="006F5EF4" w:rsidRPr="004F5DBB" w:rsidRDefault="006F5EF4">
            <w:pPr>
              <w:jc w:val="center"/>
              <w:rPr>
                <w:szCs w:val="22"/>
                <w:lang w:val="cs-CZ"/>
              </w:rPr>
            </w:pPr>
            <w:r w:rsidRPr="004F5DBB">
              <w:rPr>
                <w:szCs w:val="22"/>
                <w:lang w:val="cs-CZ"/>
              </w:rPr>
              <w:t>0</w:t>
            </w:r>
            <w:r w:rsidR="00791A73" w:rsidRPr="004F5DBB">
              <w:rPr>
                <w:szCs w:val="22"/>
                <w:lang w:val="cs-CZ"/>
              </w:rPr>
              <w:t>,</w:t>
            </w:r>
            <w:r w:rsidRPr="004F5DBB">
              <w:rPr>
                <w:szCs w:val="22"/>
                <w:lang w:val="cs-CZ"/>
              </w:rPr>
              <w:t>71 (0</w:t>
            </w:r>
            <w:r w:rsidR="00791A73" w:rsidRPr="004F5DBB">
              <w:rPr>
                <w:szCs w:val="22"/>
                <w:lang w:val="cs-CZ"/>
              </w:rPr>
              <w:t>,</w:t>
            </w:r>
            <w:r w:rsidRPr="004F5DBB">
              <w:rPr>
                <w:szCs w:val="22"/>
                <w:lang w:val="cs-CZ"/>
              </w:rPr>
              <w:t>59</w:t>
            </w:r>
            <w:r w:rsidR="00474A61">
              <w:rPr>
                <w:szCs w:val="22"/>
                <w:lang w:val="cs-CZ"/>
              </w:rPr>
              <w:t>;</w:t>
            </w:r>
            <w:r w:rsidR="00474A61" w:rsidRPr="004F5DBB">
              <w:rPr>
                <w:szCs w:val="22"/>
                <w:lang w:val="cs-CZ"/>
              </w:rPr>
              <w:t xml:space="preserve"> </w:t>
            </w:r>
            <w:r w:rsidRPr="004F5DBB">
              <w:rPr>
                <w:szCs w:val="22"/>
                <w:lang w:val="cs-CZ"/>
              </w:rPr>
              <w:t>0</w:t>
            </w:r>
            <w:r w:rsidR="00791A73" w:rsidRPr="004F5DBB">
              <w:rPr>
                <w:szCs w:val="22"/>
                <w:lang w:val="cs-CZ"/>
              </w:rPr>
              <w:t>,</w:t>
            </w:r>
            <w:r w:rsidRPr="004F5DBB">
              <w:rPr>
                <w:szCs w:val="22"/>
                <w:lang w:val="cs-CZ"/>
              </w:rPr>
              <w:t>86)</w:t>
            </w:r>
          </w:p>
          <w:p w14:paraId="69947ABF" w14:textId="77777777" w:rsidR="006F5EF4" w:rsidRPr="004F5DBB" w:rsidRDefault="006F5EF4">
            <w:pPr>
              <w:jc w:val="center"/>
              <w:rPr>
                <w:szCs w:val="22"/>
                <w:lang w:val="cs-CZ"/>
              </w:rPr>
            </w:pPr>
            <w:r w:rsidRPr="004F5DBB">
              <w:rPr>
                <w:szCs w:val="22"/>
                <w:lang w:val="cs-CZ"/>
              </w:rPr>
              <w:t>39</w:t>
            </w:r>
            <w:r w:rsidR="0042295F">
              <w:rPr>
                <w:szCs w:val="22"/>
                <w:lang w:val="cs-CZ"/>
              </w:rPr>
              <w:t> </w:t>
            </w:r>
            <w:r w:rsidRPr="004F5DBB">
              <w:rPr>
                <w:szCs w:val="22"/>
                <w:lang w:val="cs-CZ"/>
              </w:rPr>
              <w:t>%</w:t>
            </w:r>
          </w:p>
        </w:tc>
      </w:tr>
      <w:tr w:rsidR="006F5EF4" w:rsidRPr="004F5DBB" w14:paraId="7D6B75D5" w14:textId="77777777" w:rsidTr="006F5EF4">
        <w:tc>
          <w:tcPr>
            <w:tcW w:w="3412" w:type="dxa"/>
            <w:tcBorders>
              <w:top w:val="nil"/>
              <w:left w:val="single" w:sz="4" w:space="0" w:color="auto"/>
              <w:bottom w:val="nil"/>
              <w:right w:val="single" w:sz="4" w:space="0" w:color="auto"/>
            </w:tcBorders>
            <w:hideMark/>
          </w:tcPr>
          <w:p w14:paraId="306B0090" w14:textId="77777777" w:rsidR="006F5EF4" w:rsidRPr="004F5DBB" w:rsidRDefault="00791A73">
            <w:pPr>
              <w:rPr>
                <w:szCs w:val="22"/>
                <w:lang w:val="cs-CZ"/>
              </w:rPr>
            </w:pPr>
            <w:r w:rsidRPr="004F5DBB">
              <w:rPr>
                <w:szCs w:val="22"/>
                <w:lang w:val="cs-CZ"/>
              </w:rPr>
              <w:t xml:space="preserve">Celkový výskyt odpovědí </w:t>
            </w:r>
            <w:r w:rsidR="006F5EF4" w:rsidRPr="004F5DBB">
              <w:rPr>
                <w:szCs w:val="22"/>
                <w:lang w:val="cs-CZ"/>
              </w:rPr>
              <w:t>*</w:t>
            </w:r>
          </w:p>
        </w:tc>
        <w:tc>
          <w:tcPr>
            <w:tcW w:w="1470" w:type="dxa"/>
            <w:tcBorders>
              <w:top w:val="nil"/>
              <w:left w:val="single" w:sz="4" w:space="0" w:color="auto"/>
              <w:bottom w:val="nil"/>
              <w:right w:val="nil"/>
            </w:tcBorders>
            <w:hideMark/>
          </w:tcPr>
          <w:p w14:paraId="14016850" w14:textId="77777777" w:rsidR="006F5EF4" w:rsidRPr="004F5DBB" w:rsidRDefault="006F5EF4">
            <w:pPr>
              <w:jc w:val="center"/>
              <w:rPr>
                <w:szCs w:val="22"/>
                <w:lang w:val="cs-CZ"/>
              </w:rPr>
            </w:pPr>
            <w:r w:rsidRPr="004F5DBB">
              <w:rPr>
                <w:szCs w:val="22"/>
                <w:lang w:val="cs-CZ"/>
              </w:rPr>
              <w:t>55</w:t>
            </w:r>
            <w:r w:rsidR="0042295F">
              <w:rPr>
                <w:szCs w:val="22"/>
                <w:lang w:val="cs-CZ"/>
              </w:rPr>
              <w:t> </w:t>
            </w:r>
            <w:r w:rsidRPr="004F5DBB">
              <w:rPr>
                <w:szCs w:val="22"/>
                <w:lang w:val="cs-CZ"/>
              </w:rPr>
              <w:t>%</w:t>
            </w:r>
          </w:p>
        </w:tc>
        <w:tc>
          <w:tcPr>
            <w:tcW w:w="1469" w:type="dxa"/>
            <w:tcBorders>
              <w:top w:val="nil"/>
              <w:left w:val="nil"/>
              <w:bottom w:val="nil"/>
              <w:right w:val="single" w:sz="4" w:space="0" w:color="auto"/>
            </w:tcBorders>
            <w:hideMark/>
          </w:tcPr>
          <w:p w14:paraId="150B7851" w14:textId="77777777" w:rsidR="006F5EF4" w:rsidRPr="004F5DBB" w:rsidRDefault="006F5EF4">
            <w:pPr>
              <w:jc w:val="center"/>
              <w:rPr>
                <w:szCs w:val="22"/>
                <w:lang w:val="cs-CZ"/>
              </w:rPr>
            </w:pPr>
            <w:r w:rsidRPr="004F5DBB">
              <w:rPr>
                <w:szCs w:val="22"/>
                <w:lang w:val="cs-CZ"/>
              </w:rPr>
              <w:t>74</w:t>
            </w:r>
            <w:r w:rsidR="0042295F">
              <w:rPr>
                <w:szCs w:val="22"/>
                <w:lang w:val="cs-CZ"/>
              </w:rPr>
              <w:t> </w:t>
            </w:r>
            <w:r w:rsidRPr="004F5DBB">
              <w:rPr>
                <w:szCs w:val="22"/>
                <w:lang w:val="cs-CZ"/>
              </w:rPr>
              <w:t>%</w:t>
            </w:r>
          </w:p>
        </w:tc>
        <w:tc>
          <w:tcPr>
            <w:tcW w:w="1470" w:type="dxa"/>
            <w:tcBorders>
              <w:top w:val="nil"/>
              <w:left w:val="single" w:sz="4" w:space="0" w:color="auto"/>
              <w:bottom w:val="nil"/>
              <w:right w:val="nil"/>
            </w:tcBorders>
            <w:hideMark/>
          </w:tcPr>
          <w:p w14:paraId="74137831" w14:textId="77777777" w:rsidR="006F5EF4" w:rsidRPr="004F5DBB" w:rsidRDefault="006F5EF4">
            <w:pPr>
              <w:jc w:val="center"/>
              <w:rPr>
                <w:szCs w:val="22"/>
                <w:lang w:val="cs-CZ"/>
              </w:rPr>
            </w:pPr>
            <w:r w:rsidRPr="004F5DBB">
              <w:rPr>
                <w:szCs w:val="22"/>
                <w:lang w:val="cs-CZ"/>
              </w:rPr>
              <w:t>61</w:t>
            </w:r>
            <w:r w:rsidR="0042295F">
              <w:rPr>
                <w:szCs w:val="22"/>
                <w:lang w:val="cs-CZ"/>
              </w:rPr>
              <w:t> </w:t>
            </w:r>
            <w:r w:rsidRPr="004F5DBB">
              <w:rPr>
                <w:szCs w:val="22"/>
                <w:lang w:val="cs-CZ"/>
              </w:rPr>
              <w:t>%</w:t>
            </w:r>
          </w:p>
        </w:tc>
        <w:tc>
          <w:tcPr>
            <w:tcW w:w="1466" w:type="dxa"/>
            <w:tcBorders>
              <w:top w:val="nil"/>
              <w:left w:val="nil"/>
              <w:bottom w:val="nil"/>
              <w:right w:val="single" w:sz="4" w:space="0" w:color="auto"/>
            </w:tcBorders>
            <w:hideMark/>
          </w:tcPr>
          <w:p w14:paraId="29F6D58E" w14:textId="77777777" w:rsidR="006F5EF4" w:rsidRPr="004F5DBB" w:rsidRDefault="006F5EF4" w:rsidP="0042295F">
            <w:pPr>
              <w:jc w:val="center"/>
              <w:rPr>
                <w:szCs w:val="22"/>
                <w:lang w:val="cs-CZ"/>
              </w:rPr>
            </w:pPr>
            <w:r w:rsidRPr="004F5DBB">
              <w:rPr>
                <w:szCs w:val="22"/>
                <w:lang w:val="cs-CZ"/>
              </w:rPr>
              <w:t>79</w:t>
            </w:r>
            <w:r w:rsidR="0042295F">
              <w:rPr>
                <w:szCs w:val="22"/>
                <w:lang w:val="cs-CZ"/>
              </w:rPr>
              <w:t> </w:t>
            </w:r>
            <w:r w:rsidRPr="004F5DBB">
              <w:rPr>
                <w:szCs w:val="22"/>
                <w:lang w:val="cs-CZ"/>
              </w:rPr>
              <w:t>%</w:t>
            </w:r>
          </w:p>
        </w:tc>
      </w:tr>
      <w:tr w:rsidR="006F5EF4" w:rsidRPr="004F5DBB" w14:paraId="05B3227B" w14:textId="77777777" w:rsidTr="006F5EF4">
        <w:tc>
          <w:tcPr>
            <w:tcW w:w="3412" w:type="dxa"/>
            <w:tcBorders>
              <w:top w:val="nil"/>
              <w:left w:val="single" w:sz="4" w:space="0" w:color="auto"/>
              <w:bottom w:val="nil"/>
              <w:right w:val="single" w:sz="4" w:space="0" w:color="auto"/>
            </w:tcBorders>
            <w:hideMark/>
          </w:tcPr>
          <w:p w14:paraId="1E947700" w14:textId="77777777" w:rsidR="006F5EF4" w:rsidRPr="004F5DBB" w:rsidRDefault="00111CFC" w:rsidP="001921DC">
            <w:pPr>
              <w:rPr>
                <w:szCs w:val="22"/>
                <w:lang w:val="cs-CZ"/>
              </w:rPr>
            </w:pPr>
            <w:r w:rsidRPr="004F5DBB">
              <w:rPr>
                <w:szCs w:val="22"/>
                <w:lang w:val="cs-CZ"/>
              </w:rPr>
              <w:t>p</w:t>
            </w:r>
            <w:r w:rsidR="001921DC">
              <w:rPr>
                <w:szCs w:val="22"/>
                <w:lang w:val="cs-CZ"/>
              </w:rPr>
              <w:t> </w:t>
            </w:r>
            <w:r w:rsidRPr="004F5DBB">
              <w:rPr>
                <w:szCs w:val="22"/>
                <w:lang w:val="cs-CZ"/>
              </w:rPr>
              <w:t>hodnota chi</w:t>
            </w:r>
            <w:r w:rsidR="001921DC">
              <w:rPr>
                <w:szCs w:val="22"/>
                <w:lang w:val="cs-CZ"/>
              </w:rPr>
              <w:noBreakHyphen/>
            </w:r>
            <w:r w:rsidRPr="004F5DBB">
              <w:rPr>
                <w:szCs w:val="22"/>
                <w:lang w:val="cs-CZ"/>
              </w:rPr>
              <w:t xml:space="preserve">kvadrát testu </w:t>
            </w:r>
          </w:p>
        </w:tc>
        <w:tc>
          <w:tcPr>
            <w:tcW w:w="2939" w:type="dxa"/>
            <w:gridSpan w:val="2"/>
            <w:tcBorders>
              <w:top w:val="nil"/>
              <w:left w:val="single" w:sz="4" w:space="0" w:color="auto"/>
              <w:bottom w:val="nil"/>
              <w:right w:val="single" w:sz="4" w:space="0" w:color="auto"/>
            </w:tcBorders>
            <w:hideMark/>
          </w:tcPr>
          <w:p w14:paraId="40A5EFF9" w14:textId="77777777" w:rsidR="006F5EF4" w:rsidRPr="004F5DBB" w:rsidRDefault="006F5EF4" w:rsidP="00791A73">
            <w:pPr>
              <w:jc w:val="center"/>
              <w:rPr>
                <w:szCs w:val="22"/>
                <w:lang w:val="cs-CZ"/>
              </w:rPr>
            </w:pPr>
            <w:r w:rsidRPr="004F5DBB">
              <w:rPr>
                <w:szCs w:val="22"/>
                <w:lang w:val="cs-CZ"/>
              </w:rPr>
              <w:t>&lt;</w:t>
            </w:r>
            <w:r w:rsidR="007708AC">
              <w:rPr>
                <w:szCs w:val="22"/>
                <w:lang w:val="cs-CZ"/>
              </w:rPr>
              <w:t> </w:t>
            </w:r>
            <w:r w:rsidRPr="004F5DBB">
              <w:rPr>
                <w:szCs w:val="22"/>
                <w:lang w:val="cs-CZ"/>
              </w:rPr>
              <w:t>0</w:t>
            </w:r>
            <w:r w:rsidR="00791A73" w:rsidRPr="004F5DBB">
              <w:rPr>
                <w:szCs w:val="22"/>
                <w:lang w:val="cs-CZ"/>
              </w:rPr>
              <w:t>,</w:t>
            </w:r>
            <w:r w:rsidRPr="004F5DBB">
              <w:rPr>
                <w:szCs w:val="22"/>
                <w:lang w:val="cs-CZ"/>
              </w:rPr>
              <w:t>0001</w:t>
            </w:r>
          </w:p>
        </w:tc>
        <w:tc>
          <w:tcPr>
            <w:tcW w:w="2936" w:type="dxa"/>
            <w:gridSpan w:val="2"/>
            <w:tcBorders>
              <w:top w:val="nil"/>
              <w:left w:val="single" w:sz="4" w:space="0" w:color="auto"/>
              <w:bottom w:val="nil"/>
              <w:right w:val="single" w:sz="4" w:space="0" w:color="auto"/>
            </w:tcBorders>
            <w:hideMark/>
          </w:tcPr>
          <w:p w14:paraId="38F40D68" w14:textId="77777777" w:rsidR="006F5EF4" w:rsidRPr="004F5DBB" w:rsidRDefault="006F5EF4" w:rsidP="00791A73">
            <w:pPr>
              <w:jc w:val="center"/>
              <w:rPr>
                <w:szCs w:val="22"/>
                <w:lang w:val="cs-CZ"/>
              </w:rPr>
            </w:pPr>
            <w:r w:rsidRPr="004F5DBB">
              <w:rPr>
                <w:szCs w:val="22"/>
                <w:lang w:val="cs-CZ"/>
              </w:rPr>
              <w:t>&lt;</w:t>
            </w:r>
            <w:r w:rsidR="007708AC">
              <w:rPr>
                <w:szCs w:val="22"/>
                <w:lang w:val="cs-CZ"/>
              </w:rPr>
              <w:t> </w:t>
            </w:r>
            <w:r w:rsidRPr="004F5DBB">
              <w:rPr>
                <w:szCs w:val="22"/>
                <w:lang w:val="cs-CZ"/>
              </w:rPr>
              <w:t>0</w:t>
            </w:r>
            <w:r w:rsidR="00791A73" w:rsidRPr="004F5DBB">
              <w:rPr>
                <w:szCs w:val="22"/>
                <w:lang w:val="cs-CZ"/>
              </w:rPr>
              <w:t>,</w:t>
            </w:r>
            <w:r w:rsidRPr="004F5DBB">
              <w:rPr>
                <w:szCs w:val="22"/>
                <w:lang w:val="cs-CZ"/>
              </w:rPr>
              <w:t>0001</w:t>
            </w:r>
          </w:p>
        </w:tc>
      </w:tr>
      <w:tr w:rsidR="006F5EF4" w:rsidRPr="004F5DBB" w14:paraId="08CB7541" w14:textId="77777777" w:rsidTr="006F5EF4">
        <w:tc>
          <w:tcPr>
            <w:tcW w:w="3412" w:type="dxa"/>
            <w:tcBorders>
              <w:top w:val="nil"/>
              <w:left w:val="single" w:sz="4" w:space="0" w:color="auto"/>
              <w:bottom w:val="single" w:sz="4" w:space="0" w:color="auto"/>
              <w:right w:val="single" w:sz="4" w:space="0" w:color="auto"/>
            </w:tcBorders>
            <w:hideMark/>
          </w:tcPr>
          <w:p w14:paraId="443E780A" w14:textId="77777777" w:rsidR="006F5EF4" w:rsidRPr="004F5DBB" w:rsidRDefault="00791A73" w:rsidP="0051116C">
            <w:pPr>
              <w:rPr>
                <w:szCs w:val="22"/>
                <w:lang w:val="cs-CZ"/>
              </w:rPr>
            </w:pPr>
            <w:r w:rsidRPr="004F5DBB">
              <w:rPr>
                <w:szCs w:val="22"/>
                <w:lang w:val="cs-CZ"/>
              </w:rPr>
              <w:t>poměr šancí</w:t>
            </w:r>
            <w:r w:rsidR="006F5EF4" w:rsidRPr="004F5DBB">
              <w:rPr>
                <w:szCs w:val="22"/>
                <w:lang w:val="cs-CZ"/>
              </w:rPr>
              <w:t xml:space="preserve"> (95%</w:t>
            </w:r>
            <w:r w:rsidR="0051116C">
              <w:rPr>
                <w:szCs w:val="22"/>
                <w:lang w:val="cs-CZ"/>
              </w:rPr>
              <w:t> </w:t>
            </w:r>
            <w:r w:rsidR="006F5EF4" w:rsidRPr="004F5DBB">
              <w:rPr>
                <w:szCs w:val="22"/>
                <w:lang w:val="cs-CZ"/>
              </w:rPr>
              <w:t>CI)</w:t>
            </w:r>
          </w:p>
        </w:tc>
        <w:tc>
          <w:tcPr>
            <w:tcW w:w="2939" w:type="dxa"/>
            <w:gridSpan w:val="2"/>
            <w:tcBorders>
              <w:top w:val="nil"/>
              <w:left w:val="single" w:sz="4" w:space="0" w:color="auto"/>
              <w:bottom w:val="single" w:sz="4" w:space="0" w:color="auto"/>
              <w:right w:val="single" w:sz="4" w:space="0" w:color="auto"/>
            </w:tcBorders>
            <w:hideMark/>
          </w:tcPr>
          <w:p w14:paraId="2B8FE9AE" w14:textId="77777777" w:rsidR="006F5EF4" w:rsidRPr="004F5DBB" w:rsidRDefault="006F5EF4" w:rsidP="00502F7A">
            <w:pPr>
              <w:jc w:val="center"/>
              <w:rPr>
                <w:szCs w:val="22"/>
                <w:lang w:val="cs-CZ"/>
              </w:rPr>
            </w:pPr>
            <w:r w:rsidRPr="004F5DBB">
              <w:rPr>
                <w:szCs w:val="22"/>
                <w:lang w:val="cs-CZ"/>
              </w:rPr>
              <w:t>2</w:t>
            </w:r>
            <w:r w:rsidR="00791A73" w:rsidRPr="004F5DBB">
              <w:rPr>
                <w:szCs w:val="22"/>
                <w:lang w:val="cs-CZ"/>
              </w:rPr>
              <w:t>,33 (1,73</w:t>
            </w:r>
            <w:r w:rsidR="00474A61">
              <w:rPr>
                <w:szCs w:val="22"/>
                <w:lang w:val="cs-CZ"/>
              </w:rPr>
              <w:t>;</w:t>
            </w:r>
            <w:r w:rsidR="00474A61" w:rsidRPr="004F5DBB">
              <w:rPr>
                <w:szCs w:val="22"/>
                <w:lang w:val="cs-CZ"/>
              </w:rPr>
              <w:t xml:space="preserve"> </w:t>
            </w:r>
            <w:r w:rsidR="00791A73" w:rsidRPr="004F5DBB">
              <w:rPr>
                <w:szCs w:val="22"/>
                <w:lang w:val="cs-CZ"/>
              </w:rPr>
              <w:t>3,</w:t>
            </w:r>
            <w:r w:rsidRPr="004F5DBB">
              <w:rPr>
                <w:szCs w:val="22"/>
                <w:lang w:val="cs-CZ"/>
              </w:rPr>
              <w:t>15)</w:t>
            </w:r>
          </w:p>
        </w:tc>
        <w:tc>
          <w:tcPr>
            <w:tcW w:w="2936" w:type="dxa"/>
            <w:gridSpan w:val="2"/>
            <w:tcBorders>
              <w:top w:val="nil"/>
              <w:left w:val="single" w:sz="4" w:space="0" w:color="auto"/>
              <w:bottom w:val="single" w:sz="4" w:space="0" w:color="auto"/>
              <w:right w:val="single" w:sz="4" w:space="0" w:color="auto"/>
            </w:tcBorders>
            <w:hideMark/>
          </w:tcPr>
          <w:p w14:paraId="4B048E14" w14:textId="77777777" w:rsidR="006F5EF4" w:rsidRPr="004F5DBB" w:rsidRDefault="006F5EF4" w:rsidP="00502F7A">
            <w:pPr>
              <w:jc w:val="center"/>
              <w:rPr>
                <w:szCs w:val="22"/>
                <w:lang w:val="cs-CZ"/>
              </w:rPr>
            </w:pPr>
            <w:r w:rsidRPr="004F5DBB">
              <w:rPr>
                <w:szCs w:val="22"/>
                <w:lang w:val="cs-CZ"/>
              </w:rPr>
              <w:t>2</w:t>
            </w:r>
            <w:r w:rsidR="00791A73" w:rsidRPr="004F5DBB">
              <w:rPr>
                <w:szCs w:val="22"/>
                <w:lang w:val="cs-CZ"/>
              </w:rPr>
              <w:t>,</w:t>
            </w:r>
            <w:r w:rsidRPr="004F5DBB">
              <w:rPr>
                <w:szCs w:val="22"/>
                <w:lang w:val="cs-CZ"/>
              </w:rPr>
              <w:t>43 (1</w:t>
            </w:r>
            <w:r w:rsidR="00791A73" w:rsidRPr="004F5DBB">
              <w:rPr>
                <w:szCs w:val="22"/>
                <w:lang w:val="cs-CZ"/>
              </w:rPr>
              <w:t>,</w:t>
            </w:r>
            <w:r w:rsidRPr="004F5DBB">
              <w:rPr>
                <w:szCs w:val="22"/>
                <w:lang w:val="cs-CZ"/>
              </w:rPr>
              <w:t>84</w:t>
            </w:r>
            <w:r w:rsidR="00474A61">
              <w:rPr>
                <w:szCs w:val="22"/>
                <w:lang w:val="cs-CZ"/>
              </w:rPr>
              <w:t>;</w:t>
            </w:r>
            <w:r w:rsidR="00474A61" w:rsidRPr="004F5DBB">
              <w:rPr>
                <w:szCs w:val="22"/>
                <w:lang w:val="cs-CZ"/>
              </w:rPr>
              <w:t xml:space="preserve"> </w:t>
            </w:r>
            <w:r w:rsidRPr="004F5DBB">
              <w:rPr>
                <w:szCs w:val="22"/>
                <w:lang w:val="cs-CZ"/>
              </w:rPr>
              <w:t>3</w:t>
            </w:r>
            <w:r w:rsidR="00791A73" w:rsidRPr="004F5DBB">
              <w:rPr>
                <w:szCs w:val="22"/>
                <w:lang w:val="cs-CZ"/>
              </w:rPr>
              <w:t>,</w:t>
            </w:r>
            <w:r w:rsidRPr="004F5DBB">
              <w:rPr>
                <w:szCs w:val="22"/>
                <w:lang w:val="cs-CZ"/>
              </w:rPr>
              <w:t>22)</w:t>
            </w:r>
          </w:p>
        </w:tc>
      </w:tr>
      <w:tr w:rsidR="006F5EF4" w:rsidRPr="004F5DBB" w14:paraId="3072C98E" w14:textId="77777777" w:rsidTr="006F5EF4">
        <w:tc>
          <w:tcPr>
            <w:tcW w:w="3412" w:type="dxa"/>
            <w:tcBorders>
              <w:top w:val="nil"/>
              <w:left w:val="single" w:sz="4" w:space="0" w:color="auto"/>
              <w:bottom w:val="nil"/>
              <w:right w:val="single" w:sz="4" w:space="0" w:color="auto"/>
            </w:tcBorders>
            <w:hideMark/>
          </w:tcPr>
          <w:p w14:paraId="005DE5E1" w14:textId="77777777" w:rsidR="006F5EF4" w:rsidRPr="004F5DBB" w:rsidRDefault="00791A73" w:rsidP="00791A73">
            <w:pPr>
              <w:rPr>
                <w:szCs w:val="22"/>
                <w:lang w:val="cs-CZ"/>
              </w:rPr>
            </w:pPr>
            <w:r w:rsidRPr="00097CD1">
              <w:rPr>
                <w:szCs w:val="22"/>
                <w:lang w:val="cs-CZ"/>
              </w:rPr>
              <w:t xml:space="preserve">Četnost kompletních remisí </w:t>
            </w:r>
            <w:r w:rsidRPr="004F5DBB">
              <w:rPr>
                <w:szCs w:val="22"/>
                <w:lang w:val="cs-CZ"/>
              </w:rPr>
              <w:t>(CR/CRu)</w:t>
            </w:r>
            <w:r w:rsidR="006F5EF4" w:rsidRPr="004F5DBB">
              <w:rPr>
                <w:szCs w:val="22"/>
                <w:lang w:val="cs-CZ"/>
              </w:rPr>
              <w:t>*</w:t>
            </w:r>
          </w:p>
        </w:tc>
        <w:tc>
          <w:tcPr>
            <w:tcW w:w="1470" w:type="dxa"/>
            <w:tcBorders>
              <w:top w:val="nil"/>
              <w:left w:val="single" w:sz="4" w:space="0" w:color="auto"/>
              <w:bottom w:val="nil"/>
              <w:right w:val="nil"/>
            </w:tcBorders>
            <w:hideMark/>
          </w:tcPr>
          <w:p w14:paraId="2D48A31C" w14:textId="77777777" w:rsidR="006F5EF4" w:rsidRPr="004F5DBB" w:rsidRDefault="006F5EF4">
            <w:pPr>
              <w:jc w:val="center"/>
              <w:rPr>
                <w:szCs w:val="22"/>
                <w:lang w:val="cs-CZ"/>
              </w:rPr>
            </w:pPr>
            <w:r w:rsidRPr="004F5DBB">
              <w:rPr>
                <w:szCs w:val="22"/>
                <w:lang w:val="cs-CZ"/>
              </w:rPr>
              <w:t>48</w:t>
            </w:r>
            <w:r w:rsidR="0042295F">
              <w:rPr>
                <w:szCs w:val="22"/>
                <w:lang w:val="cs-CZ"/>
              </w:rPr>
              <w:t> </w:t>
            </w:r>
            <w:r w:rsidRPr="004F5DBB">
              <w:rPr>
                <w:szCs w:val="22"/>
                <w:lang w:val="cs-CZ"/>
              </w:rPr>
              <w:t>%</w:t>
            </w:r>
          </w:p>
        </w:tc>
        <w:tc>
          <w:tcPr>
            <w:tcW w:w="1469" w:type="dxa"/>
            <w:tcBorders>
              <w:top w:val="nil"/>
              <w:left w:val="nil"/>
              <w:bottom w:val="nil"/>
              <w:right w:val="single" w:sz="4" w:space="0" w:color="auto"/>
            </w:tcBorders>
            <w:hideMark/>
          </w:tcPr>
          <w:p w14:paraId="56A62FC1" w14:textId="77777777" w:rsidR="006F5EF4" w:rsidRPr="004F5DBB" w:rsidRDefault="006F5EF4">
            <w:pPr>
              <w:jc w:val="center"/>
              <w:rPr>
                <w:szCs w:val="22"/>
                <w:lang w:val="cs-CZ"/>
              </w:rPr>
            </w:pPr>
            <w:r w:rsidRPr="004F5DBB">
              <w:rPr>
                <w:szCs w:val="22"/>
                <w:lang w:val="cs-CZ"/>
              </w:rPr>
              <w:t>67</w:t>
            </w:r>
            <w:r w:rsidR="0042295F">
              <w:rPr>
                <w:szCs w:val="22"/>
                <w:lang w:val="cs-CZ"/>
              </w:rPr>
              <w:t> </w:t>
            </w:r>
            <w:r w:rsidRPr="004F5DBB">
              <w:rPr>
                <w:szCs w:val="22"/>
                <w:lang w:val="cs-CZ"/>
              </w:rPr>
              <w:t>%</w:t>
            </w:r>
          </w:p>
        </w:tc>
        <w:tc>
          <w:tcPr>
            <w:tcW w:w="1470" w:type="dxa"/>
            <w:tcBorders>
              <w:top w:val="nil"/>
              <w:left w:val="single" w:sz="4" w:space="0" w:color="auto"/>
              <w:bottom w:val="nil"/>
              <w:right w:val="nil"/>
            </w:tcBorders>
            <w:hideMark/>
          </w:tcPr>
          <w:p w14:paraId="4082EB63" w14:textId="77777777" w:rsidR="006F5EF4" w:rsidRPr="004F5DBB" w:rsidRDefault="006F5EF4">
            <w:pPr>
              <w:jc w:val="center"/>
              <w:rPr>
                <w:szCs w:val="22"/>
                <w:lang w:val="cs-CZ"/>
              </w:rPr>
            </w:pPr>
            <w:r w:rsidRPr="004F5DBB">
              <w:rPr>
                <w:szCs w:val="22"/>
                <w:lang w:val="cs-CZ"/>
              </w:rPr>
              <w:t>53</w:t>
            </w:r>
            <w:r w:rsidR="0042295F">
              <w:rPr>
                <w:szCs w:val="22"/>
                <w:lang w:val="cs-CZ"/>
              </w:rPr>
              <w:t> </w:t>
            </w:r>
            <w:r w:rsidRPr="004F5DBB">
              <w:rPr>
                <w:szCs w:val="22"/>
                <w:lang w:val="cs-CZ"/>
              </w:rPr>
              <w:t>%</w:t>
            </w:r>
          </w:p>
        </w:tc>
        <w:tc>
          <w:tcPr>
            <w:tcW w:w="1466" w:type="dxa"/>
            <w:tcBorders>
              <w:top w:val="nil"/>
              <w:left w:val="nil"/>
              <w:bottom w:val="nil"/>
              <w:right w:val="single" w:sz="4" w:space="0" w:color="auto"/>
            </w:tcBorders>
            <w:hideMark/>
          </w:tcPr>
          <w:p w14:paraId="798CFA7F" w14:textId="77777777" w:rsidR="006F5EF4" w:rsidRPr="004F5DBB" w:rsidRDefault="007F6D5E">
            <w:pPr>
              <w:jc w:val="center"/>
              <w:rPr>
                <w:szCs w:val="22"/>
                <w:lang w:val="cs-CZ"/>
              </w:rPr>
            </w:pPr>
            <w:r>
              <w:rPr>
                <w:szCs w:val="22"/>
                <w:lang w:val="cs-CZ"/>
              </w:rPr>
              <w:t>72</w:t>
            </w:r>
            <w:r w:rsidR="0042295F">
              <w:rPr>
                <w:szCs w:val="22"/>
                <w:lang w:val="cs-CZ"/>
              </w:rPr>
              <w:t> </w:t>
            </w:r>
            <w:r w:rsidR="006F5EF4" w:rsidRPr="004F5DBB">
              <w:rPr>
                <w:szCs w:val="22"/>
                <w:lang w:val="cs-CZ"/>
              </w:rPr>
              <w:t>%</w:t>
            </w:r>
          </w:p>
        </w:tc>
      </w:tr>
      <w:tr w:rsidR="00791A73" w:rsidRPr="004F5DBB" w14:paraId="38E16E46" w14:textId="77777777" w:rsidTr="006F5EF4">
        <w:tc>
          <w:tcPr>
            <w:tcW w:w="3412" w:type="dxa"/>
            <w:tcBorders>
              <w:top w:val="nil"/>
              <w:left w:val="single" w:sz="4" w:space="0" w:color="auto"/>
              <w:bottom w:val="nil"/>
              <w:right w:val="single" w:sz="4" w:space="0" w:color="auto"/>
            </w:tcBorders>
            <w:hideMark/>
          </w:tcPr>
          <w:p w14:paraId="3EAB2A52" w14:textId="77777777" w:rsidR="00791A73" w:rsidRPr="004F5DBB" w:rsidRDefault="00791A73" w:rsidP="001921DC">
            <w:pPr>
              <w:rPr>
                <w:szCs w:val="22"/>
                <w:lang w:val="cs-CZ"/>
              </w:rPr>
            </w:pPr>
            <w:r w:rsidRPr="004F5DBB">
              <w:rPr>
                <w:szCs w:val="22"/>
                <w:lang w:val="cs-CZ"/>
              </w:rPr>
              <w:t>p</w:t>
            </w:r>
            <w:r w:rsidR="001921DC">
              <w:rPr>
                <w:szCs w:val="22"/>
                <w:lang w:val="cs-CZ"/>
              </w:rPr>
              <w:t> </w:t>
            </w:r>
            <w:r w:rsidRPr="004F5DBB">
              <w:rPr>
                <w:szCs w:val="22"/>
                <w:lang w:val="cs-CZ"/>
              </w:rPr>
              <w:t>hodnota chi</w:t>
            </w:r>
            <w:r w:rsidR="001921DC">
              <w:rPr>
                <w:szCs w:val="22"/>
                <w:lang w:val="cs-CZ"/>
              </w:rPr>
              <w:noBreakHyphen/>
            </w:r>
            <w:r w:rsidRPr="004F5DBB">
              <w:rPr>
                <w:szCs w:val="22"/>
                <w:lang w:val="cs-CZ"/>
              </w:rPr>
              <w:t xml:space="preserve">kvadrát testu </w:t>
            </w:r>
          </w:p>
        </w:tc>
        <w:tc>
          <w:tcPr>
            <w:tcW w:w="2939" w:type="dxa"/>
            <w:gridSpan w:val="2"/>
            <w:tcBorders>
              <w:top w:val="nil"/>
              <w:left w:val="single" w:sz="4" w:space="0" w:color="auto"/>
              <w:bottom w:val="nil"/>
              <w:right w:val="single" w:sz="4" w:space="0" w:color="auto"/>
            </w:tcBorders>
            <w:hideMark/>
          </w:tcPr>
          <w:p w14:paraId="47836E8B" w14:textId="77777777" w:rsidR="00791A73" w:rsidRPr="004F5DBB" w:rsidRDefault="00791A73" w:rsidP="00791A73">
            <w:pPr>
              <w:jc w:val="center"/>
              <w:rPr>
                <w:szCs w:val="22"/>
                <w:lang w:val="cs-CZ"/>
              </w:rPr>
            </w:pPr>
            <w:r w:rsidRPr="004F5DBB">
              <w:rPr>
                <w:szCs w:val="22"/>
                <w:lang w:val="cs-CZ"/>
              </w:rPr>
              <w:t>&lt;</w:t>
            </w:r>
            <w:r w:rsidR="007708AC">
              <w:rPr>
                <w:szCs w:val="22"/>
                <w:lang w:val="cs-CZ"/>
              </w:rPr>
              <w:t> </w:t>
            </w:r>
            <w:r w:rsidRPr="004F5DBB">
              <w:rPr>
                <w:szCs w:val="22"/>
                <w:lang w:val="cs-CZ"/>
              </w:rPr>
              <w:t>0,0001</w:t>
            </w:r>
          </w:p>
        </w:tc>
        <w:tc>
          <w:tcPr>
            <w:tcW w:w="2936" w:type="dxa"/>
            <w:gridSpan w:val="2"/>
            <w:tcBorders>
              <w:top w:val="nil"/>
              <w:left w:val="single" w:sz="4" w:space="0" w:color="auto"/>
              <w:bottom w:val="nil"/>
              <w:right w:val="single" w:sz="4" w:space="0" w:color="auto"/>
            </w:tcBorders>
            <w:hideMark/>
          </w:tcPr>
          <w:p w14:paraId="1834B3C6" w14:textId="77777777" w:rsidR="00791A73" w:rsidRPr="004F5DBB" w:rsidRDefault="00791A73" w:rsidP="00791A73">
            <w:pPr>
              <w:jc w:val="center"/>
              <w:rPr>
                <w:szCs w:val="22"/>
                <w:lang w:val="cs-CZ"/>
              </w:rPr>
            </w:pPr>
            <w:r w:rsidRPr="004F5DBB">
              <w:rPr>
                <w:szCs w:val="22"/>
                <w:lang w:val="cs-CZ"/>
              </w:rPr>
              <w:t>&lt;</w:t>
            </w:r>
            <w:r w:rsidR="007708AC">
              <w:rPr>
                <w:szCs w:val="22"/>
                <w:lang w:val="cs-CZ"/>
              </w:rPr>
              <w:t> </w:t>
            </w:r>
            <w:r w:rsidRPr="004F5DBB">
              <w:rPr>
                <w:szCs w:val="22"/>
                <w:lang w:val="cs-CZ"/>
              </w:rPr>
              <w:t>0,0001</w:t>
            </w:r>
          </w:p>
        </w:tc>
      </w:tr>
      <w:tr w:rsidR="006F5EF4" w:rsidRPr="004F5DBB" w14:paraId="39851759" w14:textId="77777777" w:rsidTr="006F5EF4">
        <w:tc>
          <w:tcPr>
            <w:tcW w:w="3412" w:type="dxa"/>
            <w:tcBorders>
              <w:top w:val="nil"/>
              <w:left w:val="single" w:sz="4" w:space="0" w:color="auto"/>
              <w:bottom w:val="single" w:sz="4" w:space="0" w:color="auto"/>
              <w:right w:val="single" w:sz="4" w:space="0" w:color="auto"/>
            </w:tcBorders>
            <w:hideMark/>
          </w:tcPr>
          <w:p w14:paraId="3B5047E0" w14:textId="77777777" w:rsidR="006F5EF4" w:rsidRPr="004F5DBB" w:rsidRDefault="00791A73">
            <w:pPr>
              <w:rPr>
                <w:szCs w:val="22"/>
                <w:lang w:val="cs-CZ"/>
              </w:rPr>
            </w:pPr>
            <w:r w:rsidRPr="004F5DBB">
              <w:rPr>
                <w:szCs w:val="22"/>
                <w:lang w:val="cs-CZ"/>
              </w:rPr>
              <w:t>poměr šancí</w:t>
            </w:r>
            <w:r w:rsidR="00942A55" w:rsidRPr="004F5DBB">
              <w:rPr>
                <w:szCs w:val="22"/>
                <w:lang w:val="cs-CZ"/>
              </w:rPr>
              <w:t xml:space="preserve"> </w:t>
            </w:r>
            <w:r w:rsidR="0051116C">
              <w:rPr>
                <w:szCs w:val="22"/>
                <w:lang w:val="cs-CZ"/>
              </w:rPr>
              <w:t>(95% </w:t>
            </w:r>
            <w:r w:rsidR="006F5EF4" w:rsidRPr="004F5DBB">
              <w:rPr>
                <w:szCs w:val="22"/>
                <w:lang w:val="cs-CZ"/>
              </w:rPr>
              <w:t>CI)</w:t>
            </w:r>
          </w:p>
        </w:tc>
        <w:tc>
          <w:tcPr>
            <w:tcW w:w="2939" w:type="dxa"/>
            <w:gridSpan w:val="2"/>
            <w:tcBorders>
              <w:top w:val="nil"/>
              <w:left w:val="single" w:sz="4" w:space="0" w:color="auto"/>
              <w:bottom w:val="single" w:sz="4" w:space="0" w:color="auto"/>
              <w:right w:val="single" w:sz="4" w:space="0" w:color="auto"/>
            </w:tcBorders>
            <w:hideMark/>
          </w:tcPr>
          <w:p w14:paraId="11E22B0E" w14:textId="77777777" w:rsidR="006F5EF4" w:rsidRPr="004F5DBB" w:rsidRDefault="006F5EF4" w:rsidP="00502F7A">
            <w:pPr>
              <w:jc w:val="center"/>
              <w:rPr>
                <w:szCs w:val="22"/>
                <w:lang w:val="cs-CZ"/>
              </w:rPr>
            </w:pPr>
            <w:r w:rsidRPr="004F5DBB">
              <w:rPr>
                <w:szCs w:val="22"/>
                <w:lang w:val="cs-CZ"/>
              </w:rPr>
              <w:t>2</w:t>
            </w:r>
            <w:r w:rsidR="00791A73" w:rsidRPr="004F5DBB">
              <w:rPr>
                <w:szCs w:val="22"/>
                <w:lang w:val="cs-CZ"/>
              </w:rPr>
              <w:t>,</w:t>
            </w:r>
            <w:r w:rsidRPr="004F5DBB">
              <w:rPr>
                <w:szCs w:val="22"/>
                <w:lang w:val="cs-CZ"/>
              </w:rPr>
              <w:t>21 (1</w:t>
            </w:r>
            <w:r w:rsidR="00791A73" w:rsidRPr="004F5DBB">
              <w:rPr>
                <w:szCs w:val="22"/>
                <w:lang w:val="cs-CZ"/>
              </w:rPr>
              <w:t>,</w:t>
            </w:r>
            <w:r w:rsidRPr="004F5DBB">
              <w:rPr>
                <w:szCs w:val="22"/>
                <w:lang w:val="cs-CZ"/>
              </w:rPr>
              <w:t>65</w:t>
            </w:r>
            <w:r w:rsidR="00474A61">
              <w:rPr>
                <w:szCs w:val="22"/>
                <w:lang w:val="cs-CZ"/>
              </w:rPr>
              <w:t>;</w:t>
            </w:r>
            <w:r w:rsidR="00474A61" w:rsidRPr="004F5DBB">
              <w:rPr>
                <w:szCs w:val="22"/>
                <w:lang w:val="cs-CZ"/>
              </w:rPr>
              <w:t xml:space="preserve"> </w:t>
            </w:r>
            <w:r w:rsidRPr="004F5DBB">
              <w:rPr>
                <w:szCs w:val="22"/>
                <w:lang w:val="cs-CZ"/>
              </w:rPr>
              <w:t>2</w:t>
            </w:r>
            <w:r w:rsidR="00791A73" w:rsidRPr="004F5DBB">
              <w:rPr>
                <w:szCs w:val="22"/>
                <w:lang w:val="cs-CZ"/>
              </w:rPr>
              <w:t>,</w:t>
            </w:r>
            <w:r w:rsidRPr="004F5DBB">
              <w:rPr>
                <w:szCs w:val="22"/>
                <w:lang w:val="cs-CZ"/>
              </w:rPr>
              <w:t>94)</w:t>
            </w:r>
          </w:p>
        </w:tc>
        <w:tc>
          <w:tcPr>
            <w:tcW w:w="2936" w:type="dxa"/>
            <w:gridSpan w:val="2"/>
            <w:tcBorders>
              <w:top w:val="nil"/>
              <w:left w:val="single" w:sz="4" w:space="0" w:color="auto"/>
              <w:bottom w:val="single" w:sz="4" w:space="0" w:color="auto"/>
              <w:right w:val="single" w:sz="4" w:space="0" w:color="auto"/>
            </w:tcBorders>
            <w:hideMark/>
          </w:tcPr>
          <w:p w14:paraId="2C9A60EC" w14:textId="77777777" w:rsidR="006F5EF4" w:rsidRPr="004F5DBB" w:rsidRDefault="006F5EF4" w:rsidP="00502F7A">
            <w:pPr>
              <w:jc w:val="center"/>
              <w:rPr>
                <w:szCs w:val="22"/>
                <w:lang w:val="cs-CZ"/>
              </w:rPr>
            </w:pPr>
            <w:r w:rsidRPr="004F5DBB">
              <w:rPr>
                <w:szCs w:val="22"/>
                <w:lang w:val="cs-CZ"/>
              </w:rPr>
              <w:t>2</w:t>
            </w:r>
            <w:r w:rsidR="00791A73" w:rsidRPr="004F5DBB">
              <w:rPr>
                <w:szCs w:val="22"/>
                <w:lang w:val="cs-CZ"/>
              </w:rPr>
              <w:t>,</w:t>
            </w:r>
            <w:r w:rsidRPr="004F5DBB">
              <w:rPr>
                <w:szCs w:val="22"/>
                <w:lang w:val="cs-CZ"/>
              </w:rPr>
              <w:t>34 (1</w:t>
            </w:r>
            <w:r w:rsidR="00791A73" w:rsidRPr="004F5DBB">
              <w:rPr>
                <w:szCs w:val="22"/>
                <w:lang w:val="cs-CZ"/>
              </w:rPr>
              <w:t>,</w:t>
            </w:r>
            <w:r w:rsidRPr="004F5DBB">
              <w:rPr>
                <w:szCs w:val="22"/>
                <w:lang w:val="cs-CZ"/>
              </w:rPr>
              <w:t>80</w:t>
            </w:r>
            <w:r w:rsidR="00474A61">
              <w:rPr>
                <w:szCs w:val="22"/>
                <w:lang w:val="cs-CZ"/>
              </w:rPr>
              <w:t>;</w:t>
            </w:r>
            <w:r w:rsidR="00474A61" w:rsidRPr="004F5DBB">
              <w:rPr>
                <w:szCs w:val="22"/>
                <w:lang w:val="cs-CZ"/>
              </w:rPr>
              <w:t xml:space="preserve"> </w:t>
            </w:r>
            <w:r w:rsidR="00791A73" w:rsidRPr="004F5DBB">
              <w:rPr>
                <w:szCs w:val="22"/>
                <w:lang w:val="cs-CZ"/>
              </w:rPr>
              <w:t>3,</w:t>
            </w:r>
            <w:r w:rsidRPr="004F5DBB">
              <w:rPr>
                <w:szCs w:val="22"/>
                <w:lang w:val="cs-CZ"/>
              </w:rPr>
              <w:t xml:space="preserve">03) </w:t>
            </w:r>
          </w:p>
        </w:tc>
      </w:tr>
    </w:tbl>
    <w:p w14:paraId="41DD9476" w14:textId="77777777" w:rsidR="00111CFC" w:rsidRDefault="00111CFC" w:rsidP="00111CFC">
      <w:pPr>
        <w:keepNext/>
        <w:keepLines/>
        <w:outlineLvl w:val="0"/>
        <w:rPr>
          <w:sz w:val="18"/>
          <w:szCs w:val="18"/>
          <w:lang w:val="cs-CZ"/>
        </w:rPr>
      </w:pPr>
      <w:r w:rsidRPr="00051EAC">
        <w:rPr>
          <w:sz w:val="18"/>
          <w:szCs w:val="18"/>
          <w:lang w:val="cs-CZ"/>
        </w:rPr>
        <w:t>*Na konci udržovací léčby/sledování</w:t>
      </w:r>
      <w:r w:rsidRPr="008E0515">
        <w:rPr>
          <w:sz w:val="18"/>
          <w:szCs w:val="18"/>
          <w:lang w:val="cs-CZ"/>
        </w:rPr>
        <w:t>;</w:t>
      </w:r>
      <w:r>
        <w:rPr>
          <w:sz w:val="18"/>
          <w:szCs w:val="18"/>
          <w:lang w:val="cs-CZ"/>
        </w:rPr>
        <w:t xml:space="preserve"> výsledky konečné analýzy s mediánem doby sledování 73</w:t>
      </w:r>
      <w:r w:rsidR="0042295F">
        <w:rPr>
          <w:sz w:val="18"/>
          <w:szCs w:val="18"/>
          <w:lang w:val="cs-CZ"/>
        </w:rPr>
        <w:t> </w:t>
      </w:r>
      <w:r>
        <w:rPr>
          <w:sz w:val="18"/>
          <w:szCs w:val="18"/>
          <w:lang w:val="cs-CZ"/>
        </w:rPr>
        <w:t>měsíců</w:t>
      </w:r>
    </w:p>
    <w:p w14:paraId="6C95589E" w14:textId="77777777" w:rsidR="00111CFC" w:rsidRPr="00051EAC" w:rsidRDefault="00111CFC" w:rsidP="00111CFC">
      <w:pPr>
        <w:keepLines/>
        <w:outlineLvl w:val="0"/>
        <w:rPr>
          <w:sz w:val="18"/>
          <w:szCs w:val="18"/>
          <w:lang w:val="cs-CZ"/>
        </w:rPr>
      </w:pPr>
      <w:r>
        <w:rPr>
          <w:sz w:val="18"/>
          <w:szCs w:val="18"/>
          <w:lang w:val="cs-CZ"/>
        </w:rPr>
        <w:t>NR:</w:t>
      </w:r>
      <w:r w:rsidRPr="00111CFC">
        <w:rPr>
          <w:sz w:val="18"/>
          <w:szCs w:val="18"/>
          <w:lang w:val="cs-CZ"/>
        </w:rPr>
        <w:t xml:space="preserve"> </w:t>
      </w:r>
      <w:r w:rsidRPr="00051EAC">
        <w:rPr>
          <w:sz w:val="18"/>
          <w:szCs w:val="18"/>
          <w:lang w:val="cs-CZ"/>
        </w:rPr>
        <w:t>nebylo možno dosáhnout v</w:t>
      </w:r>
      <w:r w:rsidR="00D46871">
        <w:rPr>
          <w:sz w:val="18"/>
          <w:szCs w:val="18"/>
          <w:lang w:val="cs-CZ"/>
        </w:rPr>
        <w:t> </w:t>
      </w:r>
      <w:r w:rsidRPr="00051EAC">
        <w:rPr>
          <w:sz w:val="18"/>
          <w:szCs w:val="18"/>
          <w:lang w:val="cs-CZ"/>
        </w:rPr>
        <w:t>době klinické uzávěrky</w:t>
      </w:r>
      <w:r>
        <w:rPr>
          <w:sz w:val="18"/>
          <w:szCs w:val="18"/>
          <w:lang w:val="cs-CZ"/>
        </w:rPr>
        <w:t>;</w:t>
      </w:r>
      <w:r w:rsidRPr="00111CFC">
        <w:rPr>
          <w:sz w:val="18"/>
          <w:szCs w:val="18"/>
          <w:lang w:val="cs-CZ"/>
        </w:rPr>
        <w:t xml:space="preserve"> </w:t>
      </w:r>
      <w:r w:rsidRPr="00051EAC">
        <w:rPr>
          <w:sz w:val="18"/>
          <w:szCs w:val="18"/>
          <w:lang w:val="cs-CZ"/>
        </w:rPr>
        <w:t>TNCT: doba do další chemoterapie;</w:t>
      </w:r>
      <w:r w:rsidRPr="00111CFC">
        <w:rPr>
          <w:sz w:val="18"/>
          <w:szCs w:val="18"/>
          <w:lang w:val="cs-CZ"/>
        </w:rPr>
        <w:t xml:space="preserve"> </w:t>
      </w:r>
      <w:r w:rsidRPr="00051EAC">
        <w:rPr>
          <w:sz w:val="18"/>
          <w:szCs w:val="18"/>
          <w:lang w:val="cs-CZ"/>
        </w:rPr>
        <w:t>TNLT: dob</w:t>
      </w:r>
      <w:r>
        <w:rPr>
          <w:sz w:val="18"/>
          <w:szCs w:val="18"/>
          <w:lang w:val="cs-CZ"/>
        </w:rPr>
        <w:t>a do další protilymfomové léčby.</w:t>
      </w:r>
    </w:p>
    <w:p w14:paraId="387598DD" w14:textId="77777777" w:rsidR="006F5EF4" w:rsidRPr="00051EAC" w:rsidRDefault="006F5EF4" w:rsidP="00166B5B">
      <w:pPr>
        <w:rPr>
          <w:lang w:val="cs-CZ"/>
        </w:rPr>
      </w:pPr>
    </w:p>
    <w:p w14:paraId="12762CAE" w14:textId="77777777" w:rsidR="00166B5B" w:rsidRPr="00051EAC" w:rsidRDefault="00166B5B" w:rsidP="00166B5B">
      <w:pPr>
        <w:rPr>
          <w:lang w:val="cs-CZ"/>
        </w:rPr>
      </w:pPr>
      <w:r w:rsidRPr="00051EAC">
        <w:rPr>
          <w:lang w:val="cs-CZ"/>
        </w:rPr>
        <w:t>Udržovací léčba přípravkem MabThera poskytla konzistentní přínos pro všechny předdefinované hodnocené podskupiny: p</w:t>
      </w:r>
      <w:r w:rsidR="00DE306A">
        <w:rPr>
          <w:lang w:val="cs-CZ"/>
        </w:rPr>
        <w:t>ohlaví (muži, ženy), věk (do 60 let, nad 60 </w:t>
      </w:r>
      <w:r w:rsidRPr="00051EAC">
        <w:rPr>
          <w:lang w:val="cs-CZ"/>
        </w:rPr>
        <w:t>let včetně), hodnota FLIPI (&lt;=</w:t>
      </w:r>
      <w:r w:rsidR="00DE306A">
        <w:rPr>
          <w:lang w:val="cs-CZ"/>
        </w:rPr>
        <w:t> </w:t>
      </w:r>
      <w:r w:rsidRPr="00051EAC">
        <w:rPr>
          <w:lang w:val="cs-CZ"/>
        </w:rPr>
        <w:t xml:space="preserve">1, </w:t>
      </w:r>
      <w:r w:rsidR="00B86CC7">
        <w:rPr>
          <w:lang w:val="cs-CZ"/>
        </w:rPr>
        <w:t>2 nebo</w:t>
      </w:r>
      <w:r w:rsidR="00DE306A">
        <w:rPr>
          <w:lang w:val="cs-CZ"/>
        </w:rPr>
        <w:t> </w:t>
      </w:r>
      <w:r w:rsidR="00B86CC7">
        <w:rPr>
          <w:lang w:val="cs-CZ"/>
        </w:rPr>
        <w:t>&gt;=</w:t>
      </w:r>
      <w:r w:rsidR="00DE306A">
        <w:rPr>
          <w:lang w:val="cs-CZ"/>
        </w:rPr>
        <w:t> </w:t>
      </w:r>
      <w:r w:rsidR="00B86CC7">
        <w:rPr>
          <w:lang w:val="cs-CZ"/>
        </w:rPr>
        <w:t>3), indukční léčba (R</w:t>
      </w:r>
      <w:r w:rsidR="001921DC">
        <w:rPr>
          <w:lang w:val="cs-CZ"/>
        </w:rPr>
        <w:noBreakHyphen/>
      </w:r>
      <w:r w:rsidR="00B86CC7">
        <w:rPr>
          <w:lang w:val="cs-CZ"/>
        </w:rPr>
        <w:t>CHOP, R</w:t>
      </w:r>
      <w:r w:rsidR="001921DC">
        <w:rPr>
          <w:lang w:val="cs-CZ"/>
        </w:rPr>
        <w:noBreakHyphen/>
      </w:r>
      <w:r w:rsidRPr="00051EAC">
        <w:rPr>
          <w:lang w:val="cs-CZ"/>
        </w:rPr>
        <w:t>CVP nebo R</w:t>
      </w:r>
      <w:r w:rsidR="001921DC">
        <w:rPr>
          <w:lang w:val="cs-CZ"/>
        </w:rPr>
        <w:noBreakHyphen/>
      </w:r>
      <w:r w:rsidRPr="00051EAC">
        <w:rPr>
          <w:lang w:val="cs-CZ"/>
        </w:rPr>
        <w:t>FCM) a</w:t>
      </w:r>
      <w:r w:rsidR="00D46871">
        <w:rPr>
          <w:lang w:val="cs-CZ"/>
        </w:rPr>
        <w:t> </w:t>
      </w:r>
      <w:r w:rsidRPr="00051EAC">
        <w:rPr>
          <w:lang w:val="cs-CZ"/>
        </w:rPr>
        <w:t>bez ohledu na kvalitu léčebné odpovědi na indukční léčbu (CR, CRu nebo PR). Exploratorní analýzy prospěchu udržovací léčby prokázaly méně výrazný účinek u</w:t>
      </w:r>
      <w:r w:rsidR="0062214C">
        <w:rPr>
          <w:lang w:val="cs-CZ"/>
        </w:rPr>
        <w:t> </w:t>
      </w:r>
      <w:r w:rsidRPr="00051EAC">
        <w:rPr>
          <w:lang w:val="cs-CZ"/>
        </w:rPr>
        <w:t>starších pacientů (&gt;</w:t>
      </w:r>
      <w:r w:rsidR="00DE306A">
        <w:rPr>
          <w:lang w:val="cs-CZ"/>
        </w:rPr>
        <w:t> </w:t>
      </w:r>
      <w:r w:rsidRPr="00051EAC">
        <w:rPr>
          <w:lang w:val="cs-CZ"/>
        </w:rPr>
        <w:t>7</w:t>
      </w:r>
      <w:r w:rsidR="00DE306A">
        <w:rPr>
          <w:lang w:val="cs-CZ"/>
        </w:rPr>
        <w:t>0 </w:t>
      </w:r>
      <w:r w:rsidRPr="00051EAC">
        <w:rPr>
          <w:lang w:val="cs-CZ"/>
        </w:rPr>
        <w:t>let), hodnocený vzorek však byl malý. </w:t>
      </w:r>
    </w:p>
    <w:p w14:paraId="5A9CD33F" w14:textId="77777777" w:rsidR="00166B5B" w:rsidRPr="00051EAC" w:rsidRDefault="00166B5B" w:rsidP="00166B5B">
      <w:pPr>
        <w:rPr>
          <w:lang w:val="cs-CZ"/>
        </w:rPr>
      </w:pPr>
    </w:p>
    <w:p w14:paraId="4D60EF07" w14:textId="77777777" w:rsidR="00166B5B" w:rsidRPr="00793500" w:rsidRDefault="00166B5B" w:rsidP="004F5DBB">
      <w:pPr>
        <w:keepNext/>
        <w:keepLines/>
        <w:outlineLvl w:val="0"/>
        <w:rPr>
          <w:i/>
          <w:lang w:val="cs-CZ"/>
        </w:rPr>
      </w:pPr>
      <w:r w:rsidRPr="008D7046">
        <w:rPr>
          <w:i/>
          <w:lang w:val="cs-CZ"/>
        </w:rPr>
        <w:t>Relabující/refrakterní folikulární lymfom</w:t>
      </w:r>
    </w:p>
    <w:p w14:paraId="1ABEC2E7" w14:textId="77777777" w:rsidR="00166B5B" w:rsidRPr="00051EAC" w:rsidRDefault="00166B5B" w:rsidP="00166B5B">
      <w:pPr>
        <w:rPr>
          <w:lang w:val="cs-CZ"/>
        </w:rPr>
      </w:pPr>
      <w:r w:rsidRPr="00051EAC">
        <w:rPr>
          <w:lang w:val="cs-CZ"/>
        </w:rPr>
        <w:t>V</w:t>
      </w:r>
      <w:r w:rsidR="0062214C">
        <w:rPr>
          <w:lang w:val="cs-CZ"/>
        </w:rPr>
        <w:t> </w:t>
      </w:r>
      <w:r w:rsidRPr="00051EAC">
        <w:rPr>
          <w:lang w:val="cs-CZ"/>
        </w:rPr>
        <w:t>prospektivní, otevřené, mezinárodní, mult</w:t>
      </w:r>
      <w:r w:rsidR="0079492A">
        <w:rPr>
          <w:lang w:val="cs-CZ"/>
        </w:rPr>
        <w:t>icentrické klinické studii fáze </w:t>
      </w:r>
      <w:r w:rsidRPr="00051EAC">
        <w:rPr>
          <w:lang w:val="cs-CZ"/>
        </w:rPr>
        <w:t>III bylo v</w:t>
      </w:r>
      <w:r w:rsidR="0062214C">
        <w:rPr>
          <w:lang w:val="cs-CZ"/>
        </w:rPr>
        <w:t> </w:t>
      </w:r>
      <w:r w:rsidRPr="00051EAC">
        <w:rPr>
          <w:lang w:val="cs-CZ"/>
        </w:rPr>
        <w:t>prvním kroku indukční terapie randomizováno 465</w:t>
      </w:r>
      <w:r w:rsidR="00DE306A">
        <w:rPr>
          <w:lang w:val="cs-CZ"/>
        </w:rPr>
        <w:t> </w:t>
      </w:r>
      <w:r w:rsidRPr="00051EAC">
        <w:rPr>
          <w:lang w:val="cs-CZ"/>
        </w:rPr>
        <w:t>pacientů s</w:t>
      </w:r>
      <w:r w:rsidR="0062214C">
        <w:rPr>
          <w:lang w:val="cs-CZ"/>
        </w:rPr>
        <w:t> </w:t>
      </w:r>
      <w:r w:rsidRPr="00051EAC">
        <w:rPr>
          <w:lang w:val="cs-CZ"/>
        </w:rPr>
        <w:t>relabujícím/refrakterním folikulárním lymfomem do skupiny podstupující CHOP (cyklofosfamid, doxorubicin, vinkristin, prednisolon; n</w:t>
      </w:r>
      <w:r w:rsidR="00DE306A">
        <w:rPr>
          <w:lang w:val="cs-CZ"/>
        </w:rPr>
        <w:t> </w:t>
      </w:r>
      <w:r w:rsidRPr="00051EAC">
        <w:rPr>
          <w:lang w:val="cs-CZ"/>
        </w:rPr>
        <w:t>=</w:t>
      </w:r>
      <w:r w:rsidR="00DE306A">
        <w:rPr>
          <w:lang w:val="cs-CZ"/>
        </w:rPr>
        <w:t> </w:t>
      </w:r>
      <w:r w:rsidRPr="00051EAC">
        <w:rPr>
          <w:lang w:val="cs-CZ"/>
        </w:rPr>
        <w:t>231) nebo do skupiny léčené přípravkem MabThera plus CHOP (R</w:t>
      </w:r>
      <w:r w:rsidR="001921DC">
        <w:rPr>
          <w:lang w:val="cs-CZ"/>
        </w:rPr>
        <w:noBreakHyphen/>
      </w:r>
      <w:r w:rsidRPr="00051EAC">
        <w:rPr>
          <w:lang w:val="cs-CZ"/>
        </w:rPr>
        <w:t>CHOP, n</w:t>
      </w:r>
      <w:r w:rsidR="00DE306A">
        <w:rPr>
          <w:lang w:val="cs-CZ"/>
        </w:rPr>
        <w:t> </w:t>
      </w:r>
      <w:r w:rsidRPr="00051EAC">
        <w:rPr>
          <w:lang w:val="cs-CZ"/>
        </w:rPr>
        <w:t>=</w:t>
      </w:r>
      <w:r w:rsidR="00DE306A">
        <w:rPr>
          <w:lang w:val="cs-CZ"/>
        </w:rPr>
        <w:t> </w:t>
      </w:r>
      <w:r w:rsidRPr="00051EAC">
        <w:rPr>
          <w:lang w:val="cs-CZ"/>
        </w:rPr>
        <w:t xml:space="preserve">234). Dvě </w:t>
      </w:r>
      <w:r w:rsidR="0062214C">
        <w:rPr>
          <w:lang w:val="cs-CZ"/>
        </w:rPr>
        <w:t>léčebné skupiny byly vyvážené z </w:t>
      </w:r>
      <w:r w:rsidRPr="00051EAC">
        <w:rPr>
          <w:lang w:val="cs-CZ"/>
        </w:rPr>
        <w:t>hlediska vstupních charakteristik</w:t>
      </w:r>
      <w:r w:rsidR="00DE306A">
        <w:rPr>
          <w:lang w:val="cs-CZ"/>
        </w:rPr>
        <w:t xml:space="preserve"> a</w:t>
      </w:r>
      <w:r w:rsidR="0062214C">
        <w:rPr>
          <w:lang w:val="cs-CZ"/>
        </w:rPr>
        <w:t> </w:t>
      </w:r>
      <w:r w:rsidR="00DE306A">
        <w:rPr>
          <w:lang w:val="cs-CZ"/>
        </w:rPr>
        <w:t>stavu onemocnění. Celkem 334 </w:t>
      </w:r>
      <w:r w:rsidRPr="00051EAC">
        <w:rPr>
          <w:lang w:val="cs-CZ"/>
        </w:rPr>
        <w:t>pacientů, kteří po indukční terapii dosáhli kompletní nebo částečné remise, bylo randomizováno v</w:t>
      </w:r>
      <w:r w:rsidR="0062214C">
        <w:rPr>
          <w:lang w:val="cs-CZ"/>
        </w:rPr>
        <w:t> </w:t>
      </w:r>
      <w:r w:rsidRPr="00051EAC">
        <w:rPr>
          <w:lang w:val="cs-CZ"/>
        </w:rPr>
        <w:t>druhém kroku do skupiny s</w:t>
      </w:r>
      <w:r w:rsidR="0062214C">
        <w:rPr>
          <w:lang w:val="cs-CZ"/>
        </w:rPr>
        <w:t> </w:t>
      </w:r>
      <w:r w:rsidRPr="00051EAC">
        <w:rPr>
          <w:lang w:val="cs-CZ"/>
        </w:rPr>
        <w:t>udržovací terapií přípravkem MabThera (n</w:t>
      </w:r>
      <w:r w:rsidR="00DE306A">
        <w:rPr>
          <w:lang w:val="cs-CZ"/>
        </w:rPr>
        <w:t> </w:t>
      </w:r>
      <w:r w:rsidRPr="00051EAC">
        <w:rPr>
          <w:lang w:val="cs-CZ"/>
        </w:rPr>
        <w:t>=</w:t>
      </w:r>
      <w:r w:rsidR="00DE306A">
        <w:rPr>
          <w:lang w:val="cs-CZ"/>
        </w:rPr>
        <w:t> </w:t>
      </w:r>
      <w:r w:rsidRPr="00051EAC">
        <w:rPr>
          <w:lang w:val="cs-CZ"/>
        </w:rPr>
        <w:t>167) nebo do skupiny podstupující pouze observaci (n</w:t>
      </w:r>
      <w:r w:rsidR="00DE306A">
        <w:rPr>
          <w:lang w:val="cs-CZ"/>
        </w:rPr>
        <w:t> </w:t>
      </w:r>
      <w:r w:rsidRPr="00051EAC">
        <w:rPr>
          <w:lang w:val="cs-CZ"/>
        </w:rPr>
        <w:t>=</w:t>
      </w:r>
      <w:r w:rsidR="00DE306A">
        <w:rPr>
          <w:lang w:val="cs-CZ"/>
        </w:rPr>
        <w:t> </w:t>
      </w:r>
      <w:r w:rsidRPr="00051EAC">
        <w:rPr>
          <w:lang w:val="cs-CZ"/>
        </w:rPr>
        <w:t>167). Udržovací léčba přípravkem MabThera spočívala v</w:t>
      </w:r>
      <w:r w:rsidR="0062214C">
        <w:rPr>
          <w:lang w:val="cs-CZ"/>
        </w:rPr>
        <w:t> </w:t>
      </w:r>
      <w:r w:rsidRPr="00051EAC">
        <w:rPr>
          <w:lang w:val="cs-CZ"/>
        </w:rPr>
        <w:t>aplikaci jedné infuze přípravku MabThera v</w:t>
      </w:r>
      <w:r w:rsidR="0062214C">
        <w:rPr>
          <w:lang w:val="cs-CZ"/>
        </w:rPr>
        <w:t> </w:t>
      </w:r>
      <w:r w:rsidRPr="00051EAC">
        <w:rPr>
          <w:lang w:val="cs-CZ"/>
        </w:rPr>
        <w:t>dávce 375 mg/m</w:t>
      </w:r>
      <w:r w:rsidRPr="00051EAC">
        <w:rPr>
          <w:vertAlign w:val="superscript"/>
          <w:lang w:val="cs-CZ"/>
        </w:rPr>
        <w:t xml:space="preserve">2 </w:t>
      </w:r>
      <w:r w:rsidRPr="00051EAC">
        <w:rPr>
          <w:lang w:val="cs-CZ"/>
        </w:rPr>
        <w:t>plochy povrchu těla, která byla podávána jedenkrát za 3</w:t>
      </w:r>
      <w:r w:rsidR="00DE306A">
        <w:rPr>
          <w:lang w:val="cs-CZ"/>
        </w:rPr>
        <w:t> </w:t>
      </w:r>
      <w:r w:rsidRPr="00051EAC">
        <w:rPr>
          <w:lang w:val="cs-CZ"/>
        </w:rPr>
        <w:t xml:space="preserve">měsíce až do doby progrese choroby nebo nejvýše po dobu dvou let. </w:t>
      </w:r>
    </w:p>
    <w:p w14:paraId="2347C5DA" w14:textId="77777777" w:rsidR="00166B5B" w:rsidRPr="00051EAC" w:rsidRDefault="00166B5B" w:rsidP="00166B5B">
      <w:pPr>
        <w:rPr>
          <w:lang w:val="cs-CZ"/>
        </w:rPr>
      </w:pPr>
    </w:p>
    <w:p w14:paraId="137DFCF0" w14:textId="77777777" w:rsidR="00166B5B" w:rsidRDefault="00166B5B" w:rsidP="00F3241B">
      <w:pPr>
        <w:rPr>
          <w:lang w:val="cs-CZ"/>
        </w:rPr>
      </w:pPr>
      <w:r w:rsidRPr="00051EAC">
        <w:rPr>
          <w:lang w:val="cs-CZ"/>
        </w:rPr>
        <w:t>Závěrečná analýza účinnosti zahrnovala všechny pacienty, kteří byli randomizováni v</w:t>
      </w:r>
      <w:r w:rsidR="0062214C">
        <w:rPr>
          <w:lang w:val="cs-CZ"/>
        </w:rPr>
        <w:t> </w:t>
      </w:r>
      <w:r w:rsidRPr="00051EAC">
        <w:rPr>
          <w:lang w:val="cs-CZ"/>
        </w:rPr>
        <w:t>obou částech studie. Po době observace, která byla u</w:t>
      </w:r>
      <w:r w:rsidR="0062214C">
        <w:rPr>
          <w:lang w:val="cs-CZ"/>
        </w:rPr>
        <w:t> </w:t>
      </w:r>
      <w:r w:rsidRPr="00051EAC">
        <w:rPr>
          <w:lang w:val="cs-CZ"/>
        </w:rPr>
        <w:t>pacientů randomizovaných do indukční fáze průměrně 31</w:t>
      </w:r>
      <w:r w:rsidR="0079492A">
        <w:rPr>
          <w:lang w:val="cs-CZ"/>
        </w:rPr>
        <w:t> </w:t>
      </w:r>
      <w:r w:rsidRPr="00051EAC">
        <w:rPr>
          <w:lang w:val="cs-CZ"/>
        </w:rPr>
        <w:t>měsíců, se stav pacientů s</w:t>
      </w:r>
      <w:r w:rsidR="0062214C">
        <w:rPr>
          <w:lang w:val="cs-CZ"/>
        </w:rPr>
        <w:t> </w:t>
      </w:r>
      <w:r w:rsidRPr="00051EAC">
        <w:rPr>
          <w:lang w:val="cs-CZ"/>
        </w:rPr>
        <w:t>relabujícím/refrakterním folikulárním lymfomem, kteří podstoupili terapii R</w:t>
      </w:r>
      <w:r w:rsidR="001921DC">
        <w:rPr>
          <w:lang w:val="cs-CZ"/>
        </w:rPr>
        <w:noBreakHyphen/>
      </w:r>
      <w:r w:rsidRPr="00051EAC">
        <w:rPr>
          <w:lang w:val="cs-CZ"/>
        </w:rPr>
        <w:t>CHOP v</w:t>
      </w:r>
      <w:r w:rsidR="0062214C">
        <w:rPr>
          <w:lang w:val="cs-CZ"/>
        </w:rPr>
        <w:t> </w:t>
      </w:r>
      <w:r w:rsidRPr="00051EAC">
        <w:rPr>
          <w:lang w:val="cs-CZ"/>
        </w:rPr>
        <w:t>porovnání s</w:t>
      </w:r>
      <w:r w:rsidR="0062214C">
        <w:rPr>
          <w:lang w:val="cs-CZ"/>
        </w:rPr>
        <w:t> </w:t>
      </w:r>
      <w:r w:rsidRPr="00051EAC">
        <w:rPr>
          <w:lang w:val="cs-CZ"/>
        </w:rPr>
        <w:t xml:space="preserve">CHOP, signifikantně zlepšil (viz </w:t>
      </w:r>
      <w:r w:rsidR="0013171A">
        <w:rPr>
          <w:lang w:val="cs-CZ"/>
        </w:rPr>
        <w:t>t</w:t>
      </w:r>
      <w:r w:rsidRPr="00051EAC">
        <w:rPr>
          <w:lang w:val="cs-CZ"/>
        </w:rPr>
        <w:t>abulka </w:t>
      </w:r>
      <w:r w:rsidR="0013171A">
        <w:rPr>
          <w:lang w:val="cs-CZ"/>
        </w:rPr>
        <w:t>10</w:t>
      </w:r>
      <w:r w:rsidRPr="00051EAC">
        <w:rPr>
          <w:lang w:val="cs-CZ"/>
        </w:rPr>
        <w:t xml:space="preserve">). </w:t>
      </w:r>
    </w:p>
    <w:p w14:paraId="635D3444" w14:textId="77777777" w:rsidR="009F00E1" w:rsidRPr="00051EAC" w:rsidRDefault="009F00E1" w:rsidP="00F3241B">
      <w:pPr>
        <w:rPr>
          <w:lang w:val="cs-CZ"/>
        </w:rPr>
      </w:pPr>
    </w:p>
    <w:p w14:paraId="09AAED92" w14:textId="77777777" w:rsidR="00166B5B" w:rsidRDefault="00166B5B" w:rsidP="00F3241B">
      <w:pPr>
        <w:keepNext/>
        <w:ind w:left="1531" w:hanging="1531"/>
        <w:rPr>
          <w:b/>
          <w:lang w:val="cs-CZ"/>
        </w:rPr>
      </w:pPr>
      <w:r w:rsidRPr="00051EAC">
        <w:rPr>
          <w:b/>
          <w:lang w:val="cs-CZ"/>
        </w:rPr>
        <w:t>Tabulka </w:t>
      </w:r>
      <w:r w:rsidR="0013171A">
        <w:rPr>
          <w:b/>
          <w:lang w:val="cs-CZ"/>
        </w:rPr>
        <w:t>10</w:t>
      </w:r>
      <w:r w:rsidRPr="00051EAC">
        <w:rPr>
          <w:b/>
          <w:lang w:val="cs-CZ"/>
        </w:rPr>
        <w:tab/>
        <w:t>Indukční fáze: přehled výsledků účinnosti CHOP vs. R</w:t>
      </w:r>
      <w:r w:rsidR="001921DC">
        <w:rPr>
          <w:b/>
          <w:lang w:val="cs-CZ"/>
        </w:rPr>
        <w:noBreakHyphen/>
      </w:r>
      <w:r w:rsidR="00477089">
        <w:rPr>
          <w:b/>
          <w:lang w:val="cs-CZ"/>
        </w:rPr>
        <w:t>CHOP (střední doba sledování 31 </w:t>
      </w:r>
      <w:r w:rsidRPr="00051EAC">
        <w:rPr>
          <w:b/>
          <w:lang w:val="cs-CZ"/>
        </w:rPr>
        <w:t xml:space="preserve">měsíců) </w:t>
      </w:r>
    </w:p>
    <w:p w14:paraId="7D68BDD9" w14:textId="77777777" w:rsidR="00B30D83" w:rsidRPr="00051EAC" w:rsidRDefault="00B30D83" w:rsidP="00F3241B">
      <w:pPr>
        <w:keepNext/>
        <w:ind w:left="1531" w:hanging="1531"/>
        <w:rPr>
          <w:b/>
          <w:lang w:val="cs-CZ"/>
        </w:rPr>
      </w:pPr>
    </w:p>
    <w:tbl>
      <w:tblPr>
        <w:tblW w:w="0" w:type="auto"/>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166B5B" w:rsidRPr="00051EAC" w14:paraId="1D46DBCF" w14:textId="77777777" w:rsidTr="00444D26">
        <w:trPr>
          <w:cantSplit/>
          <w:tblHeader/>
        </w:trPr>
        <w:tc>
          <w:tcPr>
            <w:tcW w:w="1870" w:type="dxa"/>
            <w:tcBorders>
              <w:top w:val="single" w:sz="4" w:space="0" w:color="000000"/>
              <w:left w:val="single" w:sz="4" w:space="0" w:color="000000"/>
              <w:bottom w:val="single" w:sz="4" w:space="0" w:color="000000"/>
            </w:tcBorders>
          </w:tcPr>
          <w:p w14:paraId="3648166F" w14:textId="77777777" w:rsidR="00166B5B" w:rsidRPr="00051EAC" w:rsidRDefault="00166B5B" w:rsidP="00367772">
            <w:pPr>
              <w:pStyle w:val="TextTi10"/>
              <w:keepNext/>
              <w:snapToGrid w:val="0"/>
              <w:jc w:val="center"/>
              <w:rPr>
                <w:b/>
                <w:sz w:val="22"/>
                <w:szCs w:val="22"/>
                <w:lang w:val="cs-CZ"/>
              </w:rPr>
            </w:pPr>
          </w:p>
        </w:tc>
        <w:tc>
          <w:tcPr>
            <w:tcW w:w="1320" w:type="dxa"/>
            <w:tcBorders>
              <w:top w:val="single" w:sz="4" w:space="0" w:color="000000"/>
              <w:left w:val="single" w:sz="4" w:space="0" w:color="000000"/>
              <w:bottom w:val="single" w:sz="4" w:space="0" w:color="000000"/>
            </w:tcBorders>
          </w:tcPr>
          <w:p w14:paraId="069169AF" w14:textId="77777777" w:rsidR="00166B5B" w:rsidRPr="00051EAC" w:rsidRDefault="00166B5B" w:rsidP="00367772">
            <w:pPr>
              <w:pStyle w:val="TextTi10"/>
              <w:keepNext/>
              <w:snapToGrid w:val="0"/>
              <w:jc w:val="center"/>
              <w:rPr>
                <w:b/>
                <w:sz w:val="22"/>
                <w:szCs w:val="22"/>
                <w:lang w:val="cs-CZ"/>
              </w:rPr>
            </w:pPr>
            <w:r w:rsidRPr="00051EAC">
              <w:rPr>
                <w:b/>
                <w:sz w:val="22"/>
                <w:szCs w:val="22"/>
                <w:lang w:val="cs-CZ"/>
              </w:rPr>
              <w:t>CHOP</w:t>
            </w:r>
          </w:p>
        </w:tc>
        <w:tc>
          <w:tcPr>
            <w:tcW w:w="1440" w:type="dxa"/>
            <w:tcBorders>
              <w:top w:val="single" w:sz="4" w:space="0" w:color="000000"/>
              <w:left w:val="single" w:sz="4" w:space="0" w:color="000000"/>
              <w:bottom w:val="single" w:sz="4" w:space="0" w:color="000000"/>
            </w:tcBorders>
          </w:tcPr>
          <w:p w14:paraId="13900B62" w14:textId="77777777" w:rsidR="00166B5B" w:rsidRPr="00051EAC" w:rsidRDefault="00B86CC7" w:rsidP="001921DC">
            <w:pPr>
              <w:pStyle w:val="TextTi10"/>
              <w:keepNext/>
              <w:snapToGrid w:val="0"/>
              <w:jc w:val="center"/>
              <w:rPr>
                <w:b/>
                <w:sz w:val="22"/>
                <w:szCs w:val="22"/>
                <w:lang w:val="cs-CZ"/>
              </w:rPr>
            </w:pPr>
            <w:r>
              <w:rPr>
                <w:b/>
                <w:sz w:val="22"/>
                <w:szCs w:val="22"/>
                <w:lang w:val="cs-CZ"/>
              </w:rPr>
              <w:t>R</w:t>
            </w:r>
            <w:r w:rsidR="001921DC">
              <w:rPr>
                <w:b/>
                <w:sz w:val="22"/>
                <w:szCs w:val="22"/>
                <w:lang w:val="cs-CZ"/>
              </w:rPr>
              <w:noBreakHyphen/>
            </w:r>
            <w:r w:rsidR="00166B5B" w:rsidRPr="00051EAC">
              <w:rPr>
                <w:b/>
                <w:sz w:val="22"/>
                <w:szCs w:val="22"/>
                <w:lang w:val="cs-CZ"/>
              </w:rPr>
              <w:t>CHOP</w:t>
            </w:r>
          </w:p>
        </w:tc>
        <w:tc>
          <w:tcPr>
            <w:tcW w:w="1200" w:type="dxa"/>
            <w:tcBorders>
              <w:top w:val="single" w:sz="4" w:space="0" w:color="000000"/>
              <w:left w:val="single" w:sz="4" w:space="0" w:color="000000"/>
              <w:bottom w:val="single" w:sz="4" w:space="0" w:color="000000"/>
            </w:tcBorders>
          </w:tcPr>
          <w:p w14:paraId="181179E8" w14:textId="77777777" w:rsidR="00166B5B" w:rsidRPr="00051EAC" w:rsidRDefault="00166B5B" w:rsidP="00477089">
            <w:pPr>
              <w:pStyle w:val="TextTi10"/>
              <w:keepNext/>
              <w:snapToGrid w:val="0"/>
              <w:jc w:val="center"/>
              <w:rPr>
                <w:b/>
                <w:sz w:val="22"/>
                <w:szCs w:val="22"/>
                <w:lang w:val="cs-CZ"/>
              </w:rPr>
            </w:pPr>
            <w:r w:rsidRPr="00051EAC">
              <w:rPr>
                <w:b/>
                <w:sz w:val="22"/>
                <w:szCs w:val="22"/>
                <w:lang w:val="cs-CZ"/>
              </w:rPr>
              <w:t>Hodnota</w:t>
            </w:r>
            <w:r w:rsidR="00477089">
              <w:rPr>
                <w:b/>
                <w:sz w:val="22"/>
                <w:szCs w:val="22"/>
                <w:lang w:val="cs-CZ"/>
              </w:rPr>
              <w:t> </w:t>
            </w:r>
            <w:r w:rsidRPr="00051EAC">
              <w:rPr>
                <w:b/>
                <w:sz w:val="22"/>
                <w:szCs w:val="22"/>
                <w:lang w:val="cs-CZ"/>
              </w:rPr>
              <w:t>p</w:t>
            </w:r>
          </w:p>
        </w:tc>
        <w:tc>
          <w:tcPr>
            <w:tcW w:w="1920" w:type="dxa"/>
            <w:tcBorders>
              <w:top w:val="single" w:sz="4" w:space="0" w:color="000000"/>
              <w:left w:val="single" w:sz="4" w:space="0" w:color="000000"/>
              <w:bottom w:val="single" w:sz="4" w:space="0" w:color="000000"/>
              <w:right w:val="single" w:sz="4" w:space="0" w:color="000000"/>
            </w:tcBorders>
          </w:tcPr>
          <w:p w14:paraId="717E81CF" w14:textId="77777777" w:rsidR="00166B5B" w:rsidRPr="00051EAC" w:rsidRDefault="00166B5B" w:rsidP="00367772">
            <w:pPr>
              <w:pStyle w:val="TextTi10"/>
              <w:keepNext/>
              <w:snapToGrid w:val="0"/>
              <w:jc w:val="center"/>
              <w:rPr>
                <w:b/>
                <w:sz w:val="22"/>
                <w:szCs w:val="22"/>
                <w:vertAlign w:val="superscript"/>
                <w:lang w:val="cs-CZ"/>
              </w:rPr>
            </w:pPr>
            <w:r w:rsidRPr="00051EAC">
              <w:rPr>
                <w:b/>
                <w:sz w:val="22"/>
                <w:szCs w:val="22"/>
                <w:lang w:val="cs-CZ"/>
              </w:rPr>
              <w:t>Snížení rizika</w:t>
            </w:r>
            <w:r w:rsidRPr="00051EAC">
              <w:rPr>
                <w:b/>
                <w:sz w:val="22"/>
                <w:szCs w:val="22"/>
                <w:vertAlign w:val="superscript"/>
                <w:lang w:val="cs-CZ"/>
              </w:rPr>
              <w:t>1)</w:t>
            </w:r>
          </w:p>
        </w:tc>
      </w:tr>
      <w:tr w:rsidR="00166B5B" w:rsidRPr="00051EAC" w14:paraId="4C7A09B1" w14:textId="77777777" w:rsidTr="00444D26">
        <w:trPr>
          <w:cantSplit/>
        </w:trPr>
        <w:tc>
          <w:tcPr>
            <w:tcW w:w="1870" w:type="dxa"/>
            <w:tcBorders>
              <w:top w:val="single" w:sz="4" w:space="0" w:color="000000"/>
              <w:left w:val="single" w:sz="4" w:space="0" w:color="000000"/>
            </w:tcBorders>
          </w:tcPr>
          <w:p w14:paraId="426B668C" w14:textId="77777777" w:rsidR="00166B5B" w:rsidRPr="00051EAC" w:rsidRDefault="00166B5B" w:rsidP="00367772">
            <w:pPr>
              <w:pStyle w:val="TextTi10"/>
              <w:keepNext/>
              <w:snapToGrid w:val="0"/>
              <w:rPr>
                <w:b/>
                <w:sz w:val="22"/>
                <w:szCs w:val="22"/>
                <w:lang w:val="cs-CZ"/>
              </w:rPr>
            </w:pPr>
            <w:r w:rsidRPr="00051EAC">
              <w:rPr>
                <w:b/>
                <w:sz w:val="22"/>
                <w:szCs w:val="22"/>
                <w:lang w:val="cs-CZ"/>
              </w:rPr>
              <w:t xml:space="preserve">Primární účinnost </w:t>
            </w:r>
          </w:p>
        </w:tc>
        <w:tc>
          <w:tcPr>
            <w:tcW w:w="1320" w:type="dxa"/>
            <w:tcBorders>
              <w:top w:val="single" w:sz="4" w:space="0" w:color="000000"/>
              <w:left w:val="single" w:sz="4" w:space="0" w:color="000000"/>
            </w:tcBorders>
          </w:tcPr>
          <w:p w14:paraId="2D49D43D" w14:textId="77777777" w:rsidR="00166B5B" w:rsidRPr="00051EAC" w:rsidRDefault="00166B5B" w:rsidP="00367772">
            <w:pPr>
              <w:pStyle w:val="TextTi10"/>
              <w:keepNext/>
              <w:snapToGrid w:val="0"/>
              <w:jc w:val="center"/>
              <w:rPr>
                <w:sz w:val="22"/>
                <w:szCs w:val="22"/>
                <w:lang w:val="cs-CZ"/>
              </w:rPr>
            </w:pPr>
          </w:p>
        </w:tc>
        <w:tc>
          <w:tcPr>
            <w:tcW w:w="1440" w:type="dxa"/>
            <w:tcBorders>
              <w:top w:val="single" w:sz="4" w:space="0" w:color="000000"/>
              <w:left w:val="single" w:sz="4" w:space="0" w:color="000000"/>
            </w:tcBorders>
          </w:tcPr>
          <w:p w14:paraId="045FF7AA" w14:textId="77777777" w:rsidR="00166B5B" w:rsidRPr="00051EAC" w:rsidRDefault="00166B5B" w:rsidP="00367772">
            <w:pPr>
              <w:pStyle w:val="TextTi10"/>
              <w:keepNext/>
              <w:snapToGrid w:val="0"/>
              <w:jc w:val="center"/>
              <w:rPr>
                <w:sz w:val="22"/>
                <w:szCs w:val="22"/>
                <w:lang w:val="cs-CZ"/>
              </w:rPr>
            </w:pPr>
          </w:p>
        </w:tc>
        <w:tc>
          <w:tcPr>
            <w:tcW w:w="1200" w:type="dxa"/>
            <w:tcBorders>
              <w:top w:val="single" w:sz="4" w:space="0" w:color="000000"/>
              <w:left w:val="single" w:sz="4" w:space="0" w:color="000000"/>
            </w:tcBorders>
          </w:tcPr>
          <w:p w14:paraId="70ACDD84" w14:textId="77777777" w:rsidR="00166B5B" w:rsidRPr="00051EAC" w:rsidRDefault="00166B5B" w:rsidP="00367772">
            <w:pPr>
              <w:pStyle w:val="TextTi10"/>
              <w:keepNext/>
              <w:snapToGrid w:val="0"/>
              <w:jc w:val="center"/>
              <w:rPr>
                <w:sz w:val="22"/>
                <w:szCs w:val="22"/>
                <w:lang w:val="cs-CZ"/>
              </w:rPr>
            </w:pPr>
          </w:p>
        </w:tc>
        <w:tc>
          <w:tcPr>
            <w:tcW w:w="1920" w:type="dxa"/>
            <w:tcBorders>
              <w:top w:val="single" w:sz="4" w:space="0" w:color="000000"/>
              <w:left w:val="single" w:sz="4" w:space="0" w:color="000000"/>
              <w:right w:val="single" w:sz="4" w:space="0" w:color="000000"/>
            </w:tcBorders>
          </w:tcPr>
          <w:p w14:paraId="32BB09F7" w14:textId="77777777" w:rsidR="00166B5B" w:rsidRPr="00051EAC" w:rsidRDefault="00166B5B" w:rsidP="00367772">
            <w:pPr>
              <w:pStyle w:val="TextTi10"/>
              <w:keepNext/>
              <w:snapToGrid w:val="0"/>
              <w:jc w:val="center"/>
              <w:rPr>
                <w:sz w:val="22"/>
                <w:szCs w:val="22"/>
                <w:lang w:val="cs-CZ"/>
              </w:rPr>
            </w:pPr>
          </w:p>
        </w:tc>
      </w:tr>
      <w:tr w:rsidR="00166B5B" w:rsidRPr="00051EAC" w14:paraId="2E01C361" w14:textId="77777777" w:rsidTr="00444D26">
        <w:trPr>
          <w:cantSplit/>
        </w:trPr>
        <w:tc>
          <w:tcPr>
            <w:tcW w:w="1870" w:type="dxa"/>
            <w:tcBorders>
              <w:left w:val="single" w:sz="4" w:space="0" w:color="000000"/>
            </w:tcBorders>
          </w:tcPr>
          <w:p w14:paraId="00D2B7A7" w14:textId="77777777" w:rsidR="00166B5B" w:rsidRPr="00051EAC" w:rsidRDefault="00166B5B" w:rsidP="00367772">
            <w:pPr>
              <w:pStyle w:val="TextTi10"/>
              <w:keepNext/>
              <w:snapToGrid w:val="0"/>
              <w:jc w:val="right"/>
              <w:rPr>
                <w:sz w:val="22"/>
                <w:szCs w:val="22"/>
                <w:vertAlign w:val="superscript"/>
                <w:lang w:val="cs-CZ"/>
              </w:rPr>
            </w:pPr>
            <w:r w:rsidRPr="00051EAC">
              <w:rPr>
                <w:sz w:val="22"/>
                <w:szCs w:val="22"/>
                <w:lang w:val="cs-CZ"/>
              </w:rPr>
              <w:t>ORR</w:t>
            </w:r>
            <w:r w:rsidRPr="00051EAC">
              <w:rPr>
                <w:sz w:val="22"/>
                <w:szCs w:val="22"/>
                <w:vertAlign w:val="superscript"/>
                <w:lang w:val="cs-CZ"/>
              </w:rPr>
              <w:t>2)</w:t>
            </w:r>
          </w:p>
        </w:tc>
        <w:tc>
          <w:tcPr>
            <w:tcW w:w="1320" w:type="dxa"/>
            <w:tcBorders>
              <w:left w:val="single" w:sz="4" w:space="0" w:color="000000"/>
            </w:tcBorders>
          </w:tcPr>
          <w:p w14:paraId="2EDC27CF"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74 %</w:t>
            </w:r>
          </w:p>
        </w:tc>
        <w:tc>
          <w:tcPr>
            <w:tcW w:w="1440" w:type="dxa"/>
            <w:tcBorders>
              <w:left w:val="single" w:sz="4" w:space="0" w:color="000000"/>
            </w:tcBorders>
          </w:tcPr>
          <w:p w14:paraId="4EEFF522"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87 %</w:t>
            </w:r>
          </w:p>
        </w:tc>
        <w:tc>
          <w:tcPr>
            <w:tcW w:w="1200" w:type="dxa"/>
            <w:tcBorders>
              <w:left w:val="single" w:sz="4" w:space="0" w:color="000000"/>
            </w:tcBorders>
          </w:tcPr>
          <w:p w14:paraId="669C02E3"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0,0003</w:t>
            </w:r>
          </w:p>
        </w:tc>
        <w:tc>
          <w:tcPr>
            <w:tcW w:w="1920" w:type="dxa"/>
            <w:tcBorders>
              <w:left w:val="single" w:sz="4" w:space="0" w:color="000000"/>
              <w:right w:val="single" w:sz="4" w:space="0" w:color="000000"/>
            </w:tcBorders>
          </w:tcPr>
          <w:p w14:paraId="0A27A56C"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NA</w:t>
            </w:r>
          </w:p>
        </w:tc>
      </w:tr>
      <w:tr w:rsidR="00166B5B" w:rsidRPr="00051EAC" w14:paraId="5BE6F359" w14:textId="77777777" w:rsidTr="00444D26">
        <w:trPr>
          <w:cantSplit/>
        </w:trPr>
        <w:tc>
          <w:tcPr>
            <w:tcW w:w="1870" w:type="dxa"/>
            <w:tcBorders>
              <w:left w:val="single" w:sz="4" w:space="0" w:color="000000"/>
            </w:tcBorders>
          </w:tcPr>
          <w:p w14:paraId="14B11AFC" w14:textId="77777777" w:rsidR="00166B5B" w:rsidRPr="00051EAC" w:rsidRDefault="00166B5B" w:rsidP="00367772">
            <w:pPr>
              <w:pStyle w:val="TextTi10"/>
              <w:keepNext/>
              <w:snapToGrid w:val="0"/>
              <w:jc w:val="right"/>
              <w:rPr>
                <w:sz w:val="22"/>
                <w:szCs w:val="22"/>
                <w:vertAlign w:val="superscript"/>
                <w:lang w:val="cs-CZ"/>
              </w:rPr>
            </w:pPr>
            <w:r w:rsidRPr="00051EAC">
              <w:rPr>
                <w:sz w:val="22"/>
                <w:szCs w:val="22"/>
                <w:lang w:val="cs-CZ"/>
              </w:rPr>
              <w:t>CR</w:t>
            </w:r>
            <w:r w:rsidRPr="00051EAC">
              <w:rPr>
                <w:sz w:val="22"/>
                <w:szCs w:val="22"/>
                <w:vertAlign w:val="superscript"/>
                <w:lang w:val="cs-CZ"/>
              </w:rPr>
              <w:t>2)</w:t>
            </w:r>
          </w:p>
        </w:tc>
        <w:tc>
          <w:tcPr>
            <w:tcW w:w="1320" w:type="dxa"/>
            <w:tcBorders>
              <w:left w:val="single" w:sz="4" w:space="0" w:color="000000"/>
            </w:tcBorders>
          </w:tcPr>
          <w:p w14:paraId="6964F89B"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16</w:t>
            </w:r>
            <w:r w:rsidRPr="00051EAC">
              <w:rPr>
                <w:lang w:val="cs-CZ"/>
              </w:rPr>
              <w:t> </w:t>
            </w:r>
            <w:r w:rsidRPr="00051EAC">
              <w:rPr>
                <w:sz w:val="22"/>
                <w:szCs w:val="22"/>
                <w:lang w:val="cs-CZ"/>
              </w:rPr>
              <w:t>%</w:t>
            </w:r>
          </w:p>
        </w:tc>
        <w:tc>
          <w:tcPr>
            <w:tcW w:w="1440" w:type="dxa"/>
            <w:tcBorders>
              <w:left w:val="single" w:sz="4" w:space="0" w:color="000000"/>
            </w:tcBorders>
          </w:tcPr>
          <w:p w14:paraId="61A241F3"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29</w:t>
            </w:r>
            <w:r w:rsidRPr="00051EAC">
              <w:rPr>
                <w:lang w:val="cs-CZ"/>
              </w:rPr>
              <w:t> </w:t>
            </w:r>
            <w:r w:rsidRPr="00051EAC">
              <w:rPr>
                <w:sz w:val="22"/>
                <w:szCs w:val="22"/>
                <w:lang w:val="cs-CZ"/>
              </w:rPr>
              <w:t>%</w:t>
            </w:r>
          </w:p>
        </w:tc>
        <w:tc>
          <w:tcPr>
            <w:tcW w:w="1200" w:type="dxa"/>
            <w:tcBorders>
              <w:left w:val="single" w:sz="4" w:space="0" w:color="000000"/>
            </w:tcBorders>
          </w:tcPr>
          <w:p w14:paraId="28C8F9D8"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0,0005</w:t>
            </w:r>
          </w:p>
        </w:tc>
        <w:tc>
          <w:tcPr>
            <w:tcW w:w="1920" w:type="dxa"/>
            <w:tcBorders>
              <w:left w:val="single" w:sz="4" w:space="0" w:color="000000"/>
              <w:right w:val="single" w:sz="4" w:space="0" w:color="000000"/>
            </w:tcBorders>
          </w:tcPr>
          <w:p w14:paraId="4125A2E5"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NA</w:t>
            </w:r>
          </w:p>
        </w:tc>
      </w:tr>
      <w:tr w:rsidR="00166B5B" w:rsidRPr="00051EAC" w14:paraId="5F7FE193" w14:textId="77777777" w:rsidTr="00444D26">
        <w:trPr>
          <w:cantSplit/>
        </w:trPr>
        <w:tc>
          <w:tcPr>
            <w:tcW w:w="1870" w:type="dxa"/>
            <w:tcBorders>
              <w:left w:val="single" w:sz="4" w:space="0" w:color="000000"/>
              <w:bottom w:val="single" w:sz="4" w:space="0" w:color="000000"/>
            </w:tcBorders>
          </w:tcPr>
          <w:p w14:paraId="46127419" w14:textId="77777777" w:rsidR="00166B5B" w:rsidRPr="00051EAC" w:rsidRDefault="00166B5B" w:rsidP="00367772">
            <w:pPr>
              <w:pStyle w:val="TextTi10"/>
              <w:keepNext/>
              <w:snapToGrid w:val="0"/>
              <w:jc w:val="right"/>
              <w:rPr>
                <w:sz w:val="22"/>
                <w:szCs w:val="22"/>
                <w:vertAlign w:val="superscript"/>
                <w:lang w:val="cs-CZ"/>
              </w:rPr>
            </w:pPr>
            <w:r w:rsidRPr="00051EAC">
              <w:rPr>
                <w:sz w:val="22"/>
                <w:szCs w:val="22"/>
                <w:lang w:val="cs-CZ"/>
              </w:rPr>
              <w:t>PR</w:t>
            </w:r>
            <w:r w:rsidRPr="00051EAC">
              <w:rPr>
                <w:sz w:val="22"/>
                <w:szCs w:val="22"/>
                <w:vertAlign w:val="superscript"/>
                <w:lang w:val="cs-CZ"/>
              </w:rPr>
              <w:t>2)</w:t>
            </w:r>
          </w:p>
        </w:tc>
        <w:tc>
          <w:tcPr>
            <w:tcW w:w="1320" w:type="dxa"/>
            <w:tcBorders>
              <w:left w:val="single" w:sz="4" w:space="0" w:color="000000"/>
              <w:bottom w:val="single" w:sz="4" w:space="0" w:color="000000"/>
            </w:tcBorders>
          </w:tcPr>
          <w:p w14:paraId="4CFCC9F5"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58 %</w:t>
            </w:r>
          </w:p>
        </w:tc>
        <w:tc>
          <w:tcPr>
            <w:tcW w:w="1440" w:type="dxa"/>
            <w:tcBorders>
              <w:left w:val="single" w:sz="4" w:space="0" w:color="000000"/>
              <w:bottom w:val="single" w:sz="4" w:space="0" w:color="000000"/>
            </w:tcBorders>
          </w:tcPr>
          <w:p w14:paraId="18DCA4E8"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58 %</w:t>
            </w:r>
          </w:p>
        </w:tc>
        <w:tc>
          <w:tcPr>
            <w:tcW w:w="1200" w:type="dxa"/>
            <w:tcBorders>
              <w:left w:val="single" w:sz="4" w:space="0" w:color="000000"/>
              <w:bottom w:val="single" w:sz="4" w:space="0" w:color="000000"/>
            </w:tcBorders>
          </w:tcPr>
          <w:p w14:paraId="63AF1725"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0,9449</w:t>
            </w:r>
          </w:p>
        </w:tc>
        <w:tc>
          <w:tcPr>
            <w:tcW w:w="1920" w:type="dxa"/>
            <w:tcBorders>
              <w:left w:val="single" w:sz="4" w:space="0" w:color="000000"/>
              <w:bottom w:val="single" w:sz="4" w:space="0" w:color="000000"/>
              <w:right w:val="single" w:sz="4" w:space="0" w:color="000000"/>
            </w:tcBorders>
          </w:tcPr>
          <w:p w14:paraId="4F17CF7E" w14:textId="77777777" w:rsidR="00166B5B" w:rsidRPr="00051EAC" w:rsidRDefault="00166B5B" w:rsidP="00367772">
            <w:pPr>
              <w:pStyle w:val="TextTi10"/>
              <w:keepNext/>
              <w:snapToGrid w:val="0"/>
              <w:jc w:val="center"/>
              <w:rPr>
                <w:sz w:val="22"/>
                <w:szCs w:val="22"/>
                <w:lang w:val="cs-CZ"/>
              </w:rPr>
            </w:pPr>
            <w:r w:rsidRPr="00051EAC">
              <w:rPr>
                <w:sz w:val="22"/>
                <w:szCs w:val="22"/>
                <w:lang w:val="cs-CZ"/>
              </w:rPr>
              <w:t>NA</w:t>
            </w:r>
          </w:p>
        </w:tc>
      </w:tr>
    </w:tbl>
    <w:p w14:paraId="47FDA536" w14:textId="77777777" w:rsidR="00166B5B" w:rsidRPr="00051EAC" w:rsidRDefault="00166B5B" w:rsidP="00367772">
      <w:pPr>
        <w:keepNext/>
        <w:rPr>
          <w:sz w:val="18"/>
          <w:szCs w:val="18"/>
          <w:lang w:val="cs-CZ"/>
        </w:rPr>
      </w:pPr>
      <w:r w:rsidRPr="00051EAC">
        <w:rPr>
          <w:sz w:val="18"/>
          <w:szCs w:val="18"/>
          <w:vertAlign w:val="superscript"/>
          <w:lang w:val="cs-CZ"/>
        </w:rPr>
        <w:t>1)</w:t>
      </w:r>
      <w:r w:rsidRPr="00051EAC">
        <w:rPr>
          <w:sz w:val="18"/>
          <w:szCs w:val="18"/>
          <w:lang w:val="cs-CZ"/>
        </w:rPr>
        <w:t xml:space="preserve"> Odhady vypočítány na základě poměr</w:t>
      </w:r>
      <w:r w:rsidR="00764640" w:rsidRPr="00051EAC">
        <w:rPr>
          <w:sz w:val="18"/>
          <w:szCs w:val="18"/>
          <w:lang w:val="cs-CZ"/>
        </w:rPr>
        <w:t>ů</w:t>
      </w:r>
      <w:r w:rsidRPr="00051EAC">
        <w:rPr>
          <w:sz w:val="18"/>
          <w:szCs w:val="18"/>
          <w:lang w:val="cs-CZ"/>
        </w:rPr>
        <w:t xml:space="preserve"> </w:t>
      </w:r>
      <w:r w:rsidR="00764640" w:rsidRPr="00051EAC">
        <w:rPr>
          <w:sz w:val="18"/>
          <w:szCs w:val="18"/>
          <w:lang w:val="cs-CZ"/>
        </w:rPr>
        <w:t>rizik</w:t>
      </w:r>
    </w:p>
    <w:p w14:paraId="68B7D62A" w14:textId="77777777" w:rsidR="00166B5B" w:rsidRPr="00051EAC" w:rsidRDefault="00166B5B" w:rsidP="00367772">
      <w:pPr>
        <w:keepNext/>
        <w:rPr>
          <w:sz w:val="18"/>
          <w:szCs w:val="18"/>
          <w:lang w:val="cs-CZ"/>
        </w:rPr>
      </w:pPr>
      <w:r w:rsidRPr="00051EAC">
        <w:rPr>
          <w:sz w:val="18"/>
          <w:szCs w:val="18"/>
          <w:vertAlign w:val="superscript"/>
          <w:lang w:val="cs-CZ"/>
        </w:rPr>
        <w:t>2)</w:t>
      </w:r>
      <w:r w:rsidRPr="00051EAC">
        <w:rPr>
          <w:sz w:val="18"/>
          <w:szCs w:val="18"/>
          <w:lang w:val="cs-CZ"/>
        </w:rPr>
        <w:t xml:space="preserve"> Poslední protinádorová odpověď stanovená zkoušejícím. "Primární" statistické testy pro "odpověď" byly vyjádřeny jako trend testu CR ver</w:t>
      </w:r>
      <w:r w:rsidR="00477089">
        <w:rPr>
          <w:sz w:val="18"/>
          <w:szCs w:val="18"/>
          <w:lang w:val="cs-CZ"/>
        </w:rPr>
        <w:t>sus PR versus nulová odpověď (p </w:t>
      </w:r>
      <w:r w:rsidRPr="00051EAC">
        <w:rPr>
          <w:sz w:val="18"/>
          <w:szCs w:val="18"/>
          <w:lang w:val="cs-CZ"/>
        </w:rPr>
        <w:t xml:space="preserve">&lt; 0,0001) </w:t>
      </w:r>
    </w:p>
    <w:p w14:paraId="6FA00962" w14:textId="77777777" w:rsidR="00166B5B" w:rsidRPr="00051EAC" w:rsidRDefault="00166B5B" w:rsidP="00166B5B">
      <w:pPr>
        <w:rPr>
          <w:sz w:val="18"/>
          <w:szCs w:val="18"/>
          <w:lang w:val="cs-CZ"/>
        </w:rPr>
      </w:pPr>
      <w:r w:rsidRPr="00051EAC">
        <w:rPr>
          <w:sz w:val="18"/>
          <w:szCs w:val="18"/>
          <w:lang w:val="cs-CZ"/>
        </w:rPr>
        <w:t xml:space="preserve">Vysvětlivky: NA: nedostupná data; ORR: celkový </w:t>
      </w:r>
      <w:r w:rsidR="00057966" w:rsidRPr="00051EAC">
        <w:rPr>
          <w:sz w:val="18"/>
          <w:szCs w:val="18"/>
          <w:lang w:val="cs-CZ"/>
        </w:rPr>
        <w:t xml:space="preserve">výskyt </w:t>
      </w:r>
      <w:r w:rsidRPr="00051EAC">
        <w:rPr>
          <w:sz w:val="18"/>
          <w:szCs w:val="18"/>
          <w:lang w:val="cs-CZ"/>
        </w:rPr>
        <w:t>odpovědí; CR: kompletní odpověď; PR: částečná odpověď</w:t>
      </w:r>
    </w:p>
    <w:p w14:paraId="6994E5AB" w14:textId="77777777" w:rsidR="00166B5B" w:rsidRPr="00051EAC" w:rsidRDefault="00166B5B" w:rsidP="00166B5B">
      <w:pPr>
        <w:rPr>
          <w:lang w:val="cs-CZ"/>
        </w:rPr>
      </w:pPr>
    </w:p>
    <w:p w14:paraId="103BAEB6" w14:textId="77777777" w:rsidR="00166B5B" w:rsidRPr="00051EAC" w:rsidRDefault="00937687" w:rsidP="00166B5B">
      <w:pPr>
        <w:rPr>
          <w:szCs w:val="22"/>
          <w:lang w:val="cs-CZ"/>
        </w:rPr>
      </w:pPr>
      <w:r>
        <w:rPr>
          <w:szCs w:val="22"/>
          <w:lang w:val="cs-CZ"/>
        </w:rPr>
        <w:t>U </w:t>
      </w:r>
      <w:r w:rsidR="00166B5B" w:rsidRPr="00051EAC">
        <w:rPr>
          <w:szCs w:val="22"/>
          <w:lang w:val="cs-CZ"/>
        </w:rPr>
        <w:t>pacientů randomizovaných do udržovací fáze klinické stud</w:t>
      </w:r>
      <w:r w:rsidR="00DE306A">
        <w:rPr>
          <w:szCs w:val="22"/>
          <w:lang w:val="cs-CZ"/>
        </w:rPr>
        <w:t>ie byl medián doby observace 28 </w:t>
      </w:r>
      <w:r w:rsidR="00166B5B" w:rsidRPr="00051EAC">
        <w:rPr>
          <w:szCs w:val="22"/>
          <w:lang w:val="cs-CZ"/>
        </w:rPr>
        <w:t>měsíců od randomizace. Udržovací léčba přípravkem MabThera vedla ke klinicky relevantnímu a</w:t>
      </w:r>
      <w:r w:rsidR="008D2B4C">
        <w:rPr>
          <w:szCs w:val="22"/>
          <w:lang w:val="cs-CZ"/>
        </w:rPr>
        <w:t> </w:t>
      </w:r>
      <w:r w:rsidR="00166B5B" w:rsidRPr="00051EAC">
        <w:rPr>
          <w:szCs w:val="22"/>
          <w:lang w:val="cs-CZ"/>
        </w:rPr>
        <w:t>statisticky významnému zlepšení z</w:t>
      </w:r>
      <w:r w:rsidR="008D2B4C">
        <w:rPr>
          <w:szCs w:val="22"/>
          <w:lang w:val="cs-CZ"/>
        </w:rPr>
        <w:t> </w:t>
      </w:r>
      <w:r w:rsidR="00166B5B" w:rsidRPr="00051EAC">
        <w:rPr>
          <w:szCs w:val="22"/>
          <w:lang w:val="cs-CZ"/>
        </w:rPr>
        <w:t>hlediska primárního cíle, PFS (doba od randomizace do udržovací fáze do relapsu, progrese choroby nebo úmrtí) při srovnání s</w:t>
      </w:r>
      <w:r w:rsidR="008D2B4C">
        <w:rPr>
          <w:szCs w:val="22"/>
          <w:lang w:val="cs-CZ"/>
        </w:rPr>
        <w:t> </w:t>
      </w:r>
      <w:r w:rsidR="00166B5B" w:rsidRPr="00051EAC">
        <w:rPr>
          <w:szCs w:val="22"/>
          <w:lang w:val="cs-CZ"/>
        </w:rPr>
        <w:t>observační skupinou (bez léčby) (p</w:t>
      </w:r>
      <w:r w:rsidR="00C405B3">
        <w:rPr>
          <w:szCs w:val="22"/>
          <w:lang w:val="cs-CZ"/>
        </w:rPr>
        <w:t> </w:t>
      </w:r>
      <w:r w:rsidR="00166B5B" w:rsidRPr="00051EAC">
        <w:rPr>
          <w:szCs w:val="22"/>
          <w:lang w:val="cs-CZ"/>
        </w:rPr>
        <w:t>&lt; 0,0001, log</w:t>
      </w:r>
      <w:r w:rsidR="001921DC">
        <w:rPr>
          <w:szCs w:val="22"/>
          <w:lang w:val="cs-CZ"/>
        </w:rPr>
        <w:noBreakHyphen/>
      </w:r>
      <w:r w:rsidR="00166B5B" w:rsidRPr="00051EAC">
        <w:rPr>
          <w:szCs w:val="22"/>
          <w:lang w:val="cs-CZ"/>
        </w:rPr>
        <w:t>rank test</w:t>
      </w:r>
      <w:r w:rsidR="00DE306A">
        <w:rPr>
          <w:szCs w:val="22"/>
          <w:lang w:val="cs-CZ"/>
        </w:rPr>
        <w:t>). Dosažený medián PFS byl 42,2 </w:t>
      </w:r>
      <w:r w:rsidR="008D2B4C">
        <w:rPr>
          <w:szCs w:val="22"/>
          <w:lang w:val="cs-CZ"/>
        </w:rPr>
        <w:t>měsíce ve skupině s </w:t>
      </w:r>
      <w:r w:rsidR="00166B5B" w:rsidRPr="00051EAC">
        <w:rPr>
          <w:szCs w:val="22"/>
          <w:lang w:val="cs-CZ"/>
        </w:rPr>
        <w:t>udržovací léčbou příprav</w:t>
      </w:r>
      <w:r w:rsidR="00DE306A">
        <w:rPr>
          <w:szCs w:val="22"/>
          <w:lang w:val="cs-CZ"/>
        </w:rPr>
        <w:t>kem MabThera v</w:t>
      </w:r>
      <w:r w:rsidR="008D2B4C">
        <w:rPr>
          <w:szCs w:val="22"/>
          <w:lang w:val="cs-CZ"/>
        </w:rPr>
        <w:t> porovnání s </w:t>
      </w:r>
      <w:r w:rsidR="00DE306A">
        <w:rPr>
          <w:szCs w:val="22"/>
          <w:lang w:val="cs-CZ"/>
        </w:rPr>
        <w:t>14,3 </w:t>
      </w:r>
      <w:r w:rsidR="00166B5B" w:rsidRPr="00051EAC">
        <w:rPr>
          <w:szCs w:val="22"/>
          <w:lang w:val="cs-CZ"/>
        </w:rPr>
        <w:t>měsíce ve skupině bez léčby. Použití regresní analýzy (Coxův model) ukázalo, že v</w:t>
      </w:r>
      <w:r w:rsidR="008D2B4C">
        <w:rPr>
          <w:szCs w:val="22"/>
          <w:lang w:val="cs-CZ"/>
        </w:rPr>
        <w:t> </w:t>
      </w:r>
      <w:r w:rsidR="00166B5B" w:rsidRPr="00051EAC">
        <w:rPr>
          <w:szCs w:val="22"/>
          <w:lang w:val="cs-CZ"/>
        </w:rPr>
        <w:t>důsledku udržovací léčby přípravkem MabThera je riziko progrese nebo úmrtí sníženo o</w:t>
      </w:r>
      <w:r w:rsidR="008D2B4C">
        <w:rPr>
          <w:szCs w:val="22"/>
          <w:lang w:val="cs-CZ"/>
        </w:rPr>
        <w:t> </w:t>
      </w:r>
      <w:r w:rsidR="00166B5B" w:rsidRPr="00051EAC">
        <w:rPr>
          <w:szCs w:val="22"/>
          <w:lang w:val="cs-CZ"/>
        </w:rPr>
        <w:t>61 % ve srovnání se sk</w:t>
      </w:r>
      <w:r w:rsidR="00B86CC7">
        <w:rPr>
          <w:szCs w:val="22"/>
          <w:lang w:val="cs-CZ"/>
        </w:rPr>
        <w:t>upinou bez léčby (95 % CI; 45 %</w:t>
      </w:r>
      <w:r w:rsidR="001921DC">
        <w:rPr>
          <w:szCs w:val="22"/>
          <w:lang w:val="cs-CZ"/>
        </w:rPr>
        <w:t> </w:t>
      </w:r>
      <w:r w:rsidR="007A5C6A">
        <w:rPr>
          <w:szCs w:val="22"/>
          <w:lang w:val="cs-CZ"/>
        </w:rPr>
        <w:noBreakHyphen/>
      </w:r>
      <w:r w:rsidR="001921DC">
        <w:rPr>
          <w:szCs w:val="22"/>
          <w:lang w:val="cs-CZ"/>
        </w:rPr>
        <w:t> </w:t>
      </w:r>
      <w:r w:rsidR="00166B5B" w:rsidRPr="00051EAC">
        <w:rPr>
          <w:szCs w:val="22"/>
          <w:lang w:val="cs-CZ"/>
        </w:rPr>
        <w:t>72 %). Odhad počtu odpovědí bez progrese vycházející z</w:t>
      </w:r>
      <w:r w:rsidR="001921DC">
        <w:rPr>
          <w:szCs w:val="22"/>
          <w:lang w:val="cs-CZ"/>
        </w:rPr>
        <w:t> </w:t>
      </w:r>
      <w:r w:rsidR="00166B5B" w:rsidRPr="00051EAC">
        <w:rPr>
          <w:szCs w:val="22"/>
          <w:lang w:val="cs-CZ"/>
        </w:rPr>
        <w:t>Kaplan</w:t>
      </w:r>
      <w:r w:rsidR="001921DC">
        <w:rPr>
          <w:szCs w:val="22"/>
          <w:lang w:val="cs-CZ"/>
        </w:rPr>
        <w:noBreakHyphen/>
      </w:r>
      <w:r w:rsidR="00166B5B" w:rsidRPr="00051EAC">
        <w:rPr>
          <w:szCs w:val="22"/>
          <w:lang w:val="cs-CZ"/>
        </w:rPr>
        <w:t>Meierových křivek po 12</w:t>
      </w:r>
      <w:r w:rsidR="00DE306A">
        <w:rPr>
          <w:szCs w:val="22"/>
          <w:lang w:val="cs-CZ"/>
        </w:rPr>
        <w:t> </w:t>
      </w:r>
      <w:r w:rsidR="00166B5B" w:rsidRPr="00051EAC">
        <w:rPr>
          <w:szCs w:val="22"/>
          <w:lang w:val="cs-CZ"/>
        </w:rPr>
        <w:t>měsících léčby byl 78 % ve skupině s</w:t>
      </w:r>
      <w:r w:rsidR="008D2B4C">
        <w:rPr>
          <w:szCs w:val="22"/>
          <w:lang w:val="cs-CZ"/>
        </w:rPr>
        <w:t> </w:t>
      </w:r>
      <w:r w:rsidR="00166B5B" w:rsidRPr="00051EAC">
        <w:rPr>
          <w:szCs w:val="22"/>
          <w:lang w:val="cs-CZ"/>
        </w:rPr>
        <w:t>udržovací léčbou přípravkem MabThera oproti 57 % ve skupině bez léčby. Analýza celkového přežití potvrdila signifikantní výhodnost udržovací léčby přípravkem MabThera oproti observační skupině (p</w:t>
      </w:r>
      <w:r w:rsidR="00C405B3">
        <w:rPr>
          <w:szCs w:val="22"/>
          <w:lang w:val="cs-CZ"/>
        </w:rPr>
        <w:t> </w:t>
      </w:r>
      <w:r w:rsidR="00166B5B" w:rsidRPr="00051EAC">
        <w:rPr>
          <w:szCs w:val="22"/>
          <w:lang w:val="cs-CZ"/>
        </w:rPr>
        <w:t>=</w:t>
      </w:r>
      <w:r w:rsidR="00C405B3">
        <w:rPr>
          <w:szCs w:val="22"/>
          <w:lang w:val="cs-CZ"/>
        </w:rPr>
        <w:t> </w:t>
      </w:r>
      <w:r w:rsidR="00166B5B" w:rsidRPr="00051EAC">
        <w:rPr>
          <w:szCs w:val="22"/>
          <w:lang w:val="cs-CZ"/>
        </w:rPr>
        <w:t>0,0039 log</w:t>
      </w:r>
      <w:r w:rsidR="001921DC">
        <w:rPr>
          <w:szCs w:val="22"/>
          <w:lang w:val="cs-CZ"/>
        </w:rPr>
        <w:noBreakHyphen/>
      </w:r>
      <w:r w:rsidR="00166B5B" w:rsidRPr="00051EAC">
        <w:rPr>
          <w:szCs w:val="22"/>
          <w:lang w:val="cs-CZ"/>
        </w:rPr>
        <w:t>rank test). V</w:t>
      </w:r>
      <w:r w:rsidR="008D2B4C">
        <w:rPr>
          <w:szCs w:val="22"/>
          <w:lang w:val="cs-CZ"/>
        </w:rPr>
        <w:t> </w:t>
      </w:r>
      <w:r w:rsidR="00166B5B" w:rsidRPr="00051EAC">
        <w:rPr>
          <w:szCs w:val="22"/>
          <w:lang w:val="cs-CZ"/>
        </w:rPr>
        <w:t>důsledku udržovací léčby přípravkem MabThera bylo riziko úmrtí sníženo o</w:t>
      </w:r>
      <w:r w:rsidR="008D2B4C">
        <w:rPr>
          <w:szCs w:val="22"/>
          <w:lang w:val="cs-CZ"/>
        </w:rPr>
        <w:t> </w:t>
      </w:r>
      <w:r w:rsidR="00166B5B" w:rsidRPr="00051EAC">
        <w:rPr>
          <w:szCs w:val="22"/>
          <w:lang w:val="cs-CZ"/>
        </w:rPr>
        <w:t>56 % (95 % CI; 22 %</w:t>
      </w:r>
      <w:r w:rsidR="001921DC">
        <w:rPr>
          <w:szCs w:val="22"/>
          <w:lang w:val="cs-CZ"/>
        </w:rPr>
        <w:t> </w:t>
      </w:r>
      <w:r w:rsidR="007A5C6A">
        <w:rPr>
          <w:szCs w:val="22"/>
          <w:lang w:val="cs-CZ"/>
        </w:rPr>
        <w:noBreakHyphen/>
      </w:r>
      <w:r w:rsidR="001921DC">
        <w:rPr>
          <w:szCs w:val="22"/>
          <w:lang w:val="cs-CZ"/>
        </w:rPr>
        <w:t> </w:t>
      </w:r>
      <w:r w:rsidR="00166B5B" w:rsidRPr="00051EAC">
        <w:rPr>
          <w:szCs w:val="22"/>
          <w:lang w:val="cs-CZ"/>
        </w:rPr>
        <w:t xml:space="preserve">75 %). </w:t>
      </w:r>
    </w:p>
    <w:p w14:paraId="5CAA2A92" w14:textId="77777777" w:rsidR="00166B5B" w:rsidRPr="00051EAC" w:rsidRDefault="00166B5B" w:rsidP="00166B5B">
      <w:pPr>
        <w:rPr>
          <w:szCs w:val="22"/>
          <w:lang w:val="cs-CZ"/>
        </w:rPr>
      </w:pPr>
    </w:p>
    <w:p w14:paraId="0730148F" w14:textId="77777777" w:rsidR="00166B5B" w:rsidRDefault="00166B5B" w:rsidP="00166B5B">
      <w:pPr>
        <w:keepNext/>
        <w:ind w:left="1134" w:hanging="1134"/>
        <w:rPr>
          <w:b/>
          <w:lang w:val="cs-CZ"/>
        </w:rPr>
      </w:pPr>
      <w:r w:rsidRPr="00051EAC">
        <w:rPr>
          <w:b/>
          <w:lang w:val="cs-CZ"/>
        </w:rPr>
        <w:t>Tabulka </w:t>
      </w:r>
      <w:r w:rsidR="0013171A">
        <w:rPr>
          <w:b/>
          <w:lang w:val="cs-CZ"/>
        </w:rPr>
        <w:t>11</w:t>
      </w:r>
      <w:r w:rsidRPr="00051EAC">
        <w:rPr>
          <w:b/>
          <w:lang w:val="cs-CZ"/>
        </w:rPr>
        <w:tab/>
        <w:t>Udržovací fáze: přehled výsledků účinnosti ve skupině léčené přípravkem MabThera oproti observační skupině (střední doba sledování 28</w:t>
      </w:r>
      <w:r w:rsidR="00DE306A">
        <w:rPr>
          <w:b/>
          <w:lang w:val="cs-CZ"/>
        </w:rPr>
        <w:t> </w:t>
      </w:r>
      <w:r w:rsidRPr="00051EAC">
        <w:rPr>
          <w:b/>
          <w:lang w:val="cs-CZ"/>
        </w:rPr>
        <w:t xml:space="preserve">měsíců) </w:t>
      </w:r>
    </w:p>
    <w:p w14:paraId="5A916C8B" w14:textId="77777777" w:rsidR="00B30D83" w:rsidRPr="00051EAC" w:rsidRDefault="00B30D83" w:rsidP="00166B5B">
      <w:pPr>
        <w:keepNext/>
        <w:ind w:left="1134" w:hanging="1134"/>
        <w:rPr>
          <w:b/>
          <w:lang w:val="cs-CZ"/>
        </w:rPr>
      </w:pPr>
    </w:p>
    <w:tbl>
      <w:tblPr>
        <w:tblW w:w="0" w:type="auto"/>
        <w:tblInd w:w="-5" w:type="dxa"/>
        <w:tblLayout w:type="fixed"/>
        <w:tblLook w:val="0000" w:firstRow="0" w:lastRow="0" w:firstColumn="0" w:lastColumn="0" w:noHBand="0" w:noVBand="0"/>
      </w:tblPr>
      <w:tblGrid>
        <w:gridCol w:w="3108"/>
        <w:gridCol w:w="1440"/>
        <w:gridCol w:w="1372"/>
        <w:gridCol w:w="1276"/>
        <w:gridCol w:w="1432"/>
      </w:tblGrid>
      <w:tr w:rsidR="00166B5B" w:rsidRPr="00051EAC" w14:paraId="22A6E3BF" w14:textId="77777777" w:rsidTr="00166B5B">
        <w:trPr>
          <w:cantSplit/>
          <w:tblHeader/>
        </w:trPr>
        <w:tc>
          <w:tcPr>
            <w:tcW w:w="3108" w:type="dxa"/>
            <w:vMerge w:val="restart"/>
            <w:tcBorders>
              <w:top w:val="single" w:sz="4" w:space="0" w:color="000000"/>
              <w:left w:val="single" w:sz="4" w:space="0" w:color="000000"/>
            </w:tcBorders>
          </w:tcPr>
          <w:p w14:paraId="17FDEBFC" w14:textId="77777777" w:rsidR="00166B5B" w:rsidRPr="00051EAC" w:rsidRDefault="00166B5B" w:rsidP="00166B5B">
            <w:pPr>
              <w:pStyle w:val="TextTi10"/>
              <w:keepNext/>
              <w:snapToGrid w:val="0"/>
              <w:jc w:val="center"/>
              <w:rPr>
                <w:b/>
                <w:sz w:val="22"/>
                <w:szCs w:val="22"/>
                <w:lang w:val="cs-CZ"/>
              </w:rPr>
            </w:pPr>
            <w:r w:rsidRPr="00051EAC">
              <w:rPr>
                <w:b/>
                <w:sz w:val="22"/>
                <w:szCs w:val="22"/>
                <w:lang w:val="cs-CZ"/>
              </w:rPr>
              <w:t>Parametr účinnosti</w:t>
            </w:r>
          </w:p>
        </w:tc>
        <w:tc>
          <w:tcPr>
            <w:tcW w:w="4088" w:type="dxa"/>
            <w:gridSpan w:val="3"/>
            <w:tcBorders>
              <w:top w:val="single" w:sz="4" w:space="0" w:color="000000"/>
              <w:left w:val="single" w:sz="4" w:space="0" w:color="000000"/>
              <w:bottom w:val="single" w:sz="4" w:space="0" w:color="000000"/>
            </w:tcBorders>
          </w:tcPr>
          <w:p w14:paraId="0352F413" w14:textId="77777777" w:rsidR="00166B5B" w:rsidRPr="00051EAC" w:rsidRDefault="00166B5B" w:rsidP="001921DC">
            <w:pPr>
              <w:pStyle w:val="TextTi10"/>
              <w:keepNext/>
              <w:snapToGrid w:val="0"/>
              <w:jc w:val="center"/>
              <w:rPr>
                <w:b/>
                <w:sz w:val="22"/>
                <w:szCs w:val="22"/>
                <w:lang w:val="cs-CZ"/>
              </w:rPr>
            </w:pPr>
            <w:r w:rsidRPr="00051EAC">
              <w:rPr>
                <w:b/>
                <w:sz w:val="22"/>
                <w:szCs w:val="22"/>
                <w:lang w:val="cs-CZ"/>
              </w:rPr>
              <w:t>Určení mediánu doby (měsíce) k dosažení stanoveného parametru metodou Ka</w:t>
            </w:r>
            <w:r w:rsidR="00B86CC7">
              <w:rPr>
                <w:b/>
                <w:sz w:val="22"/>
                <w:szCs w:val="22"/>
                <w:lang w:val="cs-CZ"/>
              </w:rPr>
              <w:t>plan</w:t>
            </w:r>
            <w:r w:rsidR="001921DC">
              <w:rPr>
                <w:b/>
                <w:sz w:val="22"/>
                <w:szCs w:val="22"/>
                <w:lang w:val="cs-CZ"/>
              </w:rPr>
              <w:noBreakHyphen/>
            </w:r>
            <w:r w:rsidRPr="00051EAC">
              <w:rPr>
                <w:b/>
                <w:sz w:val="22"/>
                <w:szCs w:val="22"/>
                <w:lang w:val="cs-CZ"/>
              </w:rPr>
              <w:t>Meier</w:t>
            </w:r>
          </w:p>
        </w:tc>
        <w:tc>
          <w:tcPr>
            <w:tcW w:w="1432" w:type="dxa"/>
            <w:vMerge w:val="restart"/>
            <w:tcBorders>
              <w:top w:val="single" w:sz="4" w:space="0" w:color="000000"/>
              <w:left w:val="single" w:sz="4" w:space="0" w:color="000000"/>
              <w:right w:val="single" w:sz="4" w:space="0" w:color="000000"/>
            </w:tcBorders>
          </w:tcPr>
          <w:p w14:paraId="206A21FE" w14:textId="77777777" w:rsidR="00166B5B" w:rsidRPr="00051EAC" w:rsidRDefault="00166B5B" w:rsidP="00166B5B">
            <w:pPr>
              <w:pStyle w:val="TextTi10"/>
              <w:keepNext/>
              <w:snapToGrid w:val="0"/>
              <w:jc w:val="center"/>
              <w:rPr>
                <w:b/>
                <w:sz w:val="22"/>
                <w:szCs w:val="22"/>
                <w:lang w:val="cs-CZ"/>
              </w:rPr>
            </w:pPr>
            <w:r w:rsidRPr="00051EAC">
              <w:rPr>
                <w:b/>
                <w:sz w:val="22"/>
                <w:szCs w:val="22"/>
                <w:lang w:val="cs-CZ"/>
              </w:rPr>
              <w:t>Snížení rizika</w:t>
            </w:r>
          </w:p>
        </w:tc>
      </w:tr>
      <w:tr w:rsidR="00166B5B" w:rsidRPr="00051EAC" w14:paraId="728E7376" w14:textId="77777777" w:rsidTr="00166B5B">
        <w:trPr>
          <w:cantSplit/>
        </w:trPr>
        <w:tc>
          <w:tcPr>
            <w:tcW w:w="3108" w:type="dxa"/>
            <w:vMerge/>
            <w:tcBorders>
              <w:left w:val="single" w:sz="4" w:space="0" w:color="000000"/>
              <w:bottom w:val="single" w:sz="4" w:space="0" w:color="000000"/>
            </w:tcBorders>
          </w:tcPr>
          <w:p w14:paraId="777BD207" w14:textId="77777777" w:rsidR="00166B5B" w:rsidRPr="00051EAC" w:rsidRDefault="00166B5B" w:rsidP="00166B5B">
            <w:pPr>
              <w:pStyle w:val="TextTi10"/>
              <w:keepNext/>
              <w:snapToGrid w:val="0"/>
              <w:jc w:val="center"/>
              <w:rPr>
                <w:b/>
                <w:sz w:val="22"/>
                <w:szCs w:val="22"/>
                <w:vertAlign w:val="superscript"/>
                <w:lang w:val="cs-CZ"/>
              </w:rPr>
            </w:pPr>
          </w:p>
        </w:tc>
        <w:tc>
          <w:tcPr>
            <w:tcW w:w="1440" w:type="dxa"/>
            <w:tcBorders>
              <w:top w:val="single" w:sz="4" w:space="0" w:color="000000"/>
              <w:left w:val="single" w:sz="4" w:space="0" w:color="000000"/>
              <w:bottom w:val="single" w:sz="4" w:space="0" w:color="000000"/>
            </w:tcBorders>
          </w:tcPr>
          <w:p w14:paraId="643546DC" w14:textId="77777777" w:rsidR="00166B5B" w:rsidRPr="00051EAC" w:rsidRDefault="00166B5B" w:rsidP="00166B5B">
            <w:pPr>
              <w:pStyle w:val="TextTi10"/>
              <w:keepNext/>
              <w:snapToGrid w:val="0"/>
              <w:jc w:val="center"/>
              <w:rPr>
                <w:b/>
                <w:sz w:val="22"/>
                <w:szCs w:val="22"/>
                <w:lang w:val="cs-CZ"/>
              </w:rPr>
            </w:pPr>
            <w:r w:rsidRPr="00051EAC">
              <w:rPr>
                <w:b/>
                <w:sz w:val="22"/>
                <w:szCs w:val="22"/>
                <w:lang w:val="cs-CZ"/>
              </w:rPr>
              <w:t>Observace</w:t>
            </w:r>
          </w:p>
          <w:p w14:paraId="6AEC4A8C" w14:textId="77777777" w:rsidR="00166B5B" w:rsidRPr="00051EAC" w:rsidRDefault="00166B5B" w:rsidP="00655BDF">
            <w:pPr>
              <w:pStyle w:val="TextTi10"/>
              <w:keepNext/>
              <w:jc w:val="center"/>
              <w:rPr>
                <w:b/>
                <w:sz w:val="22"/>
                <w:szCs w:val="22"/>
                <w:lang w:val="cs-CZ"/>
              </w:rPr>
            </w:pPr>
            <w:r w:rsidRPr="00051EAC">
              <w:rPr>
                <w:b/>
                <w:sz w:val="22"/>
                <w:szCs w:val="22"/>
                <w:lang w:val="cs-CZ"/>
              </w:rPr>
              <w:t>(</w:t>
            </w:r>
            <w:r w:rsidR="00097CD1">
              <w:rPr>
                <w:b/>
                <w:sz w:val="22"/>
                <w:szCs w:val="22"/>
                <w:lang w:val="cs-CZ"/>
              </w:rPr>
              <w:t>n</w:t>
            </w:r>
            <w:r w:rsidR="00655BDF">
              <w:rPr>
                <w:b/>
                <w:sz w:val="22"/>
                <w:szCs w:val="22"/>
                <w:lang w:val="cs-CZ"/>
              </w:rPr>
              <w:t> = </w:t>
            </w:r>
            <w:r w:rsidRPr="00051EAC">
              <w:rPr>
                <w:b/>
                <w:sz w:val="22"/>
                <w:szCs w:val="22"/>
                <w:lang w:val="cs-CZ"/>
              </w:rPr>
              <w:t>167)</w:t>
            </w:r>
          </w:p>
        </w:tc>
        <w:tc>
          <w:tcPr>
            <w:tcW w:w="1372" w:type="dxa"/>
            <w:tcBorders>
              <w:top w:val="single" w:sz="4" w:space="0" w:color="000000"/>
              <w:left w:val="single" w:sz="4" w:space="0" w:color="000000"/>
              <w:bottom w:val="single" w:sz="4" w:space="0" w:color="000000"/>
            </w:tcBorders>
          </w:tcPr>
          <w:p w14:paraId="05F4DAE5" w14:textId="77777777" w:rsidR="00166B5B" w:rsidRPr="00051EAC" w:rsidRDefault="00166B5B" w:rsidP="00166B5B">
            <w:pPr>
              <w:pStyle w:val="TextTi10"/>
              <w:keepNext/>
              <w:snapToGrid w:val="0"/>
              <w:jc w:val="center"/>
              <w:rPr>
                <w:b/>
                <w:sz w:val="22"/>
                <w:szCs w:val="22"/>
                <w:lang w:val="cs-CZ"/>
              </w:rPr>
            </w:pPr>
            <w:r w:rsidRPr="00051EAC">
              <w:rPr>
                <w:b/>
                <w:sz w:val="22"/>
                <w:szCs w:val="22"/>
                <w:lang w:val="cs-CZ"/>
              </w:rPr>
              <w:t>MabThera</w:t>
            </w:r>
          </w:p>
          <w:p w14:paraId="1D7E2463" w14:textId="77777777" w:rsidR="00166B5B" w:rsidRPr="00051EAC" w:rsidRDefault="00166B5B" w:rsidP="00330868">
            <w:pPr>
              <w:pStyle w:val="TextTi10"/>
              <w:keepNext/>
              <w:jc w:val="center"/>
              <w:rPr>
                <w:b/>
                <w:sz w:val="22"/>
                <w:szCs w:val="22"/>
                <w:lang w:val="cs-CZ"/>
              </w:rPr>
            </w:pPr>
            <w:r w:rsidRPr="00051EAC">
              <w:rPr>
                <w:b/>
                <w:sz w:val="22"/>
                <w:szCs w:val="22"/>
                <w:lang w:val="cs-CZ"/>
              </w:rPr>
              <w:t>(</w:t>
            </w:r>
            <w:r w:rsidR="00097CD1">
              <w:rPr>
                <w:b/>
                <w:sz w:val="22"/>
                <w:szCs w:val="22"/>
                <w:lang w:val="cs-CZ"/>
              </w:rPr>
              <w:t>n</w:t>
            </w:r>
            <w:r w:rsidR="00330868">
              <w:rPr>
                <w:b/>
                <w:sz w:val="22"/>
                <w:szCs w:val="22"/>
                <w:lang w:val="cs-CZ"/>
              </w:rPr>
              <w:t> </w:t>
            </w:r>
            <w:r w:rsidRPr="00051EAC">
              <w:rPr>
                <w:b/>
                <w:sz w:val="22"/>
                <w:szCs w:val="22"/>
                <w:lang w:val="cs-CZ"/>
              </w:rPr>
              <w:t>=</w:t>
            </w:r>
            <w:r w:rsidR="00330868">
              <w:rPr>
                <w:b/>
                <w:sz w:val="22"/>
                <w:szCs w:val="22"/>
                <w:lang w:val="cs-CZ"/>
              </w:rPr>
              <w:t> </w:t>
            </w:r>
            <w:r w:rsidRPr="00051EAC">
              <w:rPr>
                <w:b/>
                <w:sz w:val="22"/>
                <w:szCs w:val="22"/>
                <w:lang w:val="cs-CZ"/>
              </w:rPr>
              <w:t>167)</w:t>
            </w:r>
          </w:p>
        </w:tc>
        <w:tc>
          <w:tcPr>
            <w:tcW w:w="1276" w:type="dxa"/>
            <w:tcBorders>
              <w:top w:val="single" w:sz="4" w:space="0" w:color="000000"/>
              <w:left w:val="single" w:sz="4" w:space="0" w:color="000000"/>
              <w:bottom w:val="single" w:sz="4" w:space="0" w:color="000000"/>
            </w:tcBorders>
          </w:tcPr>
          <w:p w14:paraId="0B46AF5A" w14:textId="77777777" w:rsidR="00166B5B" w:rsidRPr="00051EAC" w:rsidRDefault="00166B5B" w:rsidP="001921DC">
            <w:pPr>
              <w:pStyle w:val="TextTi10"/>
              <w:keepNext/>
              <w:snapToGrid w:val="0"/>
              <w:jc w:val="center"/>
              <w:rPr>
                <w:b/>
                <w:sz w:val="22"/>
                <w:szCs w:val="22"/>
                <w:lang w:val="cs-CZ"/>
              </w:rPr>
            </w:pPr>
            <w:r w:rsidRPr="00051EAC">
              <w:rPr>
                <w:b/>
                <w:sz w:val="22"/>
                <w:szCs w:val="22"/>
                <w:lang w:val="cs-CZ"/>
              </w:rPr>
              <w:t>L</w:t>
            </w:r>
            <w:r w:rsidR="00330868">
              <w:rPr>
                <w:b/>
                <w:sz w:val="22"/>
                <w:szCs w:val="22"/>
                <w:lang w:val="cs-CZ"/>
              </w:rPr>
              <w:t>og</w:t>
            </w:r>
            <w:r w:rsidR="001921DC">
              <w:rPr>
                <w:b/>
                <w:sz w:val="22"/>
                <w:szCs w:val="22"/>
                <w:lang w:val="cs-CZ"/>
              </w:rPr>
              <w:noBreakHyphen/>
            </w:r>
            <w:r w:rsidR="00330868">
              <w:rPr>
                <w:b/>
                <w:sz w:val="22"/>
                <w:szCs w:val="22"/>
                <w:lang w:val="cs-CZ"/>
              </w:rPr>
              <w:t xml:space="preserve">Rank </w:t>
            </w:r>
            <w:r w:rsidR="00330868">
              <w:rPr>
                <w:b/>
                <w:sz w:val="22"/>
                <w:szCs w:val="22"/>
                <w:lang w:val="cs-CZ"/>
              </w:rPr>
              <w:br/>
              <w:t>hodnota </w:t>
            </w:r>
            <w:r w:rsidRPr="00051EAC">
              <w:rPr>
                <w:b/>
                <w:sz w:val="22"/>
                <w:szCs w:val="22"/>
                <w:lang w:val="cs-CZ"/>
              </w:rPr>
              <w:t xml:space="preserve">p </w:t>
            </w:r>
          </w:p>
        </w:tc>
        <w:tc>
          <w:tcPr>
            <w:tcW w:w="1432" w:type="dxa"/>
            <w:vMerge/>
            <w:tcBorders>
              <w:left w:val="single" w:sz="4" w:space="0" w:color="000000"/>
              <w:bottom w:val="single" w:sz="4" w:space="0" w:color="000000"/>
              <w:right w:val="single" w:sz="4" w:space="0" w:color="000000"/>
            </w:tcBorders>
          </w:tcPr>
          <w:p w14:paraId="31C1CAD1" w14:textId="77777777" w:rsidR="00166B5B" w:rsidRPr="00051EAC" w:rsidRDefault="00166B5B" w:rsidP="00166B5B">
            <w:pPr>
              <w:pStyle w:val="TextTi10"/>
              <w:keepNext/>
              <w:snapToGrid w:val="0"/>
              <w:jc w:val="center"/>
              <w:rPr>
                <w:b/>
                <w:sz w:val="22"/>
                <w:szCs w:val="22"/>
                <w:lang w:val="cs-CZ"/>
              </w:rPr>
            </w:pPr>
          </w:p>
        </w:tc>
      </w:tr>
      <w:tr w:rsidR="00166B5B" w:rsidRPr="00051EAC" w14:paraId="277F3532" w14:textId="77777777" w:rsidTr="00166B5B">
        <w:trPr>
          <w:cantSplit/>
        </w:trPr>
        <w:tc>
          <w:tcPr>
            <w:tcW w:w="3108" w:type="dxa"/>
            <w:tcBorders>
              <w:top w:val="single" w:sz="4" w:space="0" w:color="000000"/>
              <w:left w:val="single" w:sz="4" w:space="0" w:color="000000"/>
            </w:tcBorders>
          </w:tcPr>
          <w:p w14:paraId="5DF07744" w14:textId="77777777" w:rsidR="00166B5B" w:rsidRPr="00051EAC" w:rsidRDefault="00166B5B" w:rsidP="00166B5B">
            <w:pPr>
              <w:pStyle w:val="TextTi10"/>
              <w:keepNext/>
              <w:snapToGrid w:val="0"/>
              <w:rPr>
                <w:sz w:val="22"/>
                <w:szCs w:val="22"/>
                <w:lang w:val="cs-CZ"/>
              </w:rPr>
            </w:pPr>
            <w:r w:rsidRPr="00051EAC">
              <w:rPr>
                <w:sz w:val="22"/>
                <w:szCs w:val="22"/>
                <w:lang w:val="cs-CZ"/>
              </w:rPr>
              <w:t>Doba přežití bez progrese (PFS)</w:t>
            </w:r>
          </w:p>
        </w:tc>
        <w:tc>
          <w:tcPr>
            <w:tcW w:w="1440" w:type="dxa"/>
            <w:tcBorders>
              <w:top w:val="single" w:sz="4" w:space="0" w:color="000000"/>
              <w:left w:val="single" w:sz="4" w:space="0" w:color="000000"/>
            </w:tcBorders>
          </w:tcPr>
          <w:p w14:paraId="6D1C6037"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14,3</w:t>
            </w:r>
          </w:p>
        </w:tc>
        <w:tc>
          <w:tcPr>
            <w:tcW w:w="1372" w:type="dxa"/>
            <w:tcBorders>
              <w:top w:val="single" w:sz="4" w:space="0" w:color="000000"/>
              <w:left w:val="single" w:sz="4" w:space="0" w:color="000000"/>
            </w:tcBorders>
          </w:tcPr>
          <w:p w14:paraId="74A40920"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42,2</w:t>
            </w:r>
          </w:p>
        </w:tc>
        <w:tc>
          <w:tcPr>
            <w:tcW w:w="1276" w:type="dxa"/>
            <w:tcBorders>
              <w:top w:val="single" w:sz="4" w:space="0" w:color="000000"/>
              <w:left w:val="single" w:sz="4" w:space="0" w:color="000000"/>
            </w:tcBorders>
          </w:tcPr>
          <w:p w14:paraId="53FF073C"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&lt;</w:t>
            </w:r>
            <w:r w:rsidR="00C405B3">
              <w:rPr>
                <w:sz w:val="22"/>
                <w:szCs w:val="22"/>
                <w:lang w:val="cs-CZ"/>
              </w:rPr>
              <w:t> </w:t>
            </w:r>
            <w:r w:rsidRPr="00051EAC">
              <w:rPr>
                <w:sz w:val="22"/>
                <w:szCs w:val="22"/>
                <w:lang w:val="cs-CZ"/>
              </w:rPr>
              <w:t>0,0001</w:t>
            </w:r>
          </w:p>
        </w:tc>
        <w:tc>
          <w:tcPr>
            <w:tcW w:w="1432" w:type="dxa"/>
            <w:tcBorders>
              <w:top w:val="single" w:sz="4" w:space="0" w:color="000000"/>
              <w:left w:val="single" w:sz="4" w:space="0" w:color="000000"/>
              <w:right w:val="single" w:sz="4" w:space="0" w:color="000000"/>
            </w:tcBorders>
          </w:tcPr>
          <w:p w14:paraId="79C57750"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61 %</w:t>
            </w:r>
          </w:p>
        </w:tc>
      </w:tr>
      <w:tr w:rsidR="00166B5B" w:rsidRPr="00051EAC" w14:paraId="2AC4865E" w14:textId="77777777" w:rsidTr="00166B5B">
        <w:trPr>
          <w:cantSplit/>
        </w:trPr>
        <w:tc>
          <w:tcPr>
            <w:tcW w:w="3108" w:type="dxa"/>
            <w:tcBorders>
              <w:left w:val="single" w:sz="4" w:space="0" w:color="000000"/>
              <w:bottom w:val="single" w:sz="4" w:space="0" w:color="000000"/>
            </w:tcBorders>
          </w:tcPr>
          <w:p w14:paraId="56287FD3" w14:textId="77777777" w:rsidR="00166B5B" w:rsidRPr="00051EAC" w:rsidRDefault="00166B5B" w:rsidP="00166B5B">
            <w:pPr>
              <w:pStyle w:val="TextTi10"/>
              <w:keepNext/>
              <w:snapToGrid w:val="0"/>
              <w:jc w:val="right"/>
              <w:rPr>
                <w:sz w:val="22"/>
                <w:szCs w:val="22"/>
                <w:lang w:val="cs-CZ"/>
              </w:rPr>
            </w:pPr>
          </w:p>
        </w:tc>
        <w:tc>
          <w:tcPr>
            <w:tcW w:w="1440" w:type="dxa"/>
            <w:tcBorders>
              <w:left w:val="single" w:sz="4" w:space="0" w:color="000000"/>
              <w:bottom w:val="single" w:sz="4" w:space="0" w:color="000000"/>
            </w:tcBorders>
          </w:tcPr>
          <w:p w14:paraId="6ABCB87D" w14:textId="77777777" w:rsidR="00166B5B" w:rsidRPr="00051EAC" w:rsidRDefault="00166B5B" w:rsidP="00166B5B">
            <w:pPr>
              <w:pStyle w:val="TextTi10"/>
              <w:keepNext/>
              <w:snapToGrid w:val="0"/>
              <w:jc w:val="center"/>
              <w:rPr>
                <w:sz w:val="22"/>
                <w:szCs w:val="22"/>
                <w:lang w:val="cs-CZ"/>
              </w:rPr>
            </w:pPr>
          </w:p>
        </w:tc>
        <w:tc>
          <w:tcPr>
            <w:tcW w:w="1372" w:type="dxa"/>
            <w:tcBorders>
              <w:left w:val="single" w:sz="4" w:space="0" w:color="000000"/>
              <w:bottom w:val="single" w:sz="4" w:space="0" w:color="000000"/>
            </w:tcBorders>
          </w:tcPr>
          <w:p w14:paraId="64FE7065" w14:textId="77777777" w:rsidR="00166B5B" w:rsidRPr="00051EAC" w:rsidRDefault="00166B5B" w:rsidP="00166B5B">
            <w:pPr>
              <w:pStyle w:val="TextTi10"/>
              <w:keepNext/>
              <w:snapToGrid w:val="0"/>
              <w:jc w:val="center"/>
              <w:rPr>
                <w:sz w:val="22"/>
                <w:szCs w:val="22"/>
                <w:lang w:val="cs-CZ"/>
              </w:rPr>
            </w:pPr>
          </w:p>
        </w:tc>
        <w:tc>
          <w:tcPr>
            <w:tcW w:w="1276" w:type="dxa"/>
            <w:tcBorders>
              <w:left w:val="single" w:sz="4" w:space="0" w:color="000000"/>
              <w:bottom w:val="single" w:sz="4" w:space="0" w:color="000000"/>
            </w:tcBorders>
          </w:tcPr>
          <w:p w14:paraId="102ABC7E" w14:textId="77777777" w:rsidR="00166B5B" w:rsidRPr="00051EAC" w:rsidRDefault="00166B5B" w:rsidP="00166B5B">
            <w:pPr>
              <w:pStyle w:val="TextTi10"/>
              <w:keepNext/>
              <w:snapToGrid w:val="0"/>
              <w:jc w:val="center"/>
              <w:rPr>
                <w:sz w:val="22"/>
                <w:szCs w:val="22"/>
                <w:lang w:val="cs-CZ"/>
              </w:rPr>
            </w:pPr>
          </w:p>
        </w:tc>
        <w:tc>
          <w:tcPr>
            <w:tcW w:w="1432" w:type="dxa"/>
            <w:tcBorders>
              <w:left w:val="single" w:sz="4" w:space="0" w:color="000000"/>
              <w:bottom w:val="single" w:sz="4" w:space="0" w:color="000000"/>
              <w:right w:val="single" w:sz="4" w:space="0" w:color="000000"/>
            </w:tcBorders>
          </w:tcPr>
          <w:p w14:paraId="528DF388" w14:textId="77777777" w:rsidR="00166B5B" w:rsidRPr="00051EAC" w:rsidRDefault="00166B5B" w:rsidP="00166B5B">
            <w:pPr>
              <w:pStyle w:val="TextTi10"/>
              <w:keepNext/>
              <w:snapToGrid w:val="0"/>
              <w:jc w:val="center"/>
              <w:rPr>
                <w:sz w:val="22"/>
                <w:szCs w:val="22"/>
                <w:lang w:val="cs-CZ"/>
              </w:rPr>
            </w:pPr>
          </w:p>
        </w:tc>
      </w:tr>
      <w:tr w:rsidR="00166B5B" w:rsidRPr="00051EAC" w14:paraId="530738E4" w14:textId="77777777" w:rsidTr="00166B5B">
        <w:trPr>
          <w:cantSplit/>
        </w:trPr>
        <w:tc>
          <w:tcPr>
            <w:tcW w:w="3108" w:type="dxa"/>
            <w:tcBorders>
              <w:top w:val="single" w:sz="4" w:space="0" w:color="000000"/>
              <w:left w:val="single" w:sz="4" w:space="0" w:color="000000"/>
            </w:tcBorders>
          </w:tcPr>
          <w:p w14:paraId="50639572" w14:textId="77777777" w:rsidR="00166B5B" w:rsidRPr="00051EAC" w:rsidRDefault="00166B5B" w:rsidP="00166B5B">
            <w:pPr>
              <w:pStyle w:val="TextTi10"/>
              <w:keepNext/>
              <w:snapToGrid w:val="0"/>
              <w:rPr>
                <w:sz w:val="22"/>
                <w:szCs w:val="22"/>
                <w:lang w:val="cs-CZ"/>
              </w:rPr>
            </w:pPr>
            <w:r w:rsidRPr="00051EAC">
              <w:rPr>
                <w:sz w:val="22"/>
                <w:szCs w:val="22"/>
                <w:lang w:val="cs-CZ"/>
              </w:rPr>
              <w:t xml:space="preserve">Celkové přežití </w:t>
            </w:r>
          </w:p>
        </w:tc>
        <w:tc>
          <w:tcPr>
            <w:tcW w:w="1440" w:type="dxa"/>
            <w:tcBorders>
              <w:top w:val="single" w:sz="4" w:space="0" w:color="000000"/>
              <w:left w:val="single" w:sz="4" w:space="0" w:color="000000"/>
            </w:tcBorders>
          </w:tcPr>
          <w:p w14:paraId="17691354"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NR</w:t>
            </w:r>
          </w:p>
        </w:tc>
        <w:tc>
          <w:tcPr>
            <w:tcW w:w="1372" w:type="dxa"/>
            <w:tcBorders>
              <w:top w:val="single" w:sz="4" w:space="0" w:color="000000"/>
              <w:left w:val="single" w:sz="4" w:space="0" w:color="000000"/>
            </w:tcBorders>
          </w:tcPr>
          <w:p w14:paraId="351739FC"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NR</w:t>
            </w:r>
          </w:p>
        </w:tc>
        <w:tc>
          <w:tcPr>
            <w:tcW w:w="1276" w:type="dxa"/>
            <w:tcBorders>
              <w:top w:val="single" w:sz="4" w:space="0" w:color="000000"/>
              <w:left w:val="single" w:sz="4" w:space="0" w:color="000000"/>
            </w:tcBorders>
          </w:tcPr>
          <w:p w14:paraId="5718426D"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0,0039</w:t>
            </w:r>
          </w:p>
        </w:tc>
        <w:tc>
          <w:tcPr>
            <w:tcW w:w="1432" w:type="dxa"/>
            <w:tcBorders>
              <w:top w:val="single" w:sz="4" w:space="0" w:color="000000"/>
              <w:left w:val="single" w:sz="4" w:space="0" w:color="000000"/>
              <w:right w:val="single" w:sz="4" w:space="0" w:color="000000"/>
            </w:tcBorders>
          </w:tcPr>
          <w:p w14:paraId="58B92D2F"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56 %</w:t>
            </w:r>
          </w:p>
        </w:tc>
      </w:tr>
      <w:tr w:rsidR="00166B5B" w:rsidRPr="00051EAC" w14:paraId="15F9E9C0" w14:textId="77777777" w:rsidTr="00166B5B">
        <w:trPr>
          <w:cantSplit/>
        </w:trPr>
        <w:tc>
          <w:tcPr>
            <w:tcW w:w="3108" w:type="dxa"/>
            <w:tcBorders>
              <w:left w:val="single" w:sz="4" w:space="0" w:color="000000"/>
              <w:bottom w:val="single" w:sz="4" w:space="0" w:color="000000"/>
            </w:tcBorders>
          </w:tcPr>
          <w:p w14:paraId="571E7458" w14:textId="77777777" w:rsidR="00166B5B" w:rsidRPr="00051EAC" w:rsidRDefault="00166B5B" w:rsidP="00166B5B">
            <w:pPr>
              <w:pStyle w:val="TextTi10"/>
              <w:keepNext/>
              <w:snapToGrid w:val="0"/>
              <w:jc w:val="right"/>
              <w:rPr>
                <w:sz w:val="22"/>
                <w:szCs w:val="22"/>
                <w:lang w:val="cs-CZ"/>
              </w:rPr>
            </w:pPr>
          </w:p>
        </w:tc>
        <w:tc>
          <w:tcPr>
            <w:tcW w:w="1440" w:type="dxa"/>
            <w:tcBorders>
              <w:left w:val="single" w:sz="4" w:space="0" w:color="000000"/>
              <w:bottom w:val="single" w:sz="4" w:space="0" w:color="000000"/>
            </w:tcBorders>
          </w:tcPr>
          <w:p w14:paraId="466234ED" w14:textId="77777777" w:rsidR="00166B5B" w:rsidRPr="00051EAC" w:rsidRDefault="00166B5B" w:rsidP="00166B5B">
            <w:pPr>
              <w:pStyle w:val="TextTi10"/>
              <w:keepNext/>
              <w:snapToGrid w:val="0"/>
              <w:jc w:val="center"/>
              <w:rPr>
                <w:sz w:val="22"/>
                <w:szCs w:val="22"/>
                <w:lang w:val="cs-CZ"/>
              </w:rPr>
            </w:pPr>
          </w:p>
        </w:tc>
        <w:tc>
          <w:tcPr>
            <w:tcW w:w="1372" w:type="dxa"/>
            <w:tcBorders>
              <w:left w:val="single" w:sz="4" w:space="0" w:color="000000"/>
              <w:bottom w:val="single" w:sz="4" w:space="0" w:color="000000"/>
            </w:tcBorders>
          </w:tcPr>
          <w:p w14:paraId="40954396" w14:textId="77777777" w:rsidR="00166B5B" w:rsidRPr="00051EAC" w:rsidRDefault="00166B5B" w:rsidP="00166B5B">
            <w:pPr>
              <w:pStyle w:val="TextTi10"/>
              <w:keepNext/>
              <w:snapToGrid w:val="0"/>
              <w:jc w:val="center"/>
              <w:rPr>
                <w:sz w:val="22"/>
                <w:szCs w:val="22"/>
                <w:lang w:val="cs-CZ"/>
              </w:rPr>
            </w:pPr>
          </w:p>
        </w:tc>
        <w:tc>
          <w:tcPr>
            <w:tcW w:w="1276" w:type="dxa"/>
            <w:tcBorders>
              <w:left w:val="single" w:sz="4" w:space="0" w:color="000000"/>
              <w:bottom w:val="single" w:sz="4" w:space="0" w:color="000000"/>
            </w:tcBorders>
          </w:tcPr>
          <w:p w14:paraId="394EA304" w14:textId="77777777" w:rsidR="00166B5B" w:rsidRPr="00051EAC" w:rsidRDefault="00166B5B" w:rsidP="00166B5B">
            <w:pPr>
              <w:pStyle w:val="TextTi10"/>
              <w:keepNext/>
              <w:snapToGrid w:val="0"/>
              <w:jc w:val="center"/>
              <w:rPr>
                <w:sz w:val="22"/>
                <w:szCs w:val="22"/>
                <w:lang w:val="cs-CZ"/>
              </w:rPr>
            </w:pPr>
          </w:p>
        </w:tc>
        <w:tc>
          <w:tcPr>
            <w:tcW w:w="1432" w:type="dxa"/>
            <w:tcBorders>
              <w:left w:val="single" w:sz="4" w:space="0" w:color="000000"/>
              <w:bottom w:val="single" w:sz="4" w:space="0" w:color="000000"/>
              <w:right w:val="single" w:sz="4" w:space="0" w:color="000000"/>
            </w:tcBorders>
          </w:tcPr>
          <w:p w14:paraId="18D09BE9" w14:textId="77777777" w:rsidR="00166B5B" w:rsidRPr="00051EAC" w:rsidRDefault="00166B5B" w:rsidP="00166B5B">
            <w:pPr>
              <w:pStyle w:val="TextTi10"/>
              <w:keepNext/>
              <w:snapToGrid w:val="0"/>
              <w:jc w:val="center"/>
              <w:rPr>
                <w:sz w:val="22"/>
                <w:szCs w:val="22"/>
                <w:lang w:val="cs-CZ"/>
              </w:rPr>
            </w:pPr>
          </w:p>
        </w:tc>
      </w:tr>
      <w:tr w:rsidR="00166B5B" w:rsidRPr="00051EAC" w14:paraId="24599953" w14:textId="77777777" w:rsidTr="00166B5B">
        <w:trPr>
          <w:cantSplit/>
        </w:trPr>
        <w:tc>
          <w:tcPr>
            <w:tcW w:w="3108" w:type="dxa"/>
            <w:tcBorders>
              <w:top w:val="single" w:sz="4" w:space="0" w:color="000000"/>
              <w:left w:val="single" w:sz="4" w:space="0" w:color="000000"/>
            </w:tcBorders>
          </w:tcPr>
          <w:p w14:paraId="2F8935C1" w14:textId="77777777" w:rsidR="00166B5B" w:rsidRPr="00051EAC" w:rsidRDefault="00166B5B" w:rsidP="00166B5B">
            <w:pPr>
              <w:pStyle w:val="TextTi10"/>
              <w:keepNext/>
              <w:snapToGrid w:val="0"/>
              <w:rPr>
                <w:sz w:val="22"/>
                <w:szCs w:val="22"/>
                <w:lang w:val="cs-CZ"/>
              </w:rPr>
            </w:pPr>
            <w:r w:rsidRPr="00051EAC">
              <w:rPr>
                <w:sz w:val="22"/>
                <w:szCs w:val="22"/>
                <w:lang w:val="cs-CZ"/>
              </w:rPr>
              <w:t>Doba do nové léčby lymfomu</w:t>
            </w:r>
          </w:p>
        </w:tc>
        <w:tc>
          <w:tcPr>
            <w:tcW w:w="1440" w:type="dxa"/>
            <w:tcBorders>
              <w:top w:val="single" w:sz="4" w:space="0" w:color="000000"/>
              <w:left w:val="single" w:sz="4" w:space="0" w:color="000000"/>
            </w:tcBorders>
          </w:tcPr>
          <w:p w14:paraId="3DE00022"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20,1</w:t>
            </w:r>
          </w:p>
        </w:tc>
        <w:tc>
          <w:tcPr>
            <w:tcW w:w="1372" w:type="dxa"/>
            <w:tcBorders>
              <w:top w:val="single" w:sz="4" w:space="0" w:color="000000"/>
              <w:left w:val="single" w:sz="4" w:space="0" w:color="000000"/>
            </w:tcBorders>
          </w:tcPr>
          <w:p w14:paraId="5571FC15"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38,8</w:t>
            </w:r>
          </w:p>
        </w:tc>
        <w:tc>
          <w:tcPr>
            <w:tcW w:w="1276" w:type="dxa"/>
            <w:tcBorders>
              <w:top w:val="single" w:sz="4" w:space="0" w:color="000000"/>
              <w:left w:val="single" w:sz="4" w:space="0" w:color="000000"/>
            </w:tcBorders>
          </w:tcPr>
          <w:p w14:paraId="10E08268"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&lt;</w:t>
            </w:r>
            <w:r w:rsidR="00C405B3">
              <w:rPr>
                <w:sz w:val="22"/>
                <w:szCs w:val="22"/>
                <w:lang w:val="cs-CZ"/>
              </w:rPr>
              <w:t> </w:t>
            </w:r>
            <w:r w:rsidRPr="00051EAC">
              <w:rPr>
                <w:sz w:val="22"/>
                <w:szCs w:val="22"/>
                <w:lang w:val="cs-CZ"/>
              </w:rPr>
              <w:t>0,0001</w:t>
            </w:r>
          </w:p>
        </w:tc>
        <w:tc>
          <w:tcPr>
            <w:tcW w:w="1432" w:type="dxa"/>
            <w:tcBorders>
              <w:top w:val="single" w:sz="4" w:space="0" w:color="000000"/>
              <w:left w:val="single" w:sz="4" w:space="0" w:color="000000"/>
              <w:right w:val="single" w:sz="4" w:space="0" w:color="000000"/>
            </w:tcBorders>
          </w:tcPr>
          <w:p w14:paraId="0FF77BEB"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50</w:t>
            </w:r>
            <w:r w:rsidRPr="00051EAC">
              <w:rPr>
                <w:lang w:val="cs-CZ"/>
              </w:rPr>
              <w:t> </w:t>
            </w:r>
            <w:r w:rsidRPr="00051EAC">
              <w:rPr>
                <w:sz w:val="22"/>
                <w:szCs w:val="22"/>
                <w:lang w:val="cs-CZ"/>
              </w:rPr>
              <w:t>%</w:t>
            </w:r>
          </w:p>
        </w:tc>
      </w:tr>
      <w:tr w:rsidR="00166B5B" w:rsidRPr="00051EAC" w14:paraId="01BF1D5C" w14:textId="77777777" w:rsidTr="00166B5B">
        <w:trPr>
          <w:cantSplit/>
        </w:trPr>
        <w:tc>
          <w:tcPr>
            <w:tcW w:w="3108" w:type="dxa"/>
            <w:tcBorders>
              <w:left w:val="single" w:sz="4" w:space="0" w:color="000000"/>
            </w:tcBorders>
          </w:tcPr>
          <w:p w14:paraId="1C5BCC69" w14:textId="77777777" w:rsidR="00166B5B" w:rsidRPr="00051EAC" w:rsidRDefault="00166B5B" w:rsidP="00166B5B">
            <w:pPr>
              <w:pStyle w:val="TextTi10"/>
              <w:keepNext/>
              <w:snapToGrid w:val="0"/>
              <w:jc w:val="right"/>
              <w:rPr>
                <w:sz w:val="22"/>
                <w:szCs w:val="22"/>
                <w:lang w:val="cs-CZ"/>
              </w:rPr>
            </w:pPr>
          </w:p>
        </w:tc>
        <w:tc>
          <w:tcPr>
            <w:tcW w:w="1440" w:type="dxa"/>
            <w:tcBorders>
              <w:left w:val="single" w:sz="4" w:space="0" w:color="000000"/>
            </w:tcBorders>
          </w:tcPr>
          <w:p w14:paraId="08BDA806" w14:textId="77777777" w:rsidR="00166B5B" w:rsidRPr="00051EAC" w:rsidRDefault="00166B5B" w:rsidP="00166B5B">
            <w:pPr>
              <w:pStyle w:val="TextTi10"/>
              <w:keepNext/>
              <w:snapToGrid w:val="0"/>
              <w:jc w:val="center"/>
              <w:rPr>
                <w:sz w:val="22"/>
                <w:szCs w:val="22"/>
                <w:lang w:val="cs-CZ"/>
              </w:rPr>
            </w:pPr>
          </w:p>
        </w:tc>
        <w:tc>
          <w:tcPr>
            <w:tcW w:w="1372" w:type="dxa"/>
            <w:tcBorders>
              <w:left w:val="single" w:sz="4" w:space="0" w:color="000000"/>
            </w:tcBorders>
          </w:tcPr>
          <w:p w14:paraId="6EE3936B" w14:textId="77777777" w:rsidR="00166B5B" w:rsidRPr="00051EAC" w:rsidRDefault="00166B5B" w:rsidP="00166B5B">
            <w:pPr>
              <w:pStyle w:val="TextTi10"/>
              <w:keepNext/>
              <w:snapToGrid w:val="0"/>
              <w:jc w:val="center"/>
              <w:rPr>
                <w:sz w:val="22"/>
                <w:szCs w:val="22"/>
                <w:lang w:val="cs-CZ"/>
              </w:rPr>
            </w:pPr>
          </w:p>
        </w:tc>
        <w:tc>
          <w:tcPr>
            <w:tcW w:w="1276" w:type="dxa"/>
            <w:tcBorders>
              <w:left w:val="single" w:sz="4" w:space="0" w:color="000000"/>
            </w:tcBorders>
          </w:tcPr>
          <w:p w14:paraId="2B9B5447" w14:textId="77777777" w:rsidR="00166B5B" w:rsidRPr="00051EAC" w:rsidRDefault="00166B5B" w:rsidP="00166B5B">
            <w:pPr>
              <w:pStyle w:val="TextTi10"/>
              <w:keepNext/>
              <w:snapToGrid w:val="0"/>
              <w:jc w:val="center"/>
              <w:rPr>
                <w:sz w:val="22"/>
                <w:szCs w:val="22"/>
                <w:lang w:val="cs-CZ"/>
              </w:rPr>
            </w:pPr>
          </w:p>
        </w:tc>
        <w:tc>
          <w:tcPr>
            <w:tcW w:w="1432" w:type="dxa"/>
            <w:tcBorders>
              <w:left w:val="single" w:sz="4" w:space="0" w:color="000000"/>
              <w:right w:val="single" w:sz="4" w:space="0" w:color="000000"/>
            </w:tcBorders>
          </w:tcPr>
          <w:p w14:paraId="00FCEA8F" w14:textId="77777777" w:rsidR="00166B5B" w:rsidRPr="00051EAC" w:rsidRDefault="00166B5B" w:rsidP="00166B5B">
            <w:pPr>
              <w:pStyle w:val="TextTi10"/>
              <w:keepNext/>
              <w:snapToGrid w:val="0"/>
              <w:jc w:val="center"/>
              <w:rPr>
                <w:sz w:val="22"/>
                <w:szCs w:val="22"/>
                <w:lang w:val="cs-CZ"/>
              </w:rPr>
            </w:pPr>
          </w:p>
        </w:tc>
      </w:tr>
      <w:tr w:rsidR="00166B5B" w:rsidRPr="00051EAC" w14:paraId="0C726B6E" w14:textId="77777777" w:rsidTr="00166B5B">
        <w:trPr>
          <w:cantSplit/>
        </w:trPr>
        <w:tc>
          <w:tcPr>
            <w:tcW w:w="3108" w:type="dxa"/>
            <w:tcBorders>
              <w:left w:val="single" w:sz="4" w:space="0" w:color="000000"/>
              <w:bottom w:val="single" w:sz="4" w:space="0" w:color="000000"/>
            </w:tcBorders>
          </w:tcPr>
          <w:p w14:paraId="1BD608C0" w14:textId="77777777" w:rsidR="00166B5B" w:rsidRPr="00051EAC" w:rsidRDefault="00166B5B" w:rsidP="00166B5B">
            <w:pPr>
              <w:pStyle w:val="TextTi10"/>
              <w:keepNext/>
              <w:snapToGrid w:val="0"/>
              <w:rPr>
                <w:sz w:val="22"/>
                <w:szCs w:val="22"/>
                <w:vertAlign w:val="superscript"/>
                <w:lang w:val="cs-CZ"/>
              </w:rPr>
            </w:pPr>
            <w:r w:rsidRPr="00051EAC">
              <w:rPr>
                <w:sz w:val="22"/>
                <w:szCs w:val="22"/>
                <w:lang w:val="cs-CZ"/>
              </w:rPr>
              <w:t>Doba přežití bez známek onemocnění</w:t>
            </w:r>
            <w:r w:rsidR="00097CD1">
              <w:rPr>
                <w:sz w:val="22"/>
                <w:szCs w:val="22"/>
                <w:lang w:val="cs-CZ"/>
              </w:rPr>
              <w:t xml:space="preserve"> </w:t>
            </w:r>
            <w:r w:rsidRPr="00051EAC">
              <w:rPr>
                <w:sz w:val="22"/>
                <w:szCs w:val="22"/>
                <w:vertAlign w:val="superscript"/>
                <w:lang w:val="cs-CZ"/>
              </w:rPr>
              <w:t>a</w:t>
            </w:r>
          </w:p>
          <w:p w14:paraId="7D1A60CF" w14:textId="77777777" w:rsidR="00166B5B" w:rsidRPr="00051EAC" w:rsidRDefault="00166B5B" w:rsidP="00166B5B">
            <w:pPr>
              <w:pStyle w:val="TextTi10"/>
              <w:keepNext/>
              <w:rPr>
                <w:sz w:val="22"/>
                <w:szCs w:val="22"/>
                <w:lang w:val="cs-CZ"/>
              </w:rPr>
            </w:pPr>
          </w:p>
        </w:tc>
        <w:tc>
          <w:tcPr>
            <w:tcW w:w="1440" w:type="dxa"/>
            <w:tcBorders>
              <w:left w:val="single" w:sz="4" w:space="0" w:color="000000"/>
              <w:bottom w:val="single" w:sz="4" w:space="0" w:color="000000"/>
            </w:tcBorders>
          </w:tcPr>
          <w:p w14:paraId="7800D973"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16,5</w:t>
            </w:r>
          </w:p>
        </w:tc>
        <w:tc>
          <w:tcPr>
            <w:tcW w:w="1372" w:type="dxa"/>
            <w:tcBorders>
              <w:left w:val="single" w:sz="4" w:space="0" w:color="000000"/>
              <w:bottom w:val="single" w:sz="4" w:space="0" w:color="000000"/>
            </w:tcBorders>
          </w:tcPr>
          <w:p w14:paraId="53A2F6C1"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53,7</w:t>
            </w:r>
          </w:p>
        </w:tc>
        <w:tc>
          <w:tcPr>
            <w:tcW w:w="1276" w:type="dxa"/>
            <w:tcBorders>
              <w:left w:val="single" w:sz="4" w:space="0" w:color="000000"/>
              <w:bottom w:val="single" w:sz="4" w:space="0" w:color="000000"/>
            </w:tcBorders>
          </w:tcPr>
          <w:p w14:paraId="2DE12C32"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0,0003</w:t>
            </w:r>
          </w:p>
        </w:tc>
        <w:tc>
          <w:tcPr>
            <w:tcW w:w="1432" w:type="dxa"/>
            <w:tcBorders>
              <w:left w:val="single" w:sz="4" w:space="0" w:color="000000"/>
              <w:bottom w:val="single" w:sz="4" w:space="0" w:color="000000"/>
              <w:right w:val="single" w:sz="4" w:space="0" w:color="000000"/>
            </w:tcBorders>
          </w:tcPr>
          <w:p w14:paraId="32694B16"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67 %</w:t>
            </w:r>
          </w:p>
        </w:tc>
      </w:tr>
      <w:tr w:rsidR="00166B5B" w:rsidRPr="00051EAC" w14:paraId="42B6FEA4" w14:textId="77777777" w:rsidTr="00166B5B">
        <w:trPr>
          <w:cantSplit/>
        </w:trPr>
        <w:tc>
          <w:tcPr>
            <w:tcW w:w="3108" w:type="dxa"/>
            <w:tcBorders>
              <w:top w:val="single" w:sz="4" w:space="0" w:color="000000"/>
              <w:left w:val="single" w:sz="4" w:space="0" w:color="000000"/>
            </w:tcBorders>
          </w:tcPr>
          <w:p w14:paraId="1C9005AC" w14:textId="77777777" w:rsidR="00166B5B" w:rsidRPr="00051EAC" w:rsidRDefault="00166B5B" w:rsidP="00166B5B">
            <w:pPr>
              <w:pStyle w:val="TextTi10"/>
              <w:keepNext/>
              <w:snapToGrid w:val="0"/>
              <w:rPr>
                <w:sz w:val="22"/>
                <w:szCs w:val="22"/>
                <w:lang w:val="cs-CZ"/>
              </w:rPr>
            </w:pPr>
            <w:r w:rsidRPr="00051EAC">
              <w:rPr>
                <w:sz w:val="22"/>
                <w:szCs w:val="22"/>
                <w:lang w:val="cs-CZ"/>
              </w:rPr>
              <w:t>Analýza podskupin</w:t>
            </w:r>
          </w:p>
        </w:tc>
        <w:tc>
          <w:tcPr>
            <w:tcW w:w="1440" w:type="dxa"/>
            <w:tcBorders>
              <w:top w:val="single" w:sz="4" w:space="0" w:color="000000"/>
              <w:left w:val="single" w:sz="4" w:space="0" w:color="000000"/>
            </w:tcBorders>
          </w:tcPr>
          <w:p w14:paraId="5C365F7D" w14:textId="77777777" w:rsidR="00166B5B" w:rsidRPr="00051EAC" w:rsidRDefault="00166B5B" w:rsidP="00166B5B">
            <w:pPr>
              <w:pStyle w:val="TextTi10"/>
              <w:keepNext/>
              <w:snapToGrid w:val="0"/>
              <w:jc w:val="center"/>
              <w:rPr>
                <w:sz w:val="22"/>
                <w:szCs w:val="22"/>
                <w:lang w:val="cs-CZ"/>
              </w:rPr>
            </w:pPr>
          </w:p>
        </w:tc>
        <w:tc>
          <w:tcPr>
            <w:tcW w:w="1372" w:type="dxa"/>
            <w:tcBorders>
              <w:top w:val="single" w:sz="4" w:space="0" w:color="000000"/>
              <w:left w:val="single" w:sz="4" w:space="0" w:color="000000"/>
            </w:tcBorders>
          </w:tcPr>
          <w:p w14:paraId="2CFA2D9B" w14:textId="77777777" w:rsidR="00166B5B" w:rsidRPr="00051EAC" w:rsidRDefault="00166B5B" w:rsidP="00166B5B">
            <w:pPr>
              <w:pStyle w:val="TextTi10"/>
              <w:keepNext/>
              <w:snapToGrid w:val="0"/>
              <w:jc w:val="center"/>
              <w:rPr>
                <w:sz w:val="22"/>
                <w:szCs w:val="22"/>
                <w:lang w:val="cs-CZ"/>
              </w:rPr>
            </w:pPr>
          </w:p>
        </w:tc>
        <w:tc>
          <w:tcPr>
            <w:tcW w:w="1276" w:type="dxa"/>
            <w:tcBorders>
              <w:top w:val="single" w:sz="4" w:space="0" w:color="000000"/>
              <w:left w:val="single" w:sz="4" w:space="0" w:color="000000"/>
            </w:tcBorders>
          </w:tcPr>
          <w:p w14:paraId="14B45C11" w14:textId="77777777" w:rsidR="00166B5B" w:rsidRPr="00051EAC" w:rsidRDefault="00166B5B" w:rsidP="00166B5B">
            <w:pPr>
              <w:pStyle w:val="TextTi10"/>
              <w:keepNext/>
              <w:snapToGrid w:val="0"/>
              <w:jc w:val="center"/>
              <w:rPr>
                <w:sz w:val="22"/>
                <w:szCs w:val="22"/>
                <w:lang w:val="cs-CZ"/>
              </w:rPr>
            </w:pPr>
          </w:p>
        </w:tc>
        <w:tc>
          <w:tcPr>
            <w:tcW w:w="1432" w:type="dxa"/>
            <w:tcBorders>
              <w:top w:val="single" w:sz="4" w:space="0" w:color="000000"/>
              <w:left w:val="single" w:sz="4" w:space="0" w:color="000000"/>
              <w:right w:val="single" w:sz="4" w:space="0" w:color="000000"/>
            </w:tcBorders>
          </w:tcPr>
          <w:p w14:paraId="663CB9F6" w14:textId="77777777" w:rsidR="00166B5B" w:rsidRPr="00051EAC" w:rsidRDefault="00166B5B" w:rsidP="00166B5B">
            <w:pPr>
              <w:pStyle w:val="TextTi10"/>
              <w:keepNext/>
              <w:snapToGrid w:val="0"/>
              <w:jc w:val="center"/>
              <w:rPr>
                <w:sz w:val="22"/>
                <w:szCs w:val="22"/>
                <w:lang w:val="cs-CZ"/>
              </w:rPr>
            </w:pPr>
          </w:p>
        </w:tc>
      </w:tr>
      <w:tr w:rsidR="00166B5B" w:rsidRPr="00051EAC" w14:paraId="6A821111" w14:textId="77777777" w:rsidTr="00166B5B">
        <w:trPr>
          <w:cantSplit/>
        </w:trPr>
        <w:tc>
          <w:tcPr>
            <w:tcW w:w="3108" w:type="dxa"/>
            <w:tcBorders>
              <w:left w:val="single" w:sz="4" w:space="0" w:color="000000"/>
              <w:bottom w:val="single" w:sz="4" w:space="0" w:color="000000"/>
            </w:tcBorders>
          </w:tcPr>
          <w:p w14:paraId="01539F1E" w14:textId="77777777" w:rsidR="00166B5B" w:rsidRPr="00051EAC" w:rsidRDefault="00166B5B" w:rsidP="00166B5B">
            <w:pPr>
              <w:pStyle w:val="TextTi10"/>
              <w:keepNext/>
              <w:snapToGrid w:val="0"/>
              <w:rPr>
                <w:sz w:val="22"/>
                <w:szCs w:val="22"/>
                <w:lang w:val="cs-CZ"/>
              </w:rPr>
            </w:pPr>
            <w:r w:rsidRPr="00051EAC">
              <w:rPr>
                <w:sz w:val="22"/>
                <w:szCs w:val="22"/>
                <w:lang w:val="cs-CZ"/>
              </w:rPr>
              <w:t>PFS</w:t>
            </w:r>
          </w:p>
          <w:p w14:paraId="000BE498" w14:textId="77777777" w:rsidR="00166B5B" w:rsidRPr="00051EAC" w:rsidRDefault="00166B5B" w:rsidP="00166B5B">
            <w:pPr>
              <w:pStyle w:val="TextTi10"/>
              <w:keepNext/>
              <w:jc w:val="right"/>
              <w:rPr>
                <w:sz w:val="22"/>
                <w:szCs w:val="22"/>
                <w:lang w:val="cs-CZ"/>
              </w:rPr>
            </w:pPr>
            <w:r w:rsidRPr="00051EAC">
              <w:rPr>
                <w:sz w:val="22"/>
                <w:szCs w:val="22"/>
                <w:lang w:val="cs-CZ"/>
              </w:rPr>
              <w:t>CHOP</w:t>
            </w:r>
          </w:p>
          <w:p w14:paraId="634D5284" w14:textId="77777777" w:rsidR="00166B5B" w:rsidRPr="00051EAC" w:rsidRDefault="00166B5B" w:rsidP="00166B5B">
            <w:pPr>
              <w:pStyle w:val="TextTi10"/>
              <w:keepNext/>
              <w:jc w:val="right"/>
              <w:rPr>
                <w:sz w:val="22"/>
                <w:szCs w:val="22"/>
                <w:lang w:val="cs-CZ"/>
              </w:rPr>
            </w:pPr>
            <w:r w:rsidRPr="00051EAC">
              <w:rPr>
                <w:sz w:val="22"/>
                <w:szCs w:val="22"/>
                <w:lang w:val="cs-CZ"/>
              </w:rPr>
              <w:t>R</w:t>
            </w:r>
            <w:r w:rsidR="001921DC">
              <w:rPr>
                <w:sz w:val="22"/>
                <w:szCs w:val="22"/>
                <w:lang w:val="cs-CZ"/>
              </w:rPr>
              <w:noBreakHyphen/>
            </w:r>
            <w:r w:rsidRPr="00051EAC">
              <w:rPr>
                <w:sz w:val="22"/>
                <w:szCs w:val="22"/>
                <w:lang w:val="cs-CZ"/>
              </w:rPr>
              <w:t>CHOP</w:t>
            </w:r>
          </w:p>
          <w:p w14:paraId="2863793E" w14:textId="77777777" w:rsidR="00166B5B" w:rsidRPr="00051EAC" w:rsidRDefault="00166B5B" w:rsidP="00166B5B">
            <w:pPr>
              <w:pStyle w:val="TextTi10"/>
              <w:keepNext/>
              <w:jc w:val="right"/>
              <w:rPr>
                <w:sz w:val="22"/>
                <w:szCs w:val="22"/>
                <w:lang w:val="cs-CZ"/>
              </w:rPr>
            </w:pPr>
            <w:r w:rsidRPr="00051EAC">
              <w:rPr>
                <w:sz w:val="22"/>
                <w:szCs w:val="22"/>
                <w:lang w:val="cs-CZ"/>
              </w:rPr>
              <w:t>CR</w:t>
            </w:r>
          </w:p>
          <w:p w14:paraId="0B2F0057" w14:textId="77777777" w:rsidR="00166B5B" w:rsidRPr="00051EAC" w:rsidRDefault="00166B5B" w:rsidP="00166B5B">
            <w:pPr>
              <w:pStyle w:val="TextTi10"/>
              <w:keepNext/>
              <w:jc w:val="right"/>
              <w:rPr>
                <w:sz w:val="22"/>
                <w:szCs w:val="22"/>
                <w:lang w:val="cs-CZ"/>
              </w:rPr>
            </w:pPr>
            <w:r w:rsidRPr="00051EAC">
              <w:rPr>
                <w:sz w:val="22"/>
                <w:szCs w:val="22"/>
                <w:lang w:val="cs-CZ"/>
              </w:rPr>
              <w:t>PR</w:t>
            </w:r>
          </w:p>
          <w:p w14:paraId="252CC1A7" w14:textId="77777777" w:rsidR="00166B5B" w:rsidRPr="00051EAC" w:rsidRDefault="00166B5B" w:rsidP="00166B5B">
            <w:pPr>
              <w:pStyle w:val="TextTi10"/>
              <w:keepNext/>
              <w:rPr>
                <w:sz w:val="22"/>
                <w:szCs w:val="22"/>
                <w:u w:val="single"/>
                <w:lang w:val="cs-CZ"/>
              </w:rPr>
            </w:pPr>
          </w:p>
          <w:p w14:paraId="410DF86A" w14:textId="77777777" w:rsidR="00166B5B" w:rsidRPr="00051EAC" w:rsidRDefault="00166B5B" w:rsidP="00166B5B">
            <w:pPr>
              <w:pStyle w:val="TextTi10"/>
              <w:keepNext/>
              <w:rPr>
                <w:sz w:val="22"/>
                <w:szCs w:val="22"/>
                <w:u w:val="single"/>
                <w:lang w:val="cs-CZ"/>
              </w:rPr>
            </w:pPr>
          </w:p>
          <w:p w14:paraId="4FFFBEB1" w14:textId="77777777" w:rsidR="00166B5B" w:rsidRPr="00051EAC" w:rsidRDefault="00166B5B" w:rsidP="00166B5B">
            <w:pPr>
              <w:pStyle w:val="TextTi10"/>
              <w:keepNext/>
              <w:rPr>
                <w:sz w:val="22"/>
                <w:szCs w:val="22"/>
                <w:lang w:val="cs-CZ"/>
              </w:rPr>
            </w:pPr>
            <w:r w:rsidRPr="00051EAC">
              <w:rPr>
                <w:sz w:val="22"/>
                <w:szCs w:val="22"/>
                <w:lang w:val="cs-CZ"/>
              </w:rPr>
              <w:t>OS</w:t>
            </w:r>
          </w:p>
          <w:p w14:paraId="21437162" w14:textId="77777777" w:rsidR="00166B5B" w:rsidRPr="00051EAC" w:rsidRDefault="00166B5B" w:rsidP="00166B5B">
            <w:pPr>
              <w:pStyle w:val="TextTi10"/>
              <w:keepNext/>
              <w:jc w:val="right"/>
              <w:rPr>
                <w:sz w:val="22"/>
                <w:szCs w:val="22"/>
                <w:lang w:val="cs-CZ"/>
              </w:rPr>
            </w:pPr>
            <w:r w:rsidRPr="00051EAC">
              <w:rPr>
                <w:sz w:val="22"/>
                <w:szCs w:val="22"/>
                <w:lang w:val="cs-CZ"/>
              </w:rPr>
              <w:t>CHOP</w:t>
            </w:r>
          </w:p>
          <w:p w14:paraId="3361715A" w14:textId="77777777" w:rsidR="00166B5B" w:rsidRPr="00051EAC" w:rsidRDefault="00166B5B" w:rsidP="00166B5B">
            <w:pPr>
              <w:pStyle w:val="TextTi10"/>
              <w:keepNext/>
              <w:jc w:val="right"/>
              <w:rPr>
                <w:sz w:val="22"/>
                <w:szCs w:val="22"/>
                <w:lang w:val="cs-CZ"/>
              </w:rPr>
            </w:pPr>
            <w:r w:rsidRPr="00051EAC">
              <w:rPr>
                <w:sz w:val="22"/>
                <w:szCs w:val="22"/>
                <w:lang w:val="cs-CZ"/>
              </w:rPr>
              <w:t>R</w:t>
            </w:r>
            <w:r w:rsidR="001921DC">
              <w:rPr>
                <w:sz w:val="22"/>
                <w:szCs w:val="22"/>
                <w:lang w:val="cs-CZ"/>
              </w:rPr>
              <w:noBreakHyphen/>
            </w:r>
            <w:r w:rsidRPr="00051EAC">
              <w:rPr>
                <w:sz w:val="22"/>
                <w:szCs w:val="22"/>
                <w:lang w:val="cs-CZ"/>
              </w:rPr>
              <w:t>CHOP</w:t>
            </w:r>
          </w:p>
          <w:p w14:paraId="3C465EBD" w14:textId="77777777" w:rsidR="00166B5B" w:rsidRPr="00051EAC" w:rsidRDefault="00166B5B" w:rsidP="00166B5B">
            <w:pPr>
              <w:pStyle w:val="TextTi10"/>
              <w:keepNext/>
              <w:rPr>
                <w:sz w:val="22"/>
                <w:szCs w:val="22"/>
                <w:u w:val="single"/>
                <w:lang w:val="cs-CZ"/>
              </w:rPr>
            </w:pPr>
          </w:p>
        </w:tc>
        <w:tc>
          <w:tcPr>
            <w:tcW w:w="1440" w:type="dxa"/>
            <w:tcBorders>
              <w:left w:val="single" w:sz="4" w:space="0" w:color="000000"/>
              <w:bottom w:val="single" w:sz="4" w:space="0" w:color="000000"/>
            </w:tcBorders>
          </w:tcPr>
          <w:p w14:paraId="72AD58B7" w14:textId="77777777" w:rsidR="00166B5B" w:rsidRPr="00051EAC" w:rsidRDefault="00166B5B" w:rsidP="00166B5B">
            <w:pPr>
              <w:pStyle w:val="TextTi10"/>
              <w:keepNext/>
              <w:snapToGrid w:val="0"/>
              <w:jc w:val="center"/>
              <w:rPr>
                <w:sz w:val="22"/>
                <w:szCs w:val="22"/>
                <w:lang w:val="cs-CZ"/>
              </w:rPr>
            </w:pPr>
          </w:p>
          <w:p w14:paraId="7F315F6F" w14:textId="77777777" w:rsidR="00166B5B" w:rsidRPr="00051EAC" w:rsidRDefault="00166B5B" w:rsidP="00166B5B">
            <w:pPr>
              <w:pStyle w:val="TextTi10"/>
              <w:keepNext/>
              <w:jc w:val="center"/>
              <w:rPr>
                <w:sz w:val="22"/>
                <w:szCs w:val="22"/>
                <w:lang w:val="cs-CZ"/>
              </w:rPr>
            </w:pPr>
            <w:r w:rsidRPr="00051EAC">
              <w:rPr>
                <w:sz w:val="22"/>
                <w:szCs w:val="22"/>
                <w:lang w:val="cs-CZ"/>
              </w:rPr>
              <w:t>11,6</w:t>
            </w:r>
          </w:p>
          <w:p w14:paraId="24272860" w14:textId="77777777" w:rsidR="00166B5B" w:rsidRPr="00051EAC" w:rsidRDefault="00166B5B" w:rsidP="00166B5B">
            <w:pPr>
              <w:pStyle w:val="TextTi10"/>
              <w:keepNext/>
              <w:jc w:val="center"/>
              <w:rPr>
                <w:sz w:val="22"/>
                <w:szCs w:val="22"/>
                <w:lang w:val="cs-CZ"/>
              </w:rPr>
            </w:pPr>
            <w:r w:rsidRPr="00051EAC">
              <w:rPr>
                <w:sz w:val="22"/>
                <w:szCs w:val="22"/>
                <w:lang w:val="cs-CZ"/>
              </w:rPr>
              <w:t>22,1</w:t>
            </w:r>
          </w:p>
          <w:p w14:paraId="0D44B8E1" w14:textId="77777777" w:rsidR="00166B5B" w:rsidRPr="00051EAC" w:rsidRDefault="00166B5B" w:rsidP="00166B5B">
            <w:pPr>
              <w:pStyle w:val="TextTi10"/>
              <w:keepNext/>
              <w:jc w:val="center"/>
              <w:rPr>
                <w:sz w:val="22"/>
                <w:szCs w:val="22"/>
                <w:lang w:val="cs-CZ"/>
              </w:rPr>
            </w:pPr>
            <w:r w:rsidRPr="00051EAC">
              <w:rPr>
                <w:sz w:val="22"/>
                <w:szCs w:val="22"/>
                <w:lang w:val="cs-CZ"/>
              </w:rPr>
              <w:t>14,3</w:t>
            </w:r>
          </w:p>
          <w:p w14:paraId="20754697" w14:textId="77777777" w:rsidR="00166B5B" w:rsidRPr="00051EAC" w:rsidRDefault="00166B5B" w:rsidP="00166B5B">
            <w:pPr>
              <w:pStyle w:val="TextTi10"/>
              <w:keepNext/>
              <w:jc w:val="center"/>
              <w:rPr>
                <w:sz w:val="22"/>
                <w:szCs w:val="22"/>
                <w:lang w:val="cs-CZ"/>
              </w:rPr>
            </w:pPr>
            <w:r w:rsidRPr="00051EAC">
              <w:rPr>
                <w:sz w:val="22"/>
                <w:szCs w:val="22"/>
                <w:lang w:val="cs-CZ"/>
              </w:rPr>
              <w:t>14,3</w:t>
            </w:r>
          </w:p>
          <w:p w14:paraId="4E21C0D5" w14:textId="77777777" w:rsidR="00166B5B" w:rsidRPr="00051EAC" w:rsidRDefault="00166B5B" w:rsidP="00166B5B">
            <w:pPr>
              <w:pStyle w:val="TextTi10"/>
              <w:keepNext/>
              <w:jc w:val="center"/>
              <w:rPr>
                <w:sz w:val="22"/>
                <w:szCs w:val="22"/>
                <w:lang w:val="cs-CZ"/>
              </w:rPr>
            </w:pPr>
          </w:p>
          <w:p w14:paraId="7FEF8B22" w14:textId="77777777" w:rsidR="00166B5B" w:rsidRPr="00051EAC" w:rsidRDefault="00166B5B" w:rsidP="00166B5B">
            <w:pPr>
              <w:pStyle w:val="TextTi10"/>
              <w:keepNext/>
              <w:jc w:val="center"/>
              <w:rPr>
                <w:sz w:val="22"/>
                <w:szCs w:val="22"/>
                <w:lang w:val="cs-CZ"/>
              </w:rPr>
            </w:pPr>
          </w:p>
          <w:p w14:paraId="23B99CCD" w14:textId="77777777" w:rsidR="00166B5B" w:rsidRPr="00051EAC" w:rsidRDefault="00166B5B" w:rsidP="00166B5B">
            <w:pPr>
              <w:pStyle w:val="TextTi10"/>
              <w:keepNext/>
              <w:jc w:val="center"/>
              <w:rPr>
                <w:sz w:val="22"/>
                <w:szCs w:val="22"/>
                <w:lang w:val="cs-CZ"/>
              </w:rPr>
            </w:pPr>
          </w:p>
          <w:p w14:paraId="22C12B48" w14:textId="77777777" w:rsidR="00166B5B" w:rsidRPr="00051EAC" w:rsidRDefault="00166B5B" w:rsidP="00166B5B">
            <w:pPr>
              <w:pStyle w:val="TextTi10"/>
              <w:keepNext/>
              <w:jc w:val="center"/>
              <w:rPr>
                <w:sz w:val="22"/>
                <w:szCs w:val="22"/>
                <w:lang w:val="cs-CZ"/>
              </w:rPr>
            </w:pPr>
            <w:r w:rsidRPr="00051EAC">
              <w:rPr>
                <w:sz w:val="22"/>
                <w:szCs w:val="22"/>
                <w:lang w:val="cs-CZ"/>
              </w:rPr>
              <w:t>NR</w:t>
            </w:r>
          </w:p>
          <w:p w14:paraId="67A63595" w14:textId="77777777" w:rsidR="00166B5B" w:rsidRPr="00051EAC" w:rsidRDefault="00166B5B" w:rsidP="00166B5B">
            <w:pPr>
              <w:pStyle w:val="TextTi10"/>
              <w:keepNext/>
              <w:jc w:val="center"/>
              <w:rPr>
                <w:sz w:val="22"/>
                <w:szCs w:val="22"/>
                <w:lang w:val="cs-CZ"/>
              </w:rPr>
            </w:pPr>
            <w:r w:rsidRPr="00051EAC">
              <w:rPr>
                <w:sz w:val="22"/>
                <w:szCs w:val="22"/>
                <w:lang w:val="cs-CZ"/>
              </w:rPr>
              <w:t>NR</w:t>
            </w:r>
          </w:p>
        </w:tc>
        <w:tc>
          <w:tcPr>
            <w:tcW w:w="1372" w:type="dxa"/>
            <w:tcBorders>
              <w:left w:val="single" w:sz="4" w:space="0" w:color="000000"/>
              <w:bottom w:val="single" w:sz="4" w:space="0" w:color="000000"/>
            </w:tcBorders>
          </w:tcPr>
          <w:p w14:paraId="6E627975" w14:textId="77777777" w:rsidR="00166B5B" w:rsidRPr="00051EAC" w:rsidRDefault="00166B5B" w:rsidP="00166B5B">
            <w:pPr>
              <w:pStyle w:val="TextTi10"/>
              <w:keepNext/>
              <w:snapToGrid w:val="0"/>
              <w:jc w:val="center"/>
              <w:rPr>
                <w:sz w:val="22"/>
                <w:szCs w:val="22"/>
                <w:lang w:val="cs-CZ"/>
              </w:rPr>
            </w:pPr>
          </w:p>
          <w:p w14:paraId="52DA5FA9" w14:textId="77777777" w:rsidR="00166B5B" w:rsidRPr="00051EAC" w:rsidRDefault="00166B5B" w:rsidP="00166B5B">
            <w:pPr>
              <w:pStyle w:val="TextTi10"/>
              <w:keepNext/>
              <w:jc w:val="center"/>
              <w:rPr>
                <w:sz w:val="22"/>
                <w:szCs w:val="22"/>
                <w:lang w:val="cs-CZ"/>
              </w:rPr>
            </w:pPr>
            <w:r w:rsidRPr="00051EAC">
              <w:rPr>
                <w:sz w:val="22"/>
                <w:szCs w:val="22"/>
                <w:lang w:val="cs-CZ"/>
              </w:rPr>
              <w:t>37,5</w:t>
            </w:r>
          </w:p>
          <w:p w14:paraId="1E94AE70" w14:textId="77777777" w:rsidR="00166B5B" w:rsidRPr="00051EAC" w:rsidRDefault="00166B5B" w:rsidP="00166B5B">
            <w:pPr>
              <w:pStyle w:val="TextTi10"/>
              <w:keepNext/>
              <w:jc w:val="center"/>
              <w:rPr>
                <w:sz w:val="22"/>
                <w:szCs w:val="22"/>
                <w:lang w:val="cs-CZ"/>
              </w:rPr>
            </w:pPr>
            <w:r w:rsidRPr="00051EAC">
              <w:rPr>
                <w:sz w:val="22"/>
                <w:szCs w:val="22"/>
                <w:lang w:val="cs-CZ"/>
              </w:rPr>
              <w:t>51,9</w:t>
            </w:r>
          </w:p>
          <w:p w14:paraId="48F4C293" w14:textId="77777777" w:rsidR="00166B5B" w:rsidRPr="00051EAC" w:rsidRDefault="00166B5B" w:rsidP="00166B5B">
            <w:pPr>
              <w:pStyle w:val="TextTi10"/>
              <w:keepNext/>
              <w:jc w:val="center"/>
              <w:rPr>
                <w:sz w:val="22"/>
                <w:szCs w:val="22"/>
                <w:lang w:val="cs-CZ"/>
              </w:rPr>
            </w:pPr>
            <w:r w:rsidRPr="00051EAC">
              <w:rPr>
                <w:sz w:val="22"/>
                <w:szCs w:val="22"/>
                <w:lang w:val="cs-CZ"/>
              </w:rPr>
              <w:t>52,8</w:t>
            </w:r>
          </w:p>
          <w:p w14:paraId="70D94A9B" w14:textId="77777777" w:rsidR="00166B5B" w:rsidRPr="00051EAC" w:rsidRDefault="00166B5B" w:rsidP="00166B5B">
            <w:pPr>
              <w:pStyle w:val="TextTi10"/>
              <w:keepNext/>
              <w:jc w:val="center"/>
              <w:rPr>
                <w:sz w:val="22"/>
                <w:szCs w:val="22"/>
                <w:lang w:val="cs-CZ"/>
              </w:rPr>
            </w:pPr>
            <w:r w:rsidRPr="00051EAC">
              <w:rPr>
                <w:sz w:val="22"/>
                <w:szCs w:val="22"/>
                <w:lang w:val="cs-CZ"/>
              </w:rPr>
              <w:t>37,8</w:t>
            </w:r>
          </w:p>
          <w:p w14:paraId="5B1007E7" w14:textId="77777777" w:rsidR="00166B5B" w:rsidRPr="00051EAC" w:rsidRDefault="00166B5B" w:rsidP="00166B5B">
            <w:pPr>
              <w:pStyle w:val="TextTi10"/>
              <w:keepNext/>
              <w:jc w:val="center"/>
              <w:rPr>
                <w:sz w:val="22"/>
                <w:szCs w:val="22"/>
                <w:lang w:val="cs-CZ"/>
              </w:rPr>
            </w:pPr>
          </w:p>
          <w:p w14:paraId="110C22D4" w14:textId="77777777" w:rsidR="00166B5B" w:rsidRPr="00051EAC" w:rsidRDefault="00166B5B" w:rsidP="00166B5B">
            <w:pPr>
              <w:pStyle w:val="TextTi10"/>
              <w:keepNext/>
              <w:jc w:val="center"/>
              <w:rPr>
                <w:sz w:val="22"/>
                <w:szCs w:val="22"/>
                <w:lang w:val="cs-CZ"/>
              </w:rPr>
            </w:pPr>
          </w:p>
          <w:p w14:paraId="19A0E6CD" w14:textId="77777777" w:rsidR="00166B5B" w:rsidRPr="00051EAC" w:rsidRDefault="00166B5B" w:rsidP="00166B5B">
            <w:pPr>
              <w:pStyle w:val="TextTi10"/>
              <w:keepNext/>
              <w:jc w:val="center"/>
              <w:rPr>
                <w:sz w:val="22"/>
                <w:szCs w:val="22"/>
                <w:lang w:val="cs-CZ"/>
              </w:rPr>
            </w:pPr>
          </w:p>
          <w:p w14:paraId="4CC2FA66" w14:textId="77777777" w:rsidR="00166B5B" w:rsidRPr="00051EAC" w:rsidRDefault="00166B5B" w:rsidP="00166B5B">
            <w:pPr>
              <w:pStyle w:val="TextTi10"/>
              <w:keepNext/>
              <w:jc w:val="center"/>
              <w:rPr>
                <w:sz w:val="22"/>
                <w:szCs w:val="22"/>
                <w:lang w:val="cs-CZ"/>
              </w:rPr>
            </w:pPr>
            <w:r w:rsidRPr="00051EAC">
              <w:rPr>
                <w:sz w:val="22"/>
                <w:szCs w:val="22"/>
                <w:lang w:val="cs-CZ"/>
              </w:rPr>
              <w:t>NR</w:t>
            </w:r>
          </w:p>
          <w:p w14:paraId="6F0CF02C" w14:textId="77777777" w:rsidR="00166B5B" w:rsidRPr="00051EAC" w:rsidRDefault="00166B5B" w:rsidP="00166B5B">
            <w:pPr>
              <w:pStyle w:val="TextTi10"/>
              <w:keepNext/>
              <w:jc w:val="center"/>
              <w:rPr>
                <w:sz w:val="22"/>
                <w:szCs w:val="22"/>
                <w:lang w:val="cs-CZ"/>
              </w:rPr>
            </w:pPr>
            <w:r w:rsidRPr="00051EAC">
              <w:rPr>
                <w:sz w:val="22"/>
                <w:szCs w:val="22"/>
                <w:lang w:val="cs-CZ"/>
              </w:rPr>
              <w:t>NR</w:t>
            </w:r>
          </w:p>
        </w:tc>
        <w:tc>
          <w:tcPr>
            <w:tcW w:w="1276" w:type="dxa"/>
            <w:tcBorders>
              <w:left w:val="single" w:sz="4" w:space="0" w:color="000000"/>
              <w:bottom w:val="single" w:sz="4" w:space="0" w:color="000000"/>
            </w:tcBorders>
          </w:tcPr>
          <w:p w14:paraId="5E66AF02" w14:textId="77777777" w:rsidR="00166B5B" w:rsidRPr="00051EAC" w:rsidRDefault="00166B5B" w:rsidP="00166B5B">
            <w:pPr>
              <w:pStyle w:val="TextTi10"/>
              <w:keepNext/>
              <w:snapToGrid w:val="0"/>
              <w:jc w:val="center"/>
              <w:rPr>
                <w:sz w:val="22"/>
                <w:szCs w:val="22"/>
                <w:lang w:val="cs-CZ"/>
              </w:rPr>
            </w:pPr>
          </w:p>
          <w:p w14:paraId="2454D6A4" w14:textId="77777777" w:rsidR="00166B5B" w:rsidRPr="00051EAC" w:rsidRDefault="00166B5B" w:rsidP="00166B5B">
            <w:pPr>
              <w:pStyle w:val="TextTi10"/>
              <w:keepNext/>
              <w:jc w:val="center"/>
              <w:rPr>
                <w:sz w:val="22"/>
                <w:szCs w:val="22"/>
                <w:lang w:val="cs-CZ"/>
              </w:rPr>
            </w:pPr>
            <w:r w:rsidRPr="00051EAC">
              <w:rPr>
                <w:sz w:val="22"/>
                <w:szCs w:val="22"/>
                <w:lang w:val="cs-CZ"/>
              </w:rPr>
              <w:t>&lt;</w:t>
            </w:r>
            <w:r w:rsidR="00C405B3">
              <w:rPr>
                <w:sz w:val="22"/>
                <w:szCs w:val="22"/>
                <w:lang w:val="cs-CZ"/>
              </w:rPr>
              <w:t> </w:t>
            </w:r>
            <w:r w:rsidRPr="00051EAC">
              <w:rPr>
                <w:sz w:val="22"/>
                <w:szCs w:val="22"/>
                <w:lang w:val="cs-CZ"/>
              </w:rPr>
              <w:t>0,0001</w:t>
            </w:r>
          </w:p>
          <w:p w14:paraId="65BB0F2B" w14:textId="77777777" w:rsidR="00166B5B" w:rsidRPr="00051EAC" w:rsidRDefault="00166B5B" w:rsidP="00166B5B">
            <w:pPr>
              <w:pStyle w:val="TextTi10"/>
              <w:keepNext/>
              <w:jc w:val="center"/>
              <w:rPr>
                <w:sz w:val="22"/>
                <w:szCs w:val="22"/>
                <w:lang w:val="cs-CZ"/>
              </w:rPr>
            </w:pPr>
            <w:r w:rsidRPr="00051EAC">
              <w:rPr>
                <w:sz w:val="22"/>
                <w:szCs w:val="22"/>
                <w:lang w:val="cs-CZ"/>
              </w:rPr>
              <w:t>0,0071</w:t>
            </w:r>
          </w:p>
          <w:p w14:paraId="5441CA4C" w14:textId="77777777" w:rsidR="00166B5B" w:rsidRPr="00051EAC" w:rsidRDefault="00166B5B" w:rsidP="00166B5B">
            <w:pPr>
              <w:pStyle w:val="TextTi10"/>
              <w:keepNext/>
              <w:jc w:val="center"/>
              <w:rPr>
                <w:sz w:val="22"/>
                <w:szCs w:val="22"/>
                <w:lang w:val="cs-CZ"/>
              </w:rPr>
            </w:pPr>
            <w:r w:rsidRPr="00051EAC">
              <w:rPr>
                <w:sz w:val="22"/>
                <w:szCs w:val="22"/>
                <w:lang w:val="cs-CZ"/>
              </w:rPr>
              <w:t>0,0008</w:t>
            </w:r>
          </w:p>
          <w:p w14:paraId="7AFAB21A" w14:textId="77777777" w:rsidR="00166B5B" w:rsidRPr="00051EAC" w:rsidRDefault="00166B5B" w:rsidP="00166B5B">
            <w:pPr>
              <w:pStyle w:val="TextTi10"/>
              <w:keepNext/>
              <w:jc w:val="center"/>
              <w:rPr>
                <w:sz w:val="22"/>
                <w:szCs w:val="22"/>
                <w:lang w:val="cs-CZ"/>
              </w:rPr>
            </w:pPr>
            <w:r w:rsidRPr="00051EAC">
              <w:rPr>
                <w:sz w:val="22"/>
                <w:szCs w:val="22"/>
                <w:lang w:val="cs-CZ"/>
              </w:rPr>
              <w:t>&lt;</w:t>
            </w:r>
            <w:r w:rsidR="00C405B3">
              <w:rPr>
                <w:sz w:val="22"/>
                <w:szCs w:val="22"/>
                <w:lang w:val="cs-CZ"/>
              </w:rPr>
              <w:t> </w:t>
            </w:r>
            <w:r w:rsidRPr="00051EAC">
              <w:rPr>
                <w:sz w:val="22"/>
                <w:szCs w:val="22"/>
                <w:lang w:val="cs-CZ"/>
              </w:rPr>
              <w:t>0,0001</w:t>
            </w:r>
          </w:p>
          <w:p w14:paraId="7E8F903E" w14:textId="77777777" w:rsidR="00166B5B" w:rsidRPr="00051EAC" w:rsidRDefault="00166B5B" w:rsidP="00166B5B">
            <w:pPr>
              <w:pStyle w:val="TextTi10"/>
              <w:keepNext/>
              <w:jc w:val="center"/>
              <w:rPr>
                <w:sz w:val="22"/>
                <w:szCs w:val="22"/>
                <w:lang w:val="cs-CZ"/>
              </w:rPr>
            </w:pPr>
          </w:p>
          <w:p w14:paraId="649DA404" w14:textId="77777777" w:rsidR="00166B5B" w:rsidRPr="00051EAC" w:rsidRDefault="00166B5B" w:rsidP="00166B5B">
            <w:pPr>
              <w:pStyle w:val="TextTi10"/>
              <w:keepNext/>
              <w:jc w:val="center"/>
              <w:rPr>
                <w:sz w:val="22"/>
                <w:szCs w:val="22"/>
                <w:lang w:val="cs-CZ"/>
              </w:rPr>
            </w:pPr>
          </w:p>
          <w:p w14:paraId="0EAA1349" w14:textId="77777777" w:rsidR="00166B5B" w:rsidRPr="00051EAC" w:rsidRDefault="00166B5B" w:rsidP="00166B5B">
            <w:pPr>
              <w:pStyle w:val="TextTi10"/>
              <w:keepNext/>
              <w:jc w:val="center"/>
              <w:rPr>
                <w:sz w:val="22"/>
                <w:szCs w:val="22"/>
                <w:lang w:val="cs-CZ"/>
              </w:rPr>
            </w:pPr>
          </w:p>
          <w:p w14:paraId="2DB2853A" w14:textId="77777777" w:rsidR="00166B5B" w:rsidRPr="00051EAC" w:rsidRDefault="00166B5B" w:rsidP="00166B5B">
            <w:pPr>
              <w:pStyle w:val="TextTi10"/>
              <w:keepNext/>
              <w:jc w:val="center"/>
              <w:rPr>
                <w:sz w:val="22"/>
                <w:szCs w:val="22"/>
                <w:lang w:val="cs-CZ"/>
              </w:rPr>
            </w:pPr>
            <w:r w:rsidRPr="00051EAC">
              <w:rPr>
                <w:sz w:val="22"/>
                <w:szCs w:val="22"/>
                <w:lang w:val="cs-CZ"/>
              </w:rPr>
              <w:t>0,0348</w:t>
            </w:r>
          </w:p>
          <w:p w14:paraId="34ADD445" w14:textId="77777777" w:rsidR="00166B5B" w:rsidRPr="00051EAC" w:rsidRDefault="00166B5B" w:rsidP="00166B5B">
            <w:pPr>
              <w:pStyle w:val="TextTi10"/>
              <w:keepNext/>
              <w:jc w:val="center"/>
              <w:rPr>
                <w:sz w:val="22"/>
                <w:szCs w:val="22"/>
                <w:lang w:val="cs-CZ"/>
              </w:rPr>
            </w:pPr>
            <w:r w:rsidRPr="00051EAC">
              <w:rPr>
                <w:sz w:val="22"/>
                <w:szCs w:val="22"/>
                <w:lang w:val="cs-CZ"/>
              </w:rPr>
              <w:t>0,0482</w:t>
            </w:r>
          </w:p>
        </w:tc>
        <w:tc>
          <w:tcPr>
            <w:tcW w:w="1427" w:type="dxa"/>
            <w:tcBorders>
              <w:left w:val="single" w:sz="4" w:space="0" w:color="000000"/>
              <w:bottom w:val="single" w:sz="4" w:space="0" w:color="000000"/>
              <w:right w:val="single" w:sz="4" w:space="0" w:color="000000"/>
            </w:tcBorders>
          </w:tcPr>
          <w:p w14:paraId="0BB51883" w14:textId="77777777" w:rsidR="00166B5B" w:rsidRPr="00051EAC" w:rsidRDefault="00166B5B" w:rsidP="00166B5B">
            <w:pPr>
              <w:pStyle w:val="TextTi10"/>
              <w:keepNext/>
              <w:snapToGrid w:val="0"/>
              <w:jc w:val="center"/>
              <w:rPr>
                <w:sz w:val="22"/>
                <w:szCs w:val="22"/>
                <w:lang w:val="cs-CZ"/>
              </w:rPr>
            </w:pPr>
          </w:p>
          <w:p w14:paraId="3D7A0AF8" w14:textId="77777777" w:rsidR="00166B5B" w:rsidRPr="00051EAC" w:rsidRDefault="00166B5B" w:rsidP="00166B5B">
            <w:pPr>
              <w:pStyle w:val="TextTi10"/>
              <w:keepNext/>
              <w:jc w:val="center"/>
              <w:rPr>
                <w:sz w:val="22"/>
                <w:szCs w:val="22"/>
                <w:lang w:val="cs-CZ"/>
              </w:rPr>
            </w:pPr>
            <w:r w:rsidRPr="00051EAC">
              <w:rPr>
                <w:sz w:val="22"/>
                <w:szCs w:val="22"/>
                <w:lang w:val="cs-CZ"/>
              </w:rPr>
              <w:t>71 %</w:t>
            </w:r>
          </w:p>
          <w:p w14:paraId="0E039A79" w14:textId="77777777" w:rsidR="00166B5B" w:rsidRPr="00051EAC" w:rsidRDefault="00166B5B" w:rsidP="00166B5B">
            <w:pPr>
              <w:pStyle w:val="TextTi10"/>
              <w:keepNext/>
              <w:jc w:val="center"/>
              <w:rPr>
                <w:sz w:val="22"/>
                <w:szCs w:val="22"/>
                <w:lang w:val="cs-CZ"/>
              </w:rPr>
            </w:pPr>
            <w:r w:rsidRPr="00051EAC">
              <w:rPr>
                <w:sz w:val="22"/>
                <w:szCs w:val="22"/>
                <w:lang w:val="cs-CZ"/>
              </w:rPr>
              <w:t>46 %</w:t>
            </w:r>
          </w:p>
          <w:p w14:paraId="3B49C749" w14:textId="77777777" w:rsidR="00166B5B" w:rsidRPr="00051EAC" w:rsidRDefault="00166B5B" w:rsidP="00166B5B">
            <w:pPr>
              <w:pStyle w:val="TextTi10"/>
              <w:keepNext/>
              <w:jc w:val="center"/>
              <w:rPr>
                <w:sz w:val="22"/>
                <w:szCs w:val="22"/>
                <w:lang w:val="cs-CZ"/>
              </w:rPr>
            </w:pPr>
            <w:r w:rsidRPr="00051EAC">
              <w:rPr>
                <w:sz w:val="22"/>
                <w:szCs w:val="22"/>
                <w:lang w:val="cs-CZ"/>
              </w:rPr>
              <w:t>64 %</w:t>
            </w:r>
          </w:p>
          <w:p w14:paraId="186EFF42" w14:textId="77777777" w:rsidR="00166B5B" w:rsidRPr="00051EAC" w:rsidRDefault="00166B5B" w:rsidP="00166B5B">
            <w:pPr>
              <w:pStyle w:val="TextTi10"/>
              <w:keepNext/>
              <w:jc w:val="center"/>
              <w:rPr>
                <w:sz w:val="22"/>
                <w:szCs w:val="22"/>
                <w:lang w:val="cs-CZ"/>
              </w:rPr>
            </w:pPr>
            <w:r w:rsidRPr="00051EAC">
              <w:rPr>
                <w:sz w:val="22"/>
                <w:szCs w:val="22"/>
                <w:lang w:val="cs-CZ"/>
              </w:rPr>
              <w:t>54 %</w:t>
            </w:r>
          </w:p>
          <w:p w14:paraId="7543423E" w14:textId="77777777" w:rsidR="00166B5B" w:rsidRPr="00051EAC" w:rsidRDefault="00166B5B" w:rsidP="00166B5B">
            <w:pPr>
              <w:pStyle w:val="TextTi10"/>
              <w:keepNext/>
              <w:jc w:val="center"/>
              <w:rPr>
                <w:sz w:val="22"/>
                <w:szCs w:val="22"/>
                <w:lang w:val="cs-CZ"/>
              </w:rPr>
            </w:pPr>
          </w:p>
          <w:p w14:paraId="3051385D" w14:textId="77777777" w:rsidR="00166B5B" w:rsidRPr="00051EAC" w:rsidRDefault="00166B5B" w:rsidP="00166B5B">
            <w:pPr>
              <w:pStyle w:val="TextTi10"/>
              <w:keepNext/>
              <w:jc w:val="center"/>
              <w:rPr>
                <w:sz w:val="22"/>
                <w:szCs w:val="22"/>
                <w:lang w:val="cs-CZ"/>
              </w:rPr>
            </w:pPr>
          </w:p>
          <w:p w14:paraId="36EC1ABB" w14:textId="77777777" w:rsidR="00166B5B" w:rsidRPr="00051EAC" w:rsidRDefault="00166B5B" w:rsidP="00166B5B">
            <w:pPr>
              <w:pStyle w:val="TextTi10"/>
              <w:keepNext/>
              <w:jc w:val="center"/>
              <w:rPr>
                <w:sz w:val="22"/>
                <w:szCs w:val="22"/>
                <w:lang w:val="cs-CZ"/>
              </w:rPr>
            </w:pPr>
          </w:p>
          <w:p w14:paraId="1ACA54B3" w14:textId="77777777" w:rsidR="00166B5B" w:rsidRPr="00051EAC" w:rsidRDefault="00166B5B" w:rsidP="00166B5B">
            <w:pPr>
              <w:pStyle w:val="TextTi10"/>
              <w:keepNext/>
              <w:jc w:val="center"/>
              <w:rPr>
                <w:sz w:val="22"/>
                <w:szCs w:val="22"/>
                <w:lang w:val="cs-CZ"/>
              </w:rPr>
            </w:pPr>
            <w:r w:rsidRPr="00051EAC">
              <w:rPr>
                <w:sz w:val="22"/>
                <w:szCs w:val="22"/>
                <w:lang w:val="cs-CZ"/>
              </w:rPr>
              <w:t>55 %</w:t>
            </w:r>
          </w:p>
          <w:p w14:paraId="5F20058E" w14:textId="77777777" w:rsidR="00166B5B" w:rsidRPr="00051EAC" w:rsidRDefault="00166B5B" w:rsidP="00166B5B">
            <w:pPr>
              <w:pStyle w:val="TextTi10"/>
              <w:keepNext/>
              <w:jc w:val="center"/>
              <w:rPr>
                <w:sz w:val="22"/>
                <w:szCs w:val="22"/>
                <w:lang w:val="cs-CZ"/>
              </w:rPr>
            </w:pPr>
            <w:r w:rsidRPr="00051EAC">
              <w:rPr>
                <w:sz w:val="22"/>
                <w:szCs w:val="22"/>
                <w:lang w:val="cs-CZ"/>
              </w:rPr>
              <w:t>56 %</w:t>
            </w:r>
          </w:p>
        </w:tc>
      </w:tr>
    </w:tbl>
    <w:p w14:paraId="1AD5BC61" w14:textId="77777777" w:rsidR="00166B5B" w:rsidRPr="00051EAC" w:rsidRDefault="00166B5B" w:rsidP="00166B5B">
      <w:pPr>
        <w:rPr>
          <w:sz w:val="18"/>
          <w:szCs w:val="18"/>
          <w:lang w:val="cs-CZ"/>
        </w:rPr>
      </w:pPr>
      <w:r w:rsidRPr="00051EAC">
        <w:rPr>
          <w:sz w:val="18"/>
          <w:szCs w:val="18"/>
          <w:lang w:val="cs-CZ"/>
        </w:rPr>
        <w:t xml:space="preserve">NR: nedosaženo; </w:t>
      </w:r>
      <w:r w:rsidRPr="00051EAC">
        <w:rPr>
          <w:sz w:val="18"/>
          <w:szCs w:val="18"/>
          <w:vertAlign w:val="superscript"/>
          <w:lang w:val="cs-CZ"/>
        </w:rPr>
        <w:t>a</w:t>
      </w:r>
      <w:r w:rsidR="002B3535">
        <w:rPr>
          <w:sz w:val="18"/>
          <w:szCs w:val="18"/>
          <w:lang w:val="cs-CZ"/>
        </w:rPr>
        <w:t>: relevantní pouze u </w:t>
      </w:r>
      <w:r w:rsidRPr="00051EAC">
        <w:rPr>
          <w:sz w:val="18"/>
          <w:szCs w:val="18"/>
          <w:lang w:val="cs-CZ"/>
        </w:rPr>
        <w:t>pacientů, kteří dosáhli kompletní odpovědi</w:t>
      </w:r>
    </w:p>
    <w:p w14:paraId="14A88ABD" w14:textId="77777777" w:rsidR="00166B5B" w:rsidRPr="00051EAC" w:rsidRDefault="00166B5B" w:rsidP="00166B5B">
      <w:pPr>
        <w:rPr>
          <w:lang w:val="cs-CZ"/>
        </w:rPr>
      </w:pPr>
    </w:p>
    <w:p w14:paraId="20DF42AA" w14:textId="77777777" w:rsidR="00166B5B" w:rsidRPr="00051EAC" w:rsidRDefault="00166B5B" w:rsidP="00D13261">
      <w:pPr>
        <w:keepNext/>
        <w:keepLines/>
        <w:rPr>
          <w:szCs w:val="22"/>
          <w:lang w:val="cs-CZ"/>
        </w:rPr>
      </w:pPr>
      <w:r w:rsidRPr="00051EAC">
        <w:rPr>
          <w:szCs w:val="22"/>
          <w:lang w:val="cs-CZ"/>
        </w:rPr>
        <w:t>Výhodnost udržovací léčby přípravkem MabThera byla potvrzena ve všech analyzovaných podskupinách bez ohledu na indukční režim (CHOP nebo R</w:t>
      </w:r>
      <w:r w:rsidR="001921DC">
        <w:rPr>
          <w:szCs w:val="22"/>
          <w:lang w:val="cs-CZ"/>
        </w:rPr>
        <w:noBreakHyphen/>
      </w:r>
      <w:r w:rsidRPr="00051EAC">
        <w:rPr>
          <w:szCs w:val="22"/>
          <w:lang w:val="cs-CZ"/>
        </w:rPr>
        <w:t>CHOP) nebo kvalitu odpovědi v</w:t>
      </w:r>
      <w:r w:rsidR="00A1317B">
        <w:rPr>
          <w:szCs w:val="22"/>
          <w:lang w:val="cs-CZ"/>
        </w:rPr>
        <w:t> </w:t>
      </w:r>
      <w:r w:rsidRPr="00051EAC">
        <w:rPr>
          <w:szCs w:val="22"/>
          <w:lang w:val="cs-CZ"/>
        </w:rPr>
        <w:t xml:space="preserve">rámci indukční léčby (CR nebo PR) (viz </w:t>
      </w:r>
      <w:r w:rsidR="002906F0">
        <w:rPr>
          <w:szCs w:val="22"/>
          <w:lang w:val="cs-CZ"/>
        </w:rPr>
        <w:t>t</w:t>
      </w:r>
      <w:r w:rsidRPr="00051EAC">
        <w:rPr>
          <w:szCs w:val="22"/>
          <w:lang w:val="cs-CZ"/>
        </w:rPr>
        <w:t>abulka </w:t>
      </w:r>
      <w:r w:rsidR="0013171A">
        <w:rPr>
          <w:szCs w:val="22"/>
          <w:lang w:val="cs-CZ"/>
        </w:rPr>
        <w:t>11</w:t>
      </w:r>
      <w:r w:rsidRPr="00051EAC">
        <w:rPr>
          <w:szCs w:val="22"/>
          <w:lang w:val="cs-CZ"/>
        </w:rPr>
        <w:t>). V</w:t>
      </w:r>
      <w:r w:rsidR="00A1317B">
        <w:rPr>
          <w:szCs w:val="22"/>
          <w:lang w:val="cs-CZ"/>
        </w:rPr>
        <w:t> </w:t>
      </w:r>
      <w:r w:rsidRPr="00051EAC">
        <w:rPr>
          <w:szCs w:val="22"/>
          <w:lang w:val="cs-CZ"/>
        </w:rPr>
        <w:t>důsledku udržovací léčby přípravkem MabThera byl</w:t>
      </w:r>
      <w:r w:rsidR="00B86CC7">
        <w:rPr>
          <w:szCs w:val="22"/>
          <w:lang w:val="cs-CZ"/>
        </w:rPr>
        <w:t xml:space="preserve"> </w:t>
      </w:r>
      <w:r w:rsidRPr="00051EAC">
        <w:rPr>
          <w:szCs w:val="22"/>
          <w:lang w:val="cs-CZ"/>
        </w:rPr>
        <w:t>v</w:t>
      </w:r>
      <w:r w:rsidR="00A1317B">
        <w:rPr>
          <w:szCs w:val="22"/>
          <w:lang w:val="cs-CZ"/>
        </w:rPr>
        <w:t>ýznamně prodloužen medián PFS u </w:t>
      </w:r>
      <w:r w:rsidRPr="00051EAC">
        <w:rPr>
          <w:szCs w:val="22"/>
          <w:lang w:val="cs-CZ"/>
        </w:rPr>
        <w:t>pacientů odpovídajících na indukční terapii CHOP (medián PFS 37,5</w:t>
      </w:r>
      <w:r w:rsidR="00DE306A">
        <w:rPr>
          <w:szCs w:val="22"/>
          <w:lang w:val="cs-CZ"/>
        </w:rPr>
        <w:t> </w:t>
      </w:r>
      <w:r w:rsidRPr="00051EAC">
        <w:rPr>
          <w:szCs w:val="22"/>
          <w:lang w:val="cs-CZ"/>
        </w:rPr>
        <w:t>měsíce vs. 11,6</w:t>
      </w:r>
      <w:r w:rsidR="00DE306A">
        <w:rPr>
          <w:szCs w:val="22"/>
          <w:lang w:val="cs-CZ"/>
        </w:rPr>
        <w:t> </w:t>
      </w:r>
      <w:r w:rsidRPr="00051EAC">
        <w:rPr>
          <w:szCs w:val="22"/>
          <w:lang w:val="cs-CZ"/>
        </w:rPr>
        <w:t>měsíce, p</w:t>
      </w:r>
      <w:r w:rsidR="00466574">
        <w:rPr>
          <w:szCs w:val="22"/>
          <w:lang w:val="cs-CZ"/>
        </w:rPr>
        <w:t> </w:t>
      </w:r>
      <w:r w:rsidRPr="00051EAC">
        <w:rPr>
          <w:szCs w:val="22"/>
          <w:lang w:val="cs-CZ"/>
        </w:rPr>
        <w:t>&lt; 0,0001), stejně jako u</w:t>
      </w:r>
      <w:r w:rsidR="00A1317B">
        <w:rPr>
          <w:szCs w:val="22"/>
          <w:lang w:val="cs-CZ"/>
        </w:rPr>
        <w:t> </w:t>
      </w:r>
      <w:r w:rsidRPr="00051EAC">
        <w:rPr>
          <w:szCs w:val="22"/>
          <w:lang w:val="cs-CZ"/>
        </w:rPr>
        <w:t>pacientů odpovídajících na indukční léčbu R</w:t>
      </w:r>
      <w:r w:rsidR="001921DC">
        <w:rPr>
          <w:szCs w:val="22"/>
          <w:lang w:val="cs-CZ"/>
        </w:rPr>
        <w:noBreakHyphen/>
      </w:r>
      <w:r w:rsidR="00DE306A">
        <w:rPr>
          <w:szCs w:val="22"/>
          <w:lang w:val="cs-CZ"/>
        </w:rPr>
        <w:t>CHOP (medián PFS 51,9 </w:t>
      </w:r>
      <w:r w:rsidR="00655BDF">
        <w:rPr>
          <w:szCs w:val="22"/>
          <w:lang w:val="cs-CZ"/>
        </w:rPr>
        <w:t>měsíce vs. 22,1 </w:t>
      </w:r>
      <w:r w:rsidRPr="00051EAC">
        <w:rPr>
          <w:szCs w:val="22"/>
          <w:lang w:val="cs-CZ"/>
        </w:rPr>
        <w:t>měsíce, p</w:t>
      </w:r>
      <w:r w:rsidR="00466574">
        <w:rPr>
          <w:szCs w:val="22"/>
          <w:lang w:val="cs-CZ"/>
        </w:rPr>
        <w:t> </w:t>
      </w:r>
      <w:r w:rsidRPr="00051EAC">
        <w:rPr>
          <w:szCs w:val="22"/>
          <w:lang w:val="cs-CZ"/>
        </w:rPr>
        <w:t>=</w:t>
      </w:r>
      <w:r w:rsidR="00466574">
        <w:rPr>
          <w:szCs w:val="22"/>
          <w:lang w:val="cs-CZ"/>
        </w:rPr>
        <w:t> </w:t>
      </w:r>
      <w:r w:rsidRPr="00051EAC">
        <w:rPr>
          <w:szCs w:val="22"/>
          <w:lang w:val="cs-CZ"/>
        </w:rPr>
        <w:t>0,0071). Přestože se jednalo o</w:t>
      </w:r>
      <w:r w:rsidR="00A1317B">
        <w:rPr>
          <w:szCs w:val="22"/>
          <w:lang w:val="cs-CZ"/>
        </w:rPr>
        <w:t> </w:t>
      </w:r>
      <w:r w:rsidRPr="00051EAC">
        <w:rPr>
          <w:szCs w:val="22"/>
          <w:lang w:val="cs-CZ"/>
        </w:rPr>
        <w:t>malé podskupiny, ukázala se udržovací léčba přípravkem MabThera si</w:t>
      </w:r>
      <w:r w:rsidR="00A1317B">
        <w:rPr>
          <w:szCs w:val="22"/>
          <w:lang w:val="cs-CZ"/>
        </w:rPr>
        <w:t>gnifikantně výhodnou i </w:t>
      </w:r>
      <w:r w:rsidRPr="00051EAC">
        <w:rPr>
          <w:szCs w:val="22"/>
          <w:lang w:val="cs-CZ"/>
        </w:rPr>
        <w:t>z</w:t>
      </w:r>
      <w:r w:rsidR="00A1317B">
        <w:rPr>
          <w:szCs w:val="22"/>
          <w:lang w:val="cs-CZ"/>
        </w:rPr>
        <w:t> </w:t>
      </w:r>
      <w:r w:rsidRPr="00051EAC">
        <w:rPr>
          <w:szCs w:val="22"/>
          <w:lang w:val="cs-CZ"/>
        </w:rPr>
        <w:t>hlediska celkového přežití, a</w:t>
      </w:r>
      <w:r w:rsidR="00A1317B">
        <w:rPr>
          <w:szCs w:val="22"/>
          <w:lang w:val="cs-CZ"/>
        </w:rPr>
        <w:t> </w:t>
      </w:r>
      <w:r w:rsidRPr="00051EAC">
        <w:rPr>
          <w:szCs w:val="22"/>
          <w:lang w:val="cs-CZ"/>
        </w:rPr>
        <w:t>to jak u</w:t>
      </w:r>
      <w:r w:rsidR="00A1317B">
        <w:rPr>
          <w:szCs w:val="22"/>
          <w:lang w:val="cs-CZ"/>
        </w:rPr>
        <w:t> </w:t>
      </w:r>
      <w:r w:rsidRPr="00051EAC">
        <w:rPr>
          <w:szCs w:val="22"/>
          <w:lang w:val="cs-CZ"/>
        </w:rPr>
        <w:t>pacientů odpovídajících na CHOP, tak</w:t>
      </w:r>
      <w:r w:rsidR="00A1317B">
        <w:rPr>
          <w:szCs w:val="22"/>
          <w:lang w:val="cs-CZ"/>
        </w:rPr>
        <w:t xml:space="preserve"> u </w:t>
      </w:r>
      <w:r w:rsidR="00B86CC7">
        <w:rPr>
          <w:szCs w:val="22"/>
          <w:lang w:val="cs-CZ"/>
        </w:rPr>
        <w:t>pacientů odpovídajících na R</w:t>
      </w:r>
      <w:r w:rsidR="001921DC">
        <w:rPr>
          <w:szCs w:val="22"/>
          <w:lang w:val="cs-CZ"/>
        </w:rPr>
        <w:noBreakHyphen/>
      </w:r>
      <w:r w:rsidRPr="00051EAC">
        <w:rPr>
          <w:szCs w:val="22"/>
          <w:lang w:val="cs-CZ"/>
        </w:rPr>
        <w:t xml:space="preserve">CHOP, ačkoli pro potvrzení tohoto zjištění je zapotřebí delší doba sledování po léčbě. </w:t>
      </w:r>
    </w:p>
    <w:p w14:paraId="300D2A9B" w14:textId="77777777" w:rsidR="00166B5B" w:rsidRPr="00051EAC" w:rsidRDefault="00166B5B" w:rsidP="00166B5B">
      <w:pPr>
        <w:rPr>
          <w:b/>
          <w:i/>
          <w:lang w:val="cs-CZ"/>
        </w:rPr>
      </w:pPr>
    </w:p>
    <w:p w14:paraId="042854A7" w14:textId="77777777" w:rsidR="00166B5B" w:rsidRDefault="00166B5B" w:rsidP="00F14791">
      <w:pPr>
        <w:keepNext/>
        <w:outlineLvl w:val="0"/>
        <w:rPr>
          <w:i/>
          <w:u w:val="single"/>
          <w:lang w:val="cs-CZ"/>
        </w:rPr>
      </w:pPr>
      <w:r w:rsidRPr="00051EAC">
        <w:rPr>
          <w:i/>
          <w:u w:val="single"/>
          <w:lang w:val="cs-CZ"/>
        </w:rPr>
        <w:t>Difúzní velkobuněčný nehodgkinský lymfom z</w:t>
      </w:r>
      <w:r w:rsidR="0074563F">
        <w:rPr>
          <w:i/>
          <w:u w:val="single"/>
          <w:lang w:val="cs-CZ"/>
        </w:rPr>
        <w:t> </w:t>
      </w:r>
      <w:r w:rsidRPr="00051EAC">
        <w:rPr>
          <w:i/>
          <w:u w:val="single"/>
          <w:lang w:val="cs-CZ"/>
        </w:rPr>
        <w:t>B</w:t>
      </w:r>
      <w:r w:rsidR="0074563F">
        <w:rPr>
          <w:i/>
          <w:u w:val="single"/>
          <w:lang w:val="cs-CZ"/>
        </w:rPr>
        <w:noBreakHyphen/>
      </w:r>
      <w:r w:rsidRPr="00051EAC">
        <w:rPr>
          <w:i/>
          <w:u w:val="single"/>
          <w:lang w:val="cs-CZ"/>
        </w:rPr>
        <w:t>buněk</w:t>
      </w:r>
      <w:r w:rsidR="0013171A">
        <w:rPr>
          <w:i/>
          <w:u w:val="single"/>
          <w:lang w:val="cs-CZ"/>
        </w:rPr>
        <w:t xml:space="preserve"> u</w:t>
      </w:r>
      <w:r w:rsidR="00A1317B">
        <w:rPr>
          <w:i/>
          <w:u w:val="single"/>
          <w:lang w:val="cs-CZ"/>
        </w:rPr>
        <w:t> </w:t>
      </w:r>
      <w:r w:rsidR="0013171A">
        <w:rPr>
          <w:i/>
          <w:u w:val="single"/>
          <w:lang w:val="cs-CZ"/>
        </w:rPr>
        <w:t>dospělých pacientů</w:t>
      </w:r>
    </w:p>
    <w:p w14:paraId="1A444411" w14:textId="77777777" w:rsidR="001B5F5F" w:rsidRPr="00051EAC" w:rsidRDefault="001B5F5F" w:rsidP="003B3AC7">
      <w:pPr>
        <w:keepNext/>
        <w:rPr>
          <w:b/>
          <w:i/>
          <w:lang w:val="cs-CZ"/>
        </w:rPr>
      </w:pPr>
    </w:p>
    <w:p w14:paraId="47F3F8E5" w14:textId="77777777" w:rsidR="00166B5B" w:rsidRPr="00051EAC" w:rsidRDefault="00166B5B" w:rsidP="00166B5B">
      <w:pPr>
        <w:rPr>
          <w:lang w:val="cs-CZ"/>
        </w:rPr>
      </w:pPr>
      <w:r w:rsidRPr="00051EAC">
        <w:rPr>
          <w:lang w:val="cs-CZ"/>
        </w:rPr>
        <w:t>399</w:t>
      </w:r>
      <w:r w:rsidR="00A1317B">
        <w:rPr>
          <w:lang w:val="cs-CZ"/>
        </w:rPr>
        <w:t> </w:t>
      </w:r>
      <w:r w:rsidRPr="00051EAC">
        <w:rPr>
          <w:lang w:val="cs-CZ"/>
        </w:rPr>
        <w:t>dosud neléčených star</w:t>
      </w:r>
      <w:r w:rsidR="00DE306A">
        <w:rPr>
          <w:lang w:val="cs-CZ"/>
        </w:rPr>
        <w:t>ších pacientů (věk 60 až 80 </w:t>
      </w:r>
      <w:r w:rsidR="003E0003">
        <w:rPr>
          <w:lang w:val="cs-CZ"/>
        </w:rPr>
        <w:t>let) s </w:t>
      </w:r>
      <w:r w:rsidRPr="00051EAC">
        <w:rPr>
          <w:lang w:val="cs-CZ"/>
        </w:rPr>
        <w:t>diagnostik</w:t>
      </w:r>
      <w:r w:rsidR="00B86CC7">
        <w:rPr>
          <w:lang w:val="cs-CZ"/>
        </w:rPr>
        <w:t>ovaným difúzním velkobuněčným B</w:t>
      </w:r>
      <w:r w:rsidR="001921DC">
        <w:rPr>
          <w:lang w:val="cs-CZ"/>
        </w:rPr>
        <w:noBreakHyphen/>
      </w:r>
      <w:r w:rsidRPr="00051EAC">
        <w:rPr>
          <w:lang w:val="cs-CZ"/>
        </w:rPr>
        <w:t>nehodgkinským lymfomem bylo v rámci randomizované, otevřené studie léčeno osmi cykly standardní chemoterapie CHOP (cyklofosfamid 750 mg/m</w:t>
      </w:r>
      <w:r w:rsidRPr="00051EAC">
        <w:rPr>
          <w:vertAlign w:val="superscript"/>
          <w:lang w:val="cs-CZ"/>
        </w:rPr>
        <w:t>2</w:t>
      </w:r>
      <w:r w:rsidRPr="00051EAC">
        <w:rPr>
          <w:lang w:val="cs-CZ"/>
        </w:rPr>
        <w:t xml:space="preserve"> den</w:t>
      </w:r>
      <w:r w:rsidR="00655BDF">
        <w:rPr>
          <w:lang w:val="cs-CZ"/>
        </w:rPr>
        <w:t> </w:t>
      </w:r>
      <w:r w:rsidRPr="00051EAC">
        <w:rPr>
          <w:lang w:val="cs-CZ"/>
        </w:rPr>
        <w:t>1, doxorubicin 50 mg/m</w:t>
      </w:r>
      <w:r w:rsidRPr="00051EAC">
        <w:rPr>
          <w:vertAlign w:val="superscript"/>
          <w:lang w:val="cs-CZ"/>
        </w:rPr>
        <w:t>2</w:t>
      </w:r>
      <w:r w:rsidR="00655BDF">
        <w:rPr>
          <w:lang w:val="cs-CZ"/>
        </w:rPr>
        <w:t xml:space="preserve"> den </w:t>
      </w:r>
      <w:r w:rsidRPr="00051EAC">
        <w:rPr>
          <w:lang w:val="cs-CZ"/>
        </w:rPr>
        <w:t>1, vinkristin 1,4 mg/m</w:t>
      </w:r>
      <w:r w:rsidRPr="00051EAC">
        <w:rPr>
          <w:vertAlign w:val="superscript"/>
          <w:lang w:val="cs-CZ"/>
        </w:rPr>
        <w:t>2</w:t>
      </w:r>
      <w:r w:rsidR="00655BDF">
        <w:rPr>
          <w:lang w:val="cs-CZ"/>
        </w:rPr>
        <w:t xml:space="preserve"> den </w:t>
      </w:r>
      <w:r w:rsidRPr="00051EAC">
        <w:rPr>
          <w:lang w:val="cs-CZ"/>
        </w:rPr>
        <w:t>1 do maximální dávky 2 mg a</w:t>
      </w:r>
      <w:r w:rsidR="003E0003">
        <w:rPr>
          <w:lang w:val="cs-CZ"/>
        </w:rPr>
        <w:t> </w:t>
      </w:r>
      <w:r w:rsidRPr="00051EAC">
        <w:rPr>
          <w:lang w:val="cs-CZ"/>
        </w:rPr>
        <w:t>prednison 40 mg/m</w:t>
      </w:r>
      <w:r w:rsidRPr="00051EAC">
        <w:rPr>
          <w:vertAlign w:val="superscript"/>
          <w:lang w:val="cs-CZ"/>
        </w:rPr>
        <w:t>2</w:t>
      </w:r>
      <w:r w:rsidR="00655BDF">
        <w:rPr>
          <w:lang w:val="cs-CZ"/>
        </w:rPr>
        <w:t>/den podávaný ve dnech </w:t>
      </w:r>
      <w:r w:rsidRPr="00051EAC">
        <w:rPr>
          <w:lang w:val="cs-CZ"/>
        </w:rPr>
        <w:t>1</w:t>
      </w:r>
      <w:r w:rsidR="001921DC">
        <w:rPr>
          <w:lang w:val="cs-CZ"/>
        </w:rPr>
        <w:t> </w:t>
      </w:r>
      <w:r w:rsidR="007A5C6A">
        <w:rPr>
          <w:lang w:val="cs-CZ"/>
        </w:rPr>
        <w:noBreakHyphen/>
      </w:r>
      <w:r w:rsidR="001921DC">
        <w:rPr>
          <w:lang w:val="cs-CZ"/>
        </w:rPr>
        <w:t> </w:t>
      </w:r>
      <w:r w:rsidRPr="00051EAC">
        <w:rPr>
          <w:lang w:val="cs-CZ"/>
        </w:rPr>
        <w:t>5) aplikované v intervalu 3</w:t>
      </w:r>
      <w:r w:rsidR="00DE306A">
        <w:rPr>
          <w:lang w:val="cs-CZ"/>
        </w:rPr>
        <w:t> </w:t>
      </w:r>
      <w:r w:rsidRPr="00051EAC">
        <w:rPr>
          <w:lang w:val="cs-CZ"/>
        </w:rPr>
        <w:t xml:space="preserve">týdnů po osm cyklů nebo přípravkem </w:t>
      </w:r>
      <w:r w:rsidR="00B86CC7">
        <w:rPr>
          <w:lang w:val="cs-CZ"/>
        </w:rPr>
        <w:t>MabThera s chemoterapií CHOP (R</w:t>
      </w:r>
      <w:r w:rsidR="00690940">
        <w:rPr>
          <w:lang w:val="cs-CZ"/>
        </w:rPr>
        <w:noBreakHyphen/>
      </w:r>
      <w:r w:rsidRPr="00051EAC">
        <w:rPr>
          <w:lang w:val="cs-CZ"/>
        </w:rPr>
        <w:t>CHOP).</w:t>
      </w:r>
      <w:r w:rsidR="003E0003">
        <w:rPr>
          <w:lang w:val="cs-CZ"/>
        </w:rPr>
        <w:t xml:space="preserve"> Přípravek MabThera byl podáván </w:t>
      </w:r>
      <w:r w:rsidRPr="00051EAC">
        <w:rPr>
          <w:lang w:val="cs-CZ"/>
        </w:rPr>
        <w:t xml:space="preserve">první den každého léčebného cyklu. </w:t>
      </w:r>
    </w:p>
    <w:p w14:paraId="75A05649" w14:textId="77777777" w:rsidR="00166B5B" w:rsidRPr="00051EAC" w:rsidRDefault="00166B5B" w:rsidP="00166B5B">
      <w:pPr>
        <w:rPr>
          <w:lang w:val="cs-CZ"/>
        </w:rPr>
      </w:pPr>
    </w:p>
    <w:p w14:paraId="231B1A58" w14:textId="77777777" w:rsidR="00166B5B" w:rsidRPr="00051EAC" w:rsidRDefault="00166B5B" w:rsidP="00166B5B">
      <w:pPr>
        <w:rPr>
          <w:lang w:val="cs-CZ"/>
        </w:rPr>
      </w:pPr>
      <w:r w:rsidRPr="00051EAC">
        <w:rPr>
          <w:lang w:val="cs-CZ"/>
        </w:rPr>
        <w:t>Závěrečná analýza účinnosti byla provedena u</w:t>
      </w:r>
      <w:r w:rsidR="00B3215C">
        <w:rPr>
          <w:lang w:val="cs-CZ"/>
        </w:rPr>
        <w:t> </w:t>
      </w:r>
      <w:r w:rsidRPr="00051EAC">
        <w:rPr>
          <w:lang w:val="cs-CZ"/>
        </w:rPr>
        <w:t>všech randomizov</w:t>
      </w:r>
      <w:r w:rsidR="00B86CC7">
        <w:rPr>
          <w:lang w:val="cs-CZ"/>
        </w:rPr>
        <w:t>aných pacientů (197</w:t>
      </w:r>
      <w:r w:rsidR="00B3215C">
        <w:rPr>
          <w:lang w:val="cs-CZ"/>
        </w:rPr>
        <w:t> </w:t>
      </w:r>
      <w:r w:rsidR="00B86CC7">
        <w:rPr>
          <w:lang w:val="cs-CZ"/>
        </w:rPr>
        <w:t>CHOP, 202</w:t>
      </w:r>
      <w:r w:rsidR="00B3215C">
        <w:rPr>
          <w:lang w:val="cs-CZ"/>
        </w:rPr>
        <w:t> </w:t>
      </w:r>
      <w:r w:rsidR="00B86CC7">
        <w:rPr>
          <w:lang w:val="cs-CZ"/>
        </w:rPr>
        <w:t>R</w:t>
      </w:r>
      <w:r w:rsidR="00690940">
        <w:rPr>
          <w:lang w:val="cs-CZ"/>
        </w:rPr>
        <w:noBreakHyphen/>
      </w:r>
      <w:r w:rsidRPr="00051EAC">
        <w:rPr>
          <w:lang w:val="cs-CZ"/>
        </w:rPr>
        <w:t>CHOP) a</w:t>
      </w:r>
      <w:r w:rsidR="00B3215C">
        <w:rPr>
          <w:lang w:val="cs-CZ"/>
        </w:rPr>
        <w:t> </w:t>
      </w:r>
      <w:r w:rsidRPr="00051EAC">
        <w:rPr>
          <w:lang w:val="cs-CZ"/>
        </w:rPr>
        <w:t>střední hodnota trvání následného sledování byla přibližně 31</w:t>
      </w:r>
      <w:r w:rsidR="00DE306A">
        <w:rPr>
          <w:lang w:val="cs-CZ"/>
        </w:rPr>
        <w:t> </w:t>
      </w:r>
      <w:r w:rsidRPr="00051EAC">
        <w:rPr>
          <w:lang w:val="cs-CZ"/>
        </w:rPr>
        <w:t>měsíců. Obě skupiny byly vyrovnané s ohledem na charakteristiku a</w:t>
      </w:r>
      <w:r w:rsidR="007C1F09">
        <w:rPr>
          <w:lang w:val="cs-CZ"/>
        </w:rPr>
        <w:t> </w:t>
      </w:r>
      <w:r w:rsidRPr="00051EAC">
        <w:rPr>
          <w:lang w:val="cs-CZ"/>
        </w:rPr>
        <w:t>pokročilost onemocnění na počátku léčby. Závěrečná analýz</w:t>
      </w:r>
      <w:r w:rsidR="00B86CC7">
        <w:rPr>
          <w:lang w:val="cs-CZ"/>
        </w:rPr>
        <w:t>a potvrdila, že léčebný režim R</w:t>
      </w:r>
      <w:r w:rsidR="00690940">
        <w:rPr>
          <w:lang w:val="cs-CZ"/>
        </w:rPr>
        <w:noBreakHyphen/>
      </w:r>
      <w:r w:rsidRPr="00051EAC">
        <w:rPr>
          <w:lang w:val="cs-CZ"/>
        </w:rPr>
        <w:t>CHOP byl spojen s klinicky relevantním a statisticky významným prodloužením přežití bez výskytu nežádoucích příhod (což byl hlavní parametr účinnosti, kde příhodou bylo úmrtí, relaps nebo progrese lymfomu, nebo zahájení nové léčby lymfomu) (p</w:t>
      </w:r>
      <w:r w:rsidR="00466574">
        <w:rPr>
          <w:lang w:val="cs-CZ"/>
        </w:rPr>
        <w:t> </w:t>
      </w:r>
      <w:r w:rsidRPr="00051EAC">
        <w:rPr>
          <w:lang w:val="cs-CZ"/>
        </w:rPr>
        <w:t>=</w:t>
      </w:r>
      <w:r w:rsidR="00466574">
        <w:rPr>
          <w:lang w:val="cs-CZ"/>
        </w:rPr>
        <w:t> </w:t>
      </w:r>
      <w:r w:rsidRPr="00051EAC">
        <w:rPr>
          <w:lang w:val="cs-CZ"/>
        </w:rPr>
        <w:t>0,0001). Střední hodnota trvání bezpříznakového období stanovená metodou Kaplan</w:t>
      </w:r>
      <w:r w:rsidR="00690940">
        <w:rPr>
          <w:lang w:val="cs-CZ"/>
        </w:rPr>
        <w:noBreakHyphen/>
      </w:r>
      <w:r w:rsidRPr="00051EAC">
        <w:rPr>
          <w:lang w:val="cs-CZ"/>
        </w:rPr>
        <w:t>Meier byla 35</w:t>
      </w:r>
      <w:r w:rsidR="00DE306A">
        <w:rPr>
          <w:lang w:val="cs-CZ"/>
        </w:rPr>
        <w:t> </w:t>
      </w:r>
      <w:r w:rsidRPr="00051EAC">
        <w:rPr>
          <w:lang w:val="cs-CZ"/>
        </w:rPr>
        <w:t>měs</w:t>
      </w:r>
      <w:r w:rsidR="00B86CC7">
        <w:rPr>
          <w:lang w:val="cs-CZ"/>
        </w:rPr>
        <w:t>íců ve skupině léčené režimem R</w:t>
      </w:r>
      <w:r w:rsidR="00690940">
        <w:rPr>
          <w:lang w:val="cs-CZ"/>
        </w:rPr>
        <w:noBreakHyphen/>
      </w:r>
      <w:r w:rsidR="00DE306A">
        <w:rPr>
          <w:lang w:val="cs-CZ"/>
        </w:rPr>
        <w:t>CHOP, ve srovnání s 13 </w:t>
      </w:r>
      <w:r w:rsidRPr="00051EAC">
        <w:rPr>
          <w:lang w:val="cs-CZ"/>
        </w:rPr>
        <w:t>měsíci ve skupině léčené režimem CHOP, což představuje snížení rizika</w:t>
      </w:r>
      <w:r w:rsidR="00DE306A">
        <w:rPr>
          <w:lang w:val="cs-CZ"/>
        </w:rPr>
        <w:t xml:space="preserve"> o</w:t>
      </w:r>
      <w:r w:rsidR="007C1F09">
        <w:rPr>
          <w:lang w:val="cs-CZ"/>
        </w:rPr>
        <w:t> </w:t>
      </w:r>
      <w:r w:rsidR="00DE306A">
        <w:rPr>
          <w:lang w:val="cs-CZ"/>
        </w:rPr>
        <w:t>41 %. Celkové přežití ve 24. </w:t>
      </w:r>
      <w:r w:rsidRPr="00051EAC">
        <w:rPr>
          <w:lang w:val="cs-CZ"/>
        </w:rPr>
        <w:t>měsíci bylo 68,2 % ve skupině léčené R</w:t>
      </w:r>
      <w:r w:rsidR="00690940">
        <w:rPr>
          <w:lang w:val="cs-CZ"/>
        </w:rPr>
        <w:noBreakHyphen/>
      </w:r>
      <w:r w:rsidRPr="00051EAC">
        <w:rPr>
          <w:lang w:val="cs-CZ"/>
        </w:rPr>
        <w:t>CHOP ve srovnání s 57,4 % ve skupině léčené režimem CHOP. Následná analýza cel</w:t>
      </w:r>
      <w:r w:rsidR="00DE306A">
        <w:rPr>
          <w:lang w:val="cs-CZ"/>
        </w:rPr>
        <w:t>kového přežití, provedená po 60 </w:t>
      </w:r>
      <w:r w:rsidRPr="00051EAC">
        <w:rPr>
          <w:lang w:val="cs-CZ"/>
        </w:rPr>
        <w:t>měsících následného sledování, potvrdila větší prospěšnost R</w:t>
      </w:r>
      <w:r w:rsidR="00690940">
        <w:rPr>
          <w:lang w:val="cs-CZ"/>
        </w:rPr>
        <w:noBreakHyphen/>
      </w:r>
      <w:r w:rsidRPr="00051EAC">
        <w:rPr>
          <w:lang w:val="cs-CZ"/>
        </w:rPr>
        <w:t>CHOP než CHOP (p</w:t>
      </w:r>
      <w:r w:rsidR="00466574">
        <w:rPr>
          <w:lang w:val="cs-CZ"/>
        </w:rPr>
        <w:t> </w:t>
      </w:r>
      <w:r w:rsidRPr="00051EAC">
        <w:rPr>
          <w:lang w:val="cs-CZ"/>
        </w:rPr>
        <w:t>=</w:t>
      </w:r>
      <w:r w:rsidR="00466574">
        <w:rPr>
          <w:lang w:val="cs-CZ"/>
        </w:rPr>
        <w:t> </w:t>
      </w:r>
      <w:r w:rsidRPr="00051EAC">
        <w:rPr>
          <w:lang w:val="cs-CZ"/>
        </w:rPr>
        <w:t>0,0071), což představuje snížení rizika o</w:t>
      </w:r>
      <w:r w:rsidR="007C1F09">
        <w:rPr>
          <w:lang w:val="cs-CZ"/>
        </w:rPr>
        <w:t> </w:t>
      </w:r>
      <w:r w:rsidRPr="00051EAC">
        <w:rPr>
          <w:lang w:val="cs-CZ"/>
        </w:rPr>
        <w:t>32 %.</w:t>
      </w:r>
    </w:p>
    <w:p w14:paraId="61CE6421" w14:textId="77777777" w:rsidR="00166B5B" w:rsidRPr="00051EAC" w:rsidRDefault="00166B5B" w:rsidP="00166B5B">
      <w:pPr>
        <w:rPr>
          <w:lang w:val="cs-CZ"/>
        </w:rPr>
      </w:pPr>
    </w:p>
    <w:p w14:paraId="45E42EBD" w14:textId="77777777" w:rsidR="00166B5B" w:rsidRPr="00051EAC" w:rsidRDefault="00166B5B" w:rsidP="00166B5B">
      <w:pPr>
        <w:rPr>
          <w:lang w:val="cs-CZ"/>
        </w:rPr>
      </w:pPr>
      <w:r w:rsidRPr="00051EAC">
        <w:rPr>
          <w:lang w:val="cs-CZ"/>
        </w:rPr>
        <w:t>Analýza všech sekundárních parametrů (četnost odezvy na léčbu, přežití bez známek progrese, přežití bez známek nemoci, trvání odpovědi) ověřila léčebný účinek R</w:t>
      </w:r>
      <w:r w:rsidR="00690940">
        <w:rPr>
          <w:lang w:val="cs-CZ"/>
        </w:rPr>
        <w:noBreakHyphen/>
      </w:r>
      <w:r w:rsidRPr="00051EAC">
        <w:rPr>
          <w:lang w:val="cs-CZ"/>
        </w:rPr>
        <w:t>CHOP ve srovnání s</w:t>
      </w:r>
      <w:r w:rsidR="007C1F09">
        <w:rPr>
          <w:lang w:val="cs-CZ"/>
        </w:rPr>
        <w:t> </w:t>
      </w:r>
      <w:r w:rsidRPr="00051EAC">
        <w:rPr>
          <w:lang w:val="cs-CZ"/>
        </w:rPr>
        <w:t>CHOP. Celko</w:t>
      </w:r>
      <w:r w:rsidR="00655BDF">
        <w:rPr>
          <w:lang w:val="cs-CZ"/>
        </w:rPr>
        <w:t>vá četnost odezvy na léčbu po 8 </w:t>
      </w:r>
      <w:r w:rsidRPr="00051EAC">
        <w:rPr>
          <w:lang w:val="cs-CZ"/>
        </w:rPr>
        <w:t>cyklech byla 76,2 % ve skupině léčené R</w:t>
      </w:r>
      <w:r w:rsidR="00690940">
        <w:rPr>
          <w:lang w:val="cs-CZ"/>
        </w:rPr>
        <w:noBreakHyphen/>
      </w:r>
      <w:r w:rsidRPr="00051EAC">
        <w:rPr>
          <w:lang w:val="cs-CZ"/>
        </w:rPr>
        <w:t>CHOP a</w:t>
      </w:r>
      <w:r w:rsidR="007C1F09">
        <w:rPr>
          <w:lang w:val="cs-CZ"/>
        </w:rPr>
        <w:t> </w:t>
      </w:r>
      <w:r w:rsidRPr="00051EAC">
        <w:rPr>
          <w:lang w:val="cs-CZ"/>
        </w:rPr>
        <w:t>62,4 % ve skupině léčené CHOP (p</w:t>
      </w:r>
      <w:r w:rsidR="00466574">
        <w:rPr>
          <w:lang w:val="cs-CZ"/>
        </w:rPr>
        <w:t> </w:t>
      </w:r>
      <w:r w:rsidRPr="00051EAC">
        <w:rPr>
          <w:lang w:val="cs-CZ"/>
        </w:rPr>
        <w:t>=</w:t>
      </w:r>
      <w:r w:rsidR="00466574">
        <w:rPr>
          <w:lang w:val="cs-CZ"/>
        </w:rPr>
        <w:t> </w:t>
      </w:r>
      <w:r w:rsidRPr="00051EAC">
        <w:rPr>
          <w:lang w:val="cs-CZ"/>
        </w:rPr>
        <w:t>0,0028). Riziko progrese nemoci se snížilo o</w:t>
      </w:r>
      <w:r w:rsidR="007C1F09">
        <w:rPr>
          <w:lang w:val="cs-CZ"/>
        </w:rPr>
        <w:t> </w:t>
      </w:r>
      <w:r w:rsidRPr="00051EAC">
        <w:rPr>
          <w:lang w:val="cs-CZ"/>
        </w:rPr>
        <w:t>46 % a</w:t>
      </w:r>
      <w:r w:rsidR="007C1F09">
        <w:rPr>
          <w:lang w:val="cs-CZ"/>
        </w:rPr>
        <w:t> </w:t>
      </w:r>
      <w:r w:rsidRPr="00051EAC">
        <w:rPr>
          <w:lang w:val="cs-CZ"/>
        </w:rPr>
        <w:t>riziko re</w:t>
      </w:r>
      <w:r w:rsidR="007C1F09">
        <w:rPr>
          <w:lang w:val="cs-CZ"/>
        </w:rPr>
        <w:t>lapsu o </w:t>
      </w:r>
      <w:r w:rsidRPr="00051EAC">
        <w:rPr>
          <w:lang w:val="cs-CZ"/>
        </w:rPr>
        <w:t>51 %. Ve všech podskupinách pacientů (pohlaví, věk, IPI korigovaný na věk, stádium nemoci dle Ann Arbor, ECOG, ß</w:t>
      </w:r>
      <w:r w:rsidRPr="00051EAC">
        <w:rPr>
          <w:szCs w:val="22"/>
          <w:vertAlign w:val="subscript"/>
          <w:lang w:val="cs-CZ"/>
        </w:rPr>
        <w:t xml:space="preserve">2 </w:t>
      </w:r>
      <w:r w:rsidRPr="00051EAC">
        <w:rPr>
          <w:lang w:val="cs-CZ"/>
        </w:rPr>
        <w:t>2 mikroglobulin, LDH, albumin, B</w:t>
      </w:r>
      <w:r w:rsidR="00690940">
        <w:rPr>
          <w:lang w:val="cs-CZ"/>
        </w:rPr>
        <w:noBreakHyphen/>
      </w:r>
      <w:r w:rsidRPr="00051EAC">
        <w:rPr>
          <w:lang w:val="cs-CZ"/>
        </w:rPr>
        <w:t>symptomy, bulky disease, mimouzlinová manifestace, postižení kostní dřeně) byly poměry rizik pro asymptomatické přežití a</w:t>
      </w:r>
      <w:r w:rsidR="007C1F09">
        <w:rPr>
          <w:lang w:val="cs-CZ"/>
        </w:rPr>
        <w:t> </w:t>
      </w:r>
      <w:r w:rsidRPr="00051EAC">
        <w:rPr>
          <w:lang w:val="cs-CZ"/>
        </w:rPr>
        <w:t>celkové přežití (R</w:t>
      </w:r>
      <w:r w:rsidR="00690940">
        <w:rPr>
          <w:lang w:val="cs-CZ"/>
        </w:rPr>
        <w:noBreakHyphen/>
      </w:r>
      <w:r w:rsidRPr="00051EAC">
        <w:rPr>
          <w:lang w:val="cs-CZ"/>
        </w:rPr>
        <w:t>CHOP oproti CHOP)</w:t>
      </w:r>
      <w:r w:rsidR="00B86CC7">
        <w:rPr>
          <w:lang w:val="cs-CZ"/>
        </w:rPr>
        <w:t xml:space="preserve"> nižší než 0,83 a</w:t>
      </w:r>
      <w:r w:rsidR="00655BDF">
        <w:rPr>
          <w:lang w:val="cs-CZ"/>
        </w:rPr>
        <w:t> </w:t>
      </w:r>
      <w:r w:rsidR="00B86CC7">
        <w:rPr>
          <w:lang w:val="cs-CZ"/>
        </w:rPr>
        <w:t>0,95. Režim R</w:t>
      </w:r>
      <w:r w:rsidR="00690940">
        <w:rPr>
          <w:lang w:val="cs-CZ"/>
        </w:rPr>
        <w:noBreakHyphen/>
      </w:r>
      <w:r w:rsidRPr="00051EAC">
        <w:rPr>
          <w:lang w:val="cs-CZ"/>
        </w:rPr>
        <w:t>CHOP byl spojen se zlepšeným výsledkem léčby u</w:t>
      </w:r>
      <w:r w:rsidR="007C1F09">
        <w:rPr>
          <w:lang w:val="cs-CZ"/>
        </w:rPr>
        <w:t> </w:t>
      </w:r>
      <w:r w:rsidRPr="00051EAC">
        <w:rPr>
          <w:lang w:val="cs-CZ"/>
        </w:rPr>
        <w:t>vysoce a</w:t>
      </w:r>
      <w:r w:rsidR="00655BDF">
        <w:rPr>
          <w:lang w:val="cs-CZ"/>
        </w:rPr>
        <w:t> </w:t>
      </w:r>
      <w:r w:rsidRPr="00051EAC">
        <w:rPr>
          <w:lang w:val="cs-CZ"/>
        </w:rPr>
        <w:t>nízkorizikových pacientů podle IPI korigovaného na věk.</w:t>
      </w:r>
    </w:p>
    <w:p w14:paraId="5DE1DFF3" w14:textId="77777777" w:rsidR="00166B5B" w:rsidRPr="00051EAC" w:rsidRDefault="00166B5B" w:rsidP="00166B5B">
      <w:pPr>
        <w:rPr>
          <w:lang w:val="cs-CZ"/>
        </w:rPr>
      </w:pPr>
    </w:p>
    <w:p w14:paraId="3D595E92" w14:textId="77777777" w:rsidR="00166B5B" w:rsidRPr="00444D26" w:rsidRDefault="00166B5B" w:rsidP="00F14791">
      <w:pPr>
        <w:outlineLvl w:val="0"/>
        <w:rPr>
          <w:i/>
          <w:lang w:val="cs-CZ"/>
        </w:rPr>
      </w:pPr>
      <w:r w:rsidRPr="00444D26">
        <w:rPr>
          <w:i/>
          <w:lang w:val="cs-CZ"/>
        </w:rPr>
        <w:t>Klinické laboratorní nálezy</w:t>
      </w:r>
    </w:p>
    <w:p w14:paraId="288DD318" w14:textId="77777777" w:rsidR="00567EB6" w:rsidRPr="00567EB6" w:rsidRDefault="00567EB6" w:rsidP="00166B5B">
      <w:pPr>
        <w:rPr>
          <w:i/>
          <w:u w:val="single"/>
          <w:lang w:val="cs-CZ"/>
        </w:rPr>
      </w:pPr>
    </w:p>
    <w:p w14:paraId="63E80134" w14:textId="77777777" w:rsidR="00166B5B" w:rsidRPr="00051EAC" w:rsidRDefault="00986022" w:rsidP="00166B5B">
      <w:pPr>
        <w:rPr>
          <w:lang w:val="cs-CZ"/>
        </w:rPr>
      </w:pPr>
      <w:r>
        <w:rPr>
          <w:lang w:val="cs-CZ"/>
        </w:rPr>
        <w:t>U</w:t>
      </w:r>
      <w:r w:rsidR="00102EEE">
        <w:rPr>
          <w:lang w:val="cs-CZ"/>
        </w:rPr>
        <w:t> </w:t>
      </w:r>
      <w:r>
        <w:rPr>
          <w:lang w:val="cs-CZ"/>
        </w:rPr>
        <w:t>67 </w:t>
      </w:r>
      <w:r w:rsidR="00166B5B" w:rsidRPr="00051EAC">
        <w:rPr>
          <w:lang w:val="cs-CZ"/>
        </w:rPr>
        <w:t>nemocných vyšetřovaných pro přítomnost HAMA (protilátky proti myším antigenům) nebyla z</w:t>
      </w:r>
      <w:r>
        <w:rPr>
          <w:lang w:val="cs-CZ"/>
        </w:rPr>
        <w:t>aznamenána žádná odpověď. Z 356 </w:t>
      </w:r>
      <w:r w:rsidR="00166B5B" w:rsidRPr="00051EAC">
        <w:rPr>
          <w:lang w:val="cs-CZ"/>
        </w:rPr>
        <w:t>nemocných vyšetřovaných pro přítomnost</w:t>
      </w:r>
      <w:r w:rsidR="002906F0" w:rsidRPr="002906F0">
        <w:rPr>
          <w:lang w:val="cs-CZ"/>
        </w:rPr>
        <w:t xml:space="preserve"> </w:t>
      </w:r>
      <w:r w:rsidR="002906F0">
        <w:rPr>
          <w:lang w:val="cs-CZ"/>
        </w:rPr>
        <w:t>protilátek pro</w:t>
      </w:r>
      <w:r w:rsidR="00097CD1">
        <w:rPr>
          <w:lang w:val="cs-CZ"/>
        </w:rPr>
        <w:t>ti</w:t>
      </w:r>
      <w:r w:rsidR="002906F0">
        <w:rPr>
          <w:lang w:val="cs-CZ"/>
        </w:rPr>
        <w:t xml:space="preserve"> léku (ADA)</w:t>
      </w:r>
      <w:r>
        <w:rPr>
          <w:lang w:val="cs-CZ"/>
        </w:rPr>
        <w:t xml:space="preserve"> bylo 1,1 % pozitivních (4 </w:t>
      </w:r>
      <w:r w:rsidR="00166B5B" w:rsidRPr="00051EAC">
        <w:rPr>
          <w:lang w:val="cs-CZ"/>
        </w:rPr>
        <w:t>pacienti).</w:t>
      </w:r>
    </w:p>
    <w:p w14:paraId="56831EA7" w14:textId="77777777" w:rsidR="00166B5B" w:rsidRPr="00051EAC" w:rsidRDefault="00166B5B" w:rsidP="00166B5B">
      <w:pPr>
        <w:rPr>
          <w:lang w:val="cs-CZ"/>
        </w:rPr>
      </w:pPr>
    </w:p>
    <w:p w14:paraId="7F3BC2AF" w14:textId="77777777" w:rsidR="00166B5B" w:rsidRDefault="00166B5B" w:rsidP="00F14791">
      <w:pPr>
        <w:outlineLvl w:val="0"/>
        <w:rPr>
          <w:i/>
          <w:szCs w:val="22"/>
          <w:u w:val="single"/>
          <w:lang w:val="cs-CZ"/>
        </w:rPr>
      </w:pPr>
      <w:r w:rsidRPr="00051EAC">
        <w:rPr>
          <w:i/>
          <w:szCs w:val="22"/>
          <w:u w:val="single"/>
          <w:lang w:val="cs-CZ"/>
        </w:rPr>
        <w:t>Chronická lymf</w:t>
      </w:r>
      <w:r w:rsidR="00D71F97">
        <w:rPr>
          <w:i/>
          <w:szCs w:val="22"/>
          <w:u w:val="single"/>
          <w:lang w:val="cs-CZ"/>
        </w:rPr>
        <w:t>ocytární</w:t>
      </w:r>
      <w:r w:rsidRPr="00051EAC">
        <w:rPr>
          <w:i/>
          <w:szCs w:val="22"/>
          <w:u w:val="single"/>
          <w:lang w:val="cs-CZ"/>
        </w:rPr>
        <w:t xml:space="preserve"> leuk</w:t>
      </w:r>
      <w:r w:rsidR="00DD5C86">
        <w:rPr>
          <w:i/>
          <w:szCs w:val="22"/>
          <w:u w:val="single"/>
          <w:lang w:val="cs-CZ"/>
        </w:rPr>
        <w:t>e</w:t>
      </w:r>
      <w:r w:rsidRPr="00051EAC">
        <w:rPr>
          <w:i/>
          <w:szCs w:val="22"/>
          <w:u w:val="single"/>
          <w:lang w:val="cs-CZ"/>
        </w:rPr>
        <w:t>mie</w:t>
      </w:r>
    </w:p>
    <w:p w14:paraId="32A8A17F" w14:textId="77777777" w:rsidR="001B5F5F" w:rsidRPr="00051EAC" w:rsidRDefault="001B5F5F" w:rsidP="00166B5B">
      <w:pPr>
        <w:rPr>
          <w:i/>
          <w:szCs w:val="22"/>
          <w:u w:val="single"/>
          <w:lang w:val="cs-CZ"/>
        </w:rPr>
      </w:pPr>
    </w:p>
    <w:p w14:paraId="0A484A99" w14:textId="77777777" w:rsidR="00166B5B" w:rsidRDefault="00166B5B" w:rsidP="00166B5B">
      <w:pPr>
        <w:rPr>
          <w:lang w:val="cs-CZ"/>
        </w:rPr>
      </w:pPr>
      <w:r w:rsidRPr="00051EAC">
        <w:rPr>
          <w:lang w:val="cs-CZ"/>
        </w:rPr>
        <w:t>Ve dvou otevřených, randomizovaných studiích bylo celkem 817</w:t>
      </w:r>
      <w:r w:rsidR="00102EEE">
        <w:rPr>
          <w:lang w:val="cs-CZ"/>
        </w:rPr>
        <w:t> </w:t>
      </w:r>
      <w:r w:rsidRPr="00051EAC">
        <w:rPr>
          <w:lang w:val="cs-CZ"/>
        </w:rPr>
        <w:t>dosud neléčených pacientů a</w:t>
      </w:r>
      <w:r w:rsidR="00986022">
        <w:rPr>
          <w:lang w:val="cs-CZ"/>
        </w:rPr>
        <w:t> </w:t>
      </w:r>
      <w:r w:rsidRPr="00051EAC">
        <w:rPr>
          <w:lang w:val="cs-CZ"/>
        </w:rPr>
        <w:t>552</w:t>
      </w:r>
      <w:r w:rsidR="00986022">
        <w:rPr>
          <w:lang w:val="cs-CZ"/>
        </w:rPr>
        <w:t> </w:t>
      </w:r>
      <w:r w:rsidRPr="00051EAC">
        <w:rPr>
          <w:lang w:val="cs-CZ"/>
        </w:rPr>
        <w:t>pacientů s relabující/</w:t>
      </w:r>
      <w:r w:rsidR="00102EEE">
        <w:rPr>
          <w:lang w:val="cs-CZ"/>
        </w:rPr>
        <w:t>refrakterní CLL randomizováno k </w:t>
      </w:r>
      <w:r w:rsidRPr="00051EAC">
        <w:rPr>
          <w:lang w:val="cs-CZ"/>
        </w:rPr>
        <w:t>léčbě buď chemoterapií FC (fludarabin 25 mg/m</w:t>
      </w:r>
      <w:r w:rsidRPr="00051EAC">
        <w:rPr>
          <w:vertAlign w:val="superscript"/>
          <w:lang w:val="cs-CZ"/>
        </w:rPr>
        <w:t>2</w:t>
      </w:r>
      <w:r w:rsidRPr="00051EAC">
        <w:rPr>
          <w:lang w:val="cs-CZ"/>
        </w:rPr>
        <w:t>, cyklofosfamid 250 mg/m</w:t>
      </w:r>
      <w:r w:rsidRPr="00051EAC">
        <w:rPr>
          <w:vertAlign w:val="superscript"/>
          <w:lang w:val="cs-CZ"/>
        </w:rPr>
        <w:t>2</w:t>
      </w:r>
      <w:r w:rsidR="00986022">
        <w:rPr>
          <w:lang w:val="cs-CZ"/>
        </w:rPr>
        <w:t>, dny </w:t>
      </w:r>
      <w:r w:rsidRPr="00051EAC">
        <w:rPr>
          <w:lang w:val="cs-CZ"/>
        </w:rPr>
        <w:t>1</w:t>
      </w:r>
      <w:r w:rsidR="00690940">
        <w:rPr>
          <w:lang w:val="cs-CZ"/>
        </w:rPr>
        <w:t> </w:t>
      </w:r>
      <w:r w:rsidR="007A5C6A">
        <w:rPr>
          <w:lang w:val="cs-CZ"/>
        </w:rPr>
        <w:noBreakHyphen/>
      </w:r>
      <w:r w:rsidR="00690940">
        <w:rPr>
          <w:lang w:val="cs-CZ"/>
        </w:rPr>
        <w:t> </w:t>
      </w:r>
      <w:r w:rsidR="00986022">
        <w:rPr>
          <w:lang w:val="cs-CZ"/>
        </w:rPr>
        <w:t>3) podávané každé 4 </w:t>
      </w:r>
      <w:r w:rsidRPr="00051EAC">
        <w:rPr>
          <w:lang w:val="cs-CZ"/>
        </w:rPr>
        <w:t>týdny v</w:t>
      </w:r>
      <w:r w:rsidR="00986022">
        <w:rPr>
          <w:lang w:val="cs-CZ"/>
        </w:rPr>
        <w:t> </w:t>
      </w:r>
      <w:r w:rsidRPr="00051EAC">
        <w:rPr>
          <w:lang w:val="cs-CZ"/>
        </w:rPr>
        <w:t>6</w:t>
      </w:r>
      <w:r w:rsidR="00986022">
        <w:rPr>
          <w:lang w:val="cs-CZ"/>
        </w:rPr>
        <w:t> </w:t>
      </w:r>
      <w:r w:rsidRPr="00051EAC">
        <w:rPr>
          <w:lang w:val="cs-CZ"/>
        </w:rPr>
        <w:t>cyklech nebo k</w:t>
      </w:r>
      <w:r w:rsidR="00102EEE">
        <w:rPr>
          <w:lang w:val="cs-CZ"/>
        </w:rPr>
        <w:t> </w:t>
      </w:r>
      <w:r w:rsidRPr="00051EAC">
        <w:rPr>
          <w:lang w:val="cs-CZ"/>
        </w:rPr>
        <w:t>lé</w:t>
      </w:r>
      <w:r w:rsidR="00102EEE">
        <w:rPr>
          <w:lang w:val="cs-CZ"/>
        </w:rPr>
        <w:t>čbě přípravkem MabThera v kombinaci s </w:t>
      </w:r>
      <w:r w:rsidRPr="00051EAC">
        <w:rPr>
          <w:lang w:val="cs-CZ"/>
        </w:rPr>
        <w:t>chemoterapií FC (R</w:t>
      </w:r>
      <w:r w:rsidR="00690940">
        <w:rPr>
          <w:lang w:val="cs-CZ"/>
        </w:rPr>
        <w:noBreakHyphen/>
      </w:r>
      <w:r w:rsidRPr="00051EAC">
        <w:rPr>
          <w:lang w:val="cs-CZ"/>
        </w:rPr>
        <w:t>FC). Přípravek MabThera byl podáván v</w:t>
      </w:r>
      <w:r w:rsidR="00102EEE">
        <w:rPr>
          <w:lang w:val="cs-CZ"/>
        </w:rPr>
        <w:t> </w:t>
      </w:r>
      <w:r w:rsidRPr="00051EAC">
        <w:rPr>
          <w:lang w:val="cs-CZ"/>
        </w:rPr>
        <w:t>dávce 375 mg/m</w:t>
      </w:r>
      <w:r w:rsidRPr="00051EAC">
        <w:rPr>
          <w:vertAlign w:val="superscript"/>
          <w:lang w:val="cs-CZ"/>
        </w:rPr>
        <w:t>2</w:t>
      </w:r>
      <w:r w:rsidRPr="00051EAC">
        <w:rPr>
          <w:lang w:val="cs-CZ"/>
        </w:rPr>
        <w:t xml:space="preserve"> během prvního dne prvního cyklu před chemoterapií a</w:t>
      </w:r>
      <w:r w:rsidR="00102EEE">
        <w:rPr>
          <w:lang w:val="cs-CZ"/>
        </w:rPr>
        <w:t> </w:t>
      </w:r>
      <w:r w:rsidRPr="00051EAC">
        <w:rPr>
          <w:lang w:val="cs-CZ"/>
        </w:rPr>
        <w:t>v</w:t>
      </w:r>
      <w:r w:rsidR="00102EEE">
        <w:rPr>
          <w:lang w:val="cs-CZ"/>
        </w:rPr>
        <w:t> </w:t>
      </w:r>
      <w:r w:rsidRPr="00051EAC">
        <w:rPr>
          <w:lang w:val="cs-CZ"/>
        </w:rPr>
        <w:t>dávce 500 mg/m</w:t>
      </w:r>
      <w:r w:rsidRPr="00051EAC">
        <w:rPr>
          <w:vertAlign w:val="superscript"/>
          <w:lang w:val="cs-CZ"/>
        </w:rPr>
        <w:t>2</w:t>
      </w:r>
      <w:r w:rsidRPr="00051EAC">
        <w:rPr>
          <w:lang w:val="cs-CZ"/>
        </w:rPr>
        <w:t xml:space="preserve"> v</w:t>
      </w:r>
      <w:r w:rsidR="00986022">
        <w:rPr>
          <w:lang w:val="cs-CZ"/>
        </w:rPr>
        <w:t> </w:t>
      </w:r>
      <w:r w:rsidRPr="00051EAC">
        <w:rPr>
          <w:lang w:val="cs-CZ"/>
        </w:rPr>
        <w:t>den</w:t>
      </w:r>
      <w:r w:rsidR="00986022">
        <w:rPr>
          <w:lang w:val="cs-CZ"/>
        </w:rPr>
        <w:t> </w:t>
      </w:r>
      <w:r w:rsidRPr="00051EAC">
        <w:rPr>
          <w:lang w:val="cs-CZ"/>
        </w:rPr>
        <w:t>1 následných léčebných cyklů. Ze studie s relabující/refrakterní CLL byli vyloučeni pacienti, kteří byli dříve léčeni monoklonálními protilátkami nebo kteří nereagovali (definováno jako selhání dosažení čá</w:t>
      </w:r>
      <w:r w:rsidR="00986022">
        <w:rPr>
          <w:lang w:val="cs-CZ"/>
        </w:rPr>
        <w:t>stečné remise na dobu alespoň 6 </w:t>
      </w:r>
      <w:r w:rsidRPr="00051EAC">
        <w:rPr>
          <w:lang w:val="cs-CZ"/>
        </w:rPr>
        <w:t xml:space="preserve">měsíců) na léčbu fludarabinem nebo jakýmkoliv nukleosidovým analogem. Analýza účinnosti byla </w:t>
      </w:r>
      <w:r w:rsidR="00102EEE">
        <w:rPr>
          <w:lang w:val="cs-CZ"/>
        </w:rPr>
        <w:t>provedena u </w:t>
      </w:r>
      <w:r w:rsidR="00986022">
        <w:rPr>
          <w:lang w:val="cs-CZ"/>
        </w:rPr>
        <w:t>810 </w:t>
      </w:r>
      <w:r w:rsidR="00B86CC7">
        <w:rPr>
          <w:lang w:val="cs-CZ"/>
        </w:rPr>
        <w:t>pacientů (403 R</w:t>
      </w:r>
      <w:r w:rsidR="00690940">
        <w:rPr>
          <w:lang w:val="cs-CZ"/>
        </w:rPr>
        <w:noBreakHyphen/>
      </w:r>
      <w:r w:rsidRPr="00051EAC">
        <w:rPr>
          <w:lang w:val="cs-CZ"/>
        </w:rPr>
        <w:t>FC, 407 FC) ze studie s</w:t>
      </w:r>
      <w:r w:rsidR="00102EEE">
        <w:rPr>
          <w:lang w:val="cs-CZ"/>
        </w:rPr>
        <w:t> </w:t>
      </w:r>
      <w:r w:rsidRPr="00051EAC">
        <w:rPr>
          <w:lang w:val="cs-CZ"/>
        </w:rPr>
        <w:t xml:space="preserve">první linií léčby (viz </w:t>
      </w:r>
      <w:r w:rsidR="002906F0">
        <w:rPr>
          <w:lang w:val="cs-CZ"/>
        </w:rPr>
        <w:t>t</w:t>
      </w:r>
      <w:r w:rsidRPr="00051EAC">
        <w:rPr>
          <w:lang w:val="cs-CZ"/>
        </w:rPr>
        <w:t>abulka </w:t>
      </w:r>
      <w:r w:rsidR="00C57A5C">
        <w:rPr>
          <w:lang w:val="cs-CZ"/>
        </w:rPr>
        <w:t>12</w:t>
      </w:r>
      <w:r w:rsidR="00C57A5C" w:rsidRPr="00051EAC">
        <w:rPr>
          <w:lang w:val="cs-CZ"/>
        </w:rPr>
        <w:t xml:space="preserve">a </w:t>
      </w:r>
      <w:r w:rsidRPr="00051EAC">
        <w:rPr>
          <w:lang w:val="cs-CZ"/>
        </w:rPr>
        <w:t>a</w:t>
      </w:r>
      <w:r w:rsidR="00102EEE">
        <w:rPr>
          <w:lang w:val="cs-CZ"/>
        </w:rPr>
        <w:t> </w:t>
      </w:r>
      <w:r w:rsidR="002906F0">
        <w:rPr>
          <w:lang w:val="cs-CZ"/>
        </w:rPr>
        <w:t>t</w:t>
      </w:r>
      <w:r w:rsidRPr="00051EAC">
        <w:rPr>
          <w:lang w:val="cs-CZ"/>
        </w:rPr>
        <w:t>abulka </w:t>
      </w:r>
      <w:r w:rsidR="00C57A5C">
        <w:rPr>
          <w:lang w:val="cs-CZ"/>
        </w:rPr>
        <w:t>12</w:t>
      </w:r>
      <w:r w:rsidR="00C57A5C" w:rsidRPr="00051EAC">
        <w:rPr>
          <w:lang w:val="cs-CZ"/>
        </w:rPr>
        <w:t>b</w:t>
      </w:r>
      <w:r w:rsidRPr="00051EAC">
        <w:rPr>
          <w:lang w:val="cs-CZ"/>
        </w:rPr>
        <w:t>)</w:t>
      </w:r>
      <w:r w:rsidR="005510FA" w:rsidRPr="00051EAC">
        <w:rPr>
          <w:lang w:val="cs-CZ"/>
        </w:rPr>
        <w:t xml:space="preserve"> </w:t>
      </w:r>
      <w:r w:rsidR="00986022">
        <w:rPr>
          <w:lang w:val="cs-CZ"/>
        </w:rPr>
        <w:t>a</w:t>
      </w:r>
      <w:r w:rsidR="00102EEE">
        <w:rPr>
          <w:lang w:val="cs-CZ"/>
        </w:rPr>
        <w:t> u </w:t>
      </w:r>
      <w:r w:rsidR="00986022">
        <w:rPr>
          <w:lang w:val="cs-CZ"/>
        </w:rPr>
        <w:t>552 </w:t>
      </w:r>
      <w:r w:rsidRPr="00051EAC">
        <w:rPr>
          <w:lang w:val="cs-CZ"/>
        </w:rPr>
        <w:t>pacientů (276 R</w:t>
      </w:r>
      <w:r w:rsidR="00690940">
        <w:rPr>
          <w:lang w:val="cs-CZ"/>
        </w:rPr>
        <w:noBreakHyphen/>
      </w:r>
      <w:r w:rsidRPr="00051EAC">
        <w:rPr>
          <w:lang w:val="cs-CZ"/>
        </w:rPr>
        <w:t xml:space="preserve">FC, 276 FC) ze studie relabující/refrakterní CLL (viz </w:t>
      </w:r>
      <w:r w:rsidR="002906F0">
        <w:rPr>
          <w:lang w:val="cs-CZ"/>
        </w:rPr>
        <w:t>t</w:t>
      </w:r>
      <w:r w:rsidRPr="00051EAC">
        <w:rPr>
          <w:lang w:val="cs-CZ"/>
        </w:rPr>
        <w:t>abulka </w:t>
      </w:r>
      <w:r w:rsidR="00C57A5C">
        <w:rPr>
          <w:lang w:val="cs-CZ"/>
        </w:rPr>
        <w:t>13</w:t>
      </w:r>
      <w:r w:rsidRPr="00051EAC">
        <w:rPr>
          <w:lang w:val="cs-CZ"/>
        </w:rPr>
        <w:t xml:space="preserve">). </w:t>
      </w:r>
    </w:p>
    <w:p w14:paraId="126291AC" w14:textId="77777777" w:rsidR="00C64BEA" w:rsidRPr="00051EAC" w:rsidRDefault="00C64BEA" w:rsidP="00166B5B">
      <w:pPr>
        <w:rPr>
          <w:lang w:val="cs-CZ"/>
        </w:rPr>
      </w:pPr>
    </w:p>
    <w:p w14:paraId="6A7B2EE6" w14:textId="77777777" w:rsidR="00166B5B" w:rsidRPr="00051EAC" w:rsidRDefault="00166B5B" w:rsidP="00166B5B">
      <w:pPr>
        <w:rPr>
          <w:lang w:val="cs-CZ"/>
        </w:rPr>
      </w:pPr>
      <w:r w:rsidRPr="00051EAC">
        <w:rPr>
          <w:lang w:val="cs-CZ"/>
        </w:rPr>
        <w:t xml:space="preserve">Ve studii s první linií léčby </w:t>
      </w:r>
      <w:r w:rsidR="00A7061B" w:rsidRPr="00051EAC">
        <w:rPr>
          <w:lang w:val="cs-CZ"/>
        </w:rPr>
        <w:t>při střední době sledování 48,1</w:t>
      </w:r>
      <w:r w:rsidR="00986022">
        <w:rPr>
          <w:lang w:val="cs-CZ"/>
        </w:rPr>
        <w:t> </w:t>
      </w:r>
      <w:r w:rsidR="00A7061B" w:rsidRPr="00051EAC">
        <w:rPr>
          <w:lang w:val="cs-CZ"/>
        </w:rPr>
        <w:t>měsíce byla střední hodnota př</w:t>
      </w:r>
      <w:r w:rsidR="00B86CC7">
        <w:rPr>
          <w:lang w:val="cs-CZ"/>
        </w:rPr>
        <w:t>ežití bez progrese ve skupině R</w:t>
      </w:r>
      <w:r w:rsidR="00690940">
        <w:rPr>
          <w:lang w:val="cs-CZ"/>
        </w:rPr>
        <w:noBreakHyphen/>
      </w:r>
      <w:r w:rsidR="00986022">
        <w:rPr>
          <w:lang w:val="cs-CZ"/>
        </w:rPr>
        <w:t>FC 55 </w:t>
      </w:r>
      <w:r w:rsidR="00A7061B" w:rsidRPr="00051EAC">
        <w:rPr>
          <w:lang w:val="cs-CZ"/>
        </w:rPr>
        <w:t>měsíců a</w:t>
      </w:r>
      <w:r w:rsidR="00102EEE">
        <w:rPr>
          <w:lang w:val="cs-CZ"/>
        </w:rPr>
        <w:t> </w:t>
      </w:r>
      <w:r w:rsidR="00A7061B" w:rsidRPr="00051EAC">
        <w:rPr>
          <w:lang w:val="cs-CZ"/>
        </w:rPr>
        <w:t>ve skupině FC 33</w:t>
      </w:r>
      <w:r w:rsidR="00986022">
        <w:rPr>
          <w:lang w:val="cs-CZ"/>
        </w:rPr>
        <w:t> </w:t>
      </w:r>
      <w:r w:rsidR="00A7061B" w:rsidRPr="00051EAC">
        <w:rPr>
          <w:lang w:val="cs-CZ"/>
        </w:rPr>
        <w:t>měsíce (p &lt; 0,0001, log</w:t>
      </w:r>
      <w:r w:rsidR="00690940">
        <w:rPr>
          <w:lang w:val="cs-CZ"/>
        </w:rPr>
        <w:noBreakHyphen/>
      </w:r>
      <w:r w:rsidR="00A7061B" w:rsidRPr="00051EAC">
        <w:rPr>
          <w:lang w:val="cs-CZ"/>
        </w:rPr>
        <w:t>rank test)</w:t>
      </w:r>
      <w:r w:rsidR="00AC0FC5" w:rsidRPr="00051EAC">
        <w:rPr>
          <w:lang w:val="cs-CZ"/>
        </w:rPr>
        <w:t>.</w:t>
      </w:r>
      <w:r w:rsidR="00A7061B" w:rsidRPr="00051EAC">
        <w:rPr>
          <w:lang w:val="cs-CZ"/>
        </w:rPr>
        <w:t xml:space="preserve"> </w:t>
      </w:r>
      <w:r w:rsidR="00AC0FC5" w:rsidRPr="00051EAC">
        <w:rPr>
          <w:lang w:val="cs-CZ"/>
        </w:rPr>
        <w:t>A</w:t>
      </w:r>
      <w:r w:rsidR="00A7061B" w:rsidRPr="00051EAC">
        <w:rPr>
          <w:lang w:val="cs-CZ"/>
        </w:rPr>
        <w:t>nalýza celkového přežití nadále prokazuje významný přínos léčby R</w:t>
      </w:r>
      <w:r w:rsidR="00690940">
        <w:rPr>
          <w:lang w:val="cs-CZ"/>
        </w:rPr>
        <w:noBreakHyphen/>
      </w:r>
      <w:r w:rsidR="00A7061B" w:rsidRPr="00051EAC">
        <w:rPr>
          <w:lang w:val="cs-CZ"/>
        </w:rPr>
        <w:t>FC oproti samotné chemoterapii FC (p = 0,0319, log</w:t>
      </w:r>
      <w:r w:rsidR="00690940">
        <w:rPr>
          <w:lang w:val="cs-CZ"/>
        </w:rPr>
        <w:noBreakHyphen/>
      </w:r>
      <w:r w:rsidR="00A7061B" w:rsidRPr="00051EAC">
        <w:rPr>
          <w:lang w:val="cs-CZ"/>
        </w:rPr>
        <w:t>rank test)</w:t>
      </w:r>
      <w:r w:rsidR="00AC0FC5" w:rsidRPr="00051EAC">
        <w:rPr>
          <w:lang w:val="cs-CZ"/>
        </w:rPr>
        <w:t xml:space="preserve"> (</w:t>
      </w:r>
      <w:r w:rsidR="002906F0">
        <w:rPr>
          <w:lang w:val="cs-CZ"/>
        </w:rPr>
        <w:t>t</w:t>
      </w:r>
      <w:r w:rsidR="00AC0FC5" w:rsidRPr="00051EAC">
        <w:rPr>
          <w:lang w:val="cs-CZ"/>
        </w:rPr>
        <w:t>abulka</w:t>
      </w:r>
      <w:r w:rsidR="00986022">
        <w:rPr>
          <w:lang w:val="cs-CZ"/>
        </w:rPr>
        <w:t> </w:t>
      </w:r>
      <w:r w:rsidR="00C57A5C">
        <w:rPr>
          <w:lang w:val="cs-CZ"/>
        </w:rPr>
        <w:t>12</w:t>
      </w:r>
      <w:r w:rsidR="00C57A5C" w:rsidRPr="00051EAC">
        <w:rPr>
          <w:lang w:val="cs-CZ"/>
        </w:rPr>
        <w:t>a</w:t>
      </w:r>
      <w:r w:rsidR="00AC0FC5" w:rsidRPr="00051EAC">
        <w:rPr>
          <w:lang w:val="cs-CZ"/>
        </w:rPr>
        <w:t>)</w:t>
      </w:r>
      <w:r w:rsidR="00A7061B" w:rsidRPr="00051EAC">
        <w:rPr>
          <w:lang w:val="cs-CZ"/>
        </w:rPr>
        <w:t xml:space="preserve">. </w:t>
      </w:r>
      <w:r w:rsidRPr="00051EAC">
        <w:rPr>
          <w:lang w:val="cs-CZ"/>
        </w:rPr>
        <w:t>Přínos ve smyslu prodloužení PFS byl konzistentně pozorován ve většině podskupin pacientů analyzovaných na základě vstupního rizika choroby</w:t>
      </w:r>
      <w:r w:rsidR="0089723E" w:rsidRPr="00051EAC">
        <w:rPr>
          <w:lang w:val="cs-CZ"/>
        </w:rPr>
        <w:t xml:space="preserve"> (tj.pro stádia chorob</w:t>
      </w:r>
      <w:r w:rsidR="005510FA" w:rsidRPr="00051EAC">
        <w:rPr>
          <w:lang w:val="cs-CZ"/>
        </w:rPr>
        <w:t>y</w:t>
      </w:r>
      <w:r w:rsidR="00986022">
        <w:rPr>
          <w:lang w:val="cs-CZ"/>
        </w:rPr>
        <w:t xml:space="preserve"> dle Bineta </w:t>
      </w:r>
      <w:r w:rsidR="0089723E" w:rsidRPr="00051EAC">
        <w:rPr>
          <w:lang w:val="cs-CZ"/>
        </w:rPr>
        <w:t>A</w:t>
      </w:r>
      <w:r w:rsidR="00690940">
        <w:rPr>
          <w:lang w:val="cs-CZ"/>
        </w:rPr>
        <w:noBreakHyphen/>
      </w:r>
      <w:r w:rsidR="0089723E" w:rsidRPr="00051EAC">
        <w:rPr>
          <w:lang w:val="cs-CZ"/>
        </w:rPr>
        <w:t>C) (</w:t>
      </w:r>
      <w:r w:rsidR="002906F0">
        <w:rPr>
          <w:lang w:val="cs-CZ"/>
        </w:rPr>
        <w:t>t</w:t>
      </w:r>
      <w:r w:rsidR="00986022">
        <w:rPr>
          <w:lang w:val="cs-CZ"/>
        </w:rPr>
        <w:t>abulka </w:t>
      </w:r>
      <w:r w:rsidR="00C57A5C">
        <w:rPr>
          <w:lang w:val="cs-CZ"/>
        </w:rPr>
        <w:t>12</w:t>
      </w:r>
      <w:r w:rsidR="00C57A5C" w:rsidRPr="00051EAC">
        <w:rPr>
          <w:lang w:val="cs-CZ"/>
        </w:rPr>
        <w:t>b</w:t>
      </w:r>
      <w:r w:rsidR="0089723E" w:rsidRPr="00051EAC">
        <w:rPr>
          <w:lang w:val="cs-CZ"/>
        </w:rPr>
        <w:t>)</w:t>
      </w:r>
      <w:r w:rsidRPr="00051EAC">
        <w:rPr>
          <w:lang w:val="cs-CZ"/>
        </w:rPr>
        <w:t>.</w:t>
      </w:r>
    </w:p>
    <w:p w14:paraId="12C32F55" w14:textId="77777777" w:rsidR="00166B5B" w:rsidRPr="00051EAC" w:rsidRDefault="00166B5B" w:rsidP="00166B5B">
      <w:pPr>
        <w:rPr>
          <w:szCs w:val="22"/>
          <w:lang w:val="cs-CZ"/>
        </w:rPr>
      </w:pPr>
    </w:p>
    <w:p w14:paraId="64FB9A6E" w14:textId="77777777" w:rsidR="00166B5B" w:rsidRDefault="00166B5B" w:rsidP="00A57ADC">
      <w:pPr>
        <w:keepNext/>
        <w:keepLines/>
        <w:ind w:left="1531" w:hanging="1531"/>
        <w:rPr>
          <w:b/>
          <w:lang w:val="cs-CZ"/>
        </w:rPr>
      </w:pPr>
      <w:bookmarkStart w:id="82" w:name="_Ref200176478"/>
      <w:r w:rsidRPr="00051EAC">
        <w:rPr>
          <w:b/>
          <w:lang w:val="cs-CZ"/>
        </w:rPr>
        <w:t>Tabulka </w:t>
      </w:r>
      <w:bookmarkEnd w:id="82"/>
      <w:r w:rsidR="00C57A5C">
        <w:rPr>
          <w:b/>
          <w:lang w:val="cs-CZ"/>
        </w:rPr>
        <w:t>12</w:t>
      </w:r>
      <w:r w:rsidR="00C57A5C" w:rsidRPr="00051EAC">
        <w:rPr>
          <w:b/>
          <w:lang w:val="cs-CZ"/>
        </w:rPr>
        <w:t>a</w:t>
      </w:r>
      <w:r w:rsidRPr="00051EAC">
        <w:rPr>
          <w:b/>
          <w:lang w:val="cs-CZ"/>
        </w:rPr>
        <w:tab/>
        <w:t>Léčba chronické lymf</w:t>
      </w:r>
      <w:r w:rsidR="00D71F97">
        <w:rPr>
          <w:b/>
          <w:lang w:val="cs-CZ"/>
        </w:rPr>
        <w:t>ocytární</w:t>
      </w:r>
      <w:r w:rsidRPr="00051EAC">
        <w:rPr>
          <w:b/>
          <w:lang w:val="cs-CZ"/>
        </w:rPr>
        <w:t xml:space="preserve"> leuk</w:t>
      </w:r>
      <w:r w:rsidR="00DD5C86">
        <w:rPr>
          <w:b/>
          <w:lang w:val="cs-CZ"/>
        </w:rPr>
        <w:t>e</w:t>
      </w:r>
      <w:r w:rsidRPr="00051EAC">
        <w:rPr>
          <w:b/>
          <w:lang w:val="cs-CZ"/>
        </w:rPr>
        <w:t>mie v</w:t>
      </w:r>
      <w:r w:rsidR="00102EEE">
        <w:rPr>
          <w:b/>
          <w:lang w:val="cs-CZ"/>
        </w:rPr>
        <w:t> </w:t>
      </w:r>
      <w:r w:rsidRPr="00051EAC">
        <w:rPr>
          <w:b/>
          <w:lang w:val="cs-CZ"/>
        </w:rPr>
        <w:t>první linii</w:t>
      </w:r>
    </w:p>
    <w:p w14:paraId="236063E6" w14:textId="77777777" w:rsidR="00166B5B" w:rsidRDefault="001B5F5F" w:rsidP="001B5F5F">
      <w:pPr>
        <w:keepNext/>
        <w:keepLines/>
        <w:ind w:left="1531" w:hanging="1531"/>
        <w:rPr>
          <w:b/>
          <w:lang w:val="cs-CZ"/>
        </w:rPr>
      </w:pPr>
      <w:r>
        <w:rPr>
          <w:b/>
          <w:lang w:val="cs-CZ"/>
        </w:rPr>
        <w:tab/>
      </w:r>
      <w:r w:rsidR="00166B5B" w:rsidRPr="00051EAC">
        <w:rPr>
          <w:b/>
          <w:lang w:val="cs-CZ"/>
        </w:rPr>
        <w:t>Přehled výsledků účinnosti pro kombinaci MabThera plus FC vs. samotné FC</w:t>
      </w:r>
      <w:r w:rsidR="00690940">
        <w:rPr>
          <w:b/>
          <w:lang w:val="cs-CZ"/>
        </w:rPr>
        <w:t> </w:t>
      </w:r>
      <w:r w:rsidR="007A5C6A">
        <w:rPr>
          <w:b/>
          <w:lang w:val="cs-CZ"/>
        </w:rPr>
        <w:noBreakHyphen/>
      </w:r>
      <w:r w:rsidR="00690940">
        <w:rPr>
          <w:b/>
          <w:lang w:val="cs-CZ"/>
        </w:rPr>
        <w:t> </w:t>
      </w:r>
      <w:r w:rsidR="00166B5B" w:rsidRPr="00051EAC">
        <w:rPr>
          <w:b/>
          <w:lang w:val="cs-CZ"/>
        </w:rPr>
        <w:t xml:space="preserve">střední doba sledování </w:t>
      </w:r>
      <w:r w:rsidR="00AC0FC5" w:rsidRPr="00051EAC">
        <w:rPr>
          <w:b/>
          <w:lang w:val="cs-CZ"/>
        </w:rPr>
        <w:t>48,1</w:t>
      </w:r>
      <w:r w:rsidR="00775983">
        <w:rPr>
          <w:b/>
          <w:lang w:val="cs-CZ"/>
        </w:rPr>
        <w:t> </w:t>
      </w:r>
      <w:r w:rsidR="00166B5B" w:rsidRPr="00051EAC">
        <w:rPr>
          <w:b/>
          <w:lang w:val="cs-CZ"/>
        </w:rPr>
        <w:t>měsíce</w:t>
      </w:r>
    </w:p>
    <w:p w14:paraId="43E544A6" w14:textId="77777777" w:rsidR="00B30D83" w:rsidRPr="00051EAC" w:rsidRDefault="00B30D83" w:rsidP="001B5F5F">
      <w:pPr>
        <w:keepNext/>
        <w:keepLines/>
        <w:ind w:left="1531" w:hanging="1531"/>
        <w:rPr>
          <w:b/>
          <w:lang w:val="cs-CZ"/>
        </w:rPr>
      </w:pPr>
    </w:p>
    <w:tbl>
      <w:tblPr>
        <w:tblW w:w="0" w:type="auto"/>
        <w:tblInd w:w="108" w:type="dxa"/>
        <w:tblLayout w:type="fixed"/>
        <w:tblLook w:val="0000" w:firstRow="0" w:lastRow="0" w:firstColumn="0" w:lastColumn="0" w:noHBand="0" w:noVBand="0"/>
      </w:tblPr>
      <w:tblGrid>
        <w:gridCol w:w="3124"/>
        <w:gridCol w:w="1448"/>
        <w:gridCol w:w="1379"/>
        <w:gridCol w:w="1529"/>
        <w:gridCol w:w="1193"/>
      </w:tblGrid>
      <w:tr w:rsidR="00166B5B" w:rsidRPr="00051EAC" w14:paraId="3A5AFBB5" w14:textId="77777777" w:rsidTr="007A079E">
        <w:trPr>
          <w:cantSplit/>
          <w:trHeight w:val="511"/>
          <w:tblHeader/>
        </w:trPr>
        <w:tc>
          <w:tcPr>
            <w:tcW w:w="3124" w:type="dxa"/>
            <w:vMerge w:val="restart"/>
            <w:tcBorders>
              <w:top w:val="single" w:sz="4" w:space="0" w:color="000000"/>
              <w:left w:val="single" w:sz="4" w:space="0" w:color="000000"/>
            </w:tcBorders>
          </w:tcPr>
          <w:p w14:paraId="4D8762D4" w14:textId="77777777" w:rsidR="00166B5B" w:rsidRPr="00051EAC" w:rsidRDefault="00166B5B" w:rsidP="00A57ADC">
            <w:pPr>
              <w:pStyle w:val="TextTi10"/>
              <w:keepNext/>
              <w:keepLines/>
              <w:snapToGrid w:val="0"/>
              <w:jc w:val="center"/>
              <w:rPr>
                <w:b/>
                <w:sz w:val="22"/>
                <w:szCs w:val="22"/>
                <w:lang w:val="cs-CZ"/>
              </w:rPr>
            </w:pPr>
            <w:r w:rsidRPr="00051EAC">
              <w:rPr>
                <w:b/>
                <w:sz w:val="22"/>
                <w:szCs w:val="22"/>
                <w:lang w:val="cs-CZ"/>
              </w:rPr>
              <w:t>Parametr účinnosti</w:t>
            </w:r>
          </w:p>
        </w:tc>
        <w:tc>
          <w:tcPr>
            <w:tcW w:w="4356" w:type="dxa"/>
            <w:gridSpan w:val="3"/>
            <w:tcBorders>
              <w:top w:val="single" w:sz="4" w:space="0" w:color="000000"/>
              <w:left w:val="single" w:sz="4" w:space="0" w:color="000000"/>
              <w:bottom w:val="single" w:sz="4" w:space="0" w:color="000000"/>
            </w:tcBorders>
          </w:tcPr>
          <w:p w14:paraId="5DE746A4" w14:textId="77777777" w:rsidR="00166B5B" w:rsidRPr="00051EAC" w:rsidRDefault="00166B5B" w:rsidP="00690940">
            <w:pPr>
              <w:pStyle w:val="TextTi10"/>
              <w:keepNext/>
              <w:keepLines/>
              <w:snapToGrid w:val="0"/>
              <w:jc w:val="center"/>
              <w:rPr>
                <w:b/>
                <w:sz w:val="22"/>
                <w:szCs w:val="22"/>
                <w:lang w:val="cs-CZ"/>
              </w:rPr>
            </w:pPr>
            <w:r w:rsidRPr="00051EAC">
              <w:rPr>
                <w:b/>
                <w:sz w:val="22"/>
                <w:szCs w:val="22"/>
                <w:lang w:val="cs-CZ"/>
              </w:rPr>
              <w:t>Odhad střední doby do události dle Kaplan</w:t>
            </w:r>
            <w:r w:rsidR="00690940">
              <w:rPr>
                <w:b/>
                <w:sz w:val="22"/>
                <w:szCs w:val="22"/>
                <w:lang w:val="cs-CZ"/>
              </w:rPr>
              <w:noBreakHyphen/>
            </w:r>
            <w:r w:rsidRPr="00051EAC">
              <w:rPr>
                <w:b/>
                <w:sz w:val="22"/>
                <w:szCs w:val="22"/>
                <w:lang w:val="cs-CZ"/>
              </w:rPr>
              <w:t>Meiera (měsíce)</w:t>
            </w:r>
          </w:p>
        </w:tc>
        <w:tc>
          <w:tcPr>
            <w:tcW w:w="1193" w:type="dxa"/>
            <w:vMerge w:val="restart"/>
            <w:tcBorders>
              <w:top w:val="single" w:sz="4" w:space="0" w:color="000000"/>
              <w:left w:val="single" w:sz="4" w:space="0" w:color="000000"/>
              <w:right w:val="single" w:sz="4" w:space="0" w:color="000000"/>
            </w:tcBorders>
          </w:tcPr>
          <w:p w14:paraId="0C8DE370" w14:textId="77777777" w:rsidR="00166B5B" w:rsidRPr="00051EAC" w:rsidRDefault="00166B5B" w:rsidP="00A57ADC">
            <w:pPr>
              <w:pStyle w:val="TextTi10"/>
              <w:keepNext/>
              <w:keepLines/>
              <w:snapToGrid w:val="0"/>
              <w:jc w:val="center"/>
              <w:rPr>
                <w:b/>
                <w:sz w:val="22"/>
                <w:szCs w:val="22"/>
                <w:lang w:val="cs-CZ"/>
              </w:rPr>
            </w:pPr>
            <w:r w:rsidRPr="00051EAC">
              <w:rPr>
                <w:b/>
                <w:sz w:val="22"/>
                <w:szCs w:val="22"/>
                <w:lang w:val="cs-CZ"/>
              </w:rPr>
              <w:t>Snížení rizika</w:t>
            </w:r>
          </w:p>
        </w:tc>
      </w:tr>
      <w:tr w:rsidR="00166B5B" w:rsidRPr="00051EAC" w14:paraId="576176CA" w14:textId="77777777" w:rsidTr="007A079E">
        <w:trPr>
          <w:cantSplit/>
          <w:trHeight w:val="149"/>
          <w:tblHeader/>
        </w:trPr>
        <w:tc>
          <w:tcPr>
            <w:tcW w:w="3124" w:type="dxa"/>
            <w:vMerge/>
            <w:tcBorders>
              <w:left w:val="single" w:sz="4" w:space="0" w:color="000000"/>
              <w:bottom w:val="single" w:sz="4" w:space="0" w:color="000000"/>
            </w:tcBorders>
          </w:tcPr>
          <w:p w14:paraId="4F771530" w14:textId="77777777" w:rsidR="00166B5B" w:rsidRPr="00051EAC" w:rsidRDefault="00166B5B" w:rsidP="00A57ADC">
            <w:pPr>
              <w:pStyle w:val="TextTi10"/>
              <w:keepNext/>
              <w:keepLines/>
              <w:snapToGrid w:val="0"/>
              <w:jc w:val="center"/>
              <w:rPr>
                <w:b/>
                <w:sz w:val="22"/>
                <w:szCs w:val="22"/>
                <w:vertAlign w:val="superscript"/>
                <w:lang w:val="cs-CZ"/>
              </w:rPr>
            </w:pPr>
          </w:p>
        </w:tc>
        <w:tc>
          <w:tcPr>
            <w:tcW w:w="1448" w:type="dxa"/>
            <w:tcBorders>
              <w:top w:val="single" w:sz="4" w:space="0" w:color="000000"/>
              <w:left w:val="single" w:sz="4" w:space="0" w:color="000000"/>
              <w:bottom w:val="single" w:sz="4" w:space="0" w:color="000000"/>
            </w:tcBorders>
          </w:tcPr>
          <w:p w14:paraId="2674A263" w14:textId="77777777" w:rsidR="00166B5B" w:rsidRPr="00051EAC" w:rsidRDefault="00166B5B" w:rsidP="00A57ADC">
            <w:pPr>
              <w:pStyle w:val="TextTi10"/>
              <w:keepNext/>
              <w:keepLines/>
              <w:snapToGrid w:val="0"/>
              <w:jc w:val="center"/>
              <w:rPr>
                <w:b/>
                <w:sz w:val="22"/>
                <w:szCs w:val="22"/>
                <w:lang w:val="cs-CZ"/>
              </w:rPr>
            </w:pPr>
            <w:r w:rsidRPr="00051EAC">
              <w:rPr>
                <w:b/>
                <w:sz w:val="22"/>
                <w:szCs w:val="22"/>
                <w:lang w:val="cs-CZ"/>
              </w:rPr>
              <w:t>FC</w:t>
            </w:r>
          </w:p>
          <w:p w14:paraId="63868289" w14:textId="77777777" w:rsidR="00166B5B" w:rsidRPr="00051EAC" w:rsidRDefault="00166B5B" w:rsidP="00097CD1">
            <w:pPr>
              <w:pStyle w:val="TextTi10"/>
              <w:keepNext/>
              <w:keepLines/>
              <w:jc w:val="center"/>
              <w:rPr>
                <w:b/>
                <w:sz w:val="22"/>
                <w:szCs w:val="22"/>
                <w:lang w:val="cs-CZ"/>
              </w:rPr>
            </w:pPr>
            <w:r w:rsidRPr="00051EAC">
              <w:rPr>
                <w:b/>
                <w:sz w:val="22"/>
                <w:szCs w:val="22"/>
                <w:lang w:val="cs-CZ"/>
              </w:rPr>
              <w:t>(</w:t>
            </w:r>
            <w:r w:rsidR="00097CD1">
              <w:rPr>
                <w:b/>
                <w:sz w:val="22"/>
                <w:szCs w:val="22"/>
                <w:lang w:val="cs-CZ"/>
              </w:rPr>
              <w:t>n</w:t>
            </w:r>
            <w:r w:rsidR="004259C5">
              <w:rPr>
                <w:b/>
                <w:sz w:val="22"/>
                <w:szCs w:val="22"/>
                <w:lang w:val="cs-CZ"/>
              </w:rPr>
              <w:t> </w:t>
            </w:r>
            <w:r w:rsidRPr="00051EAC">
              <w:rPr>
                <w:b/>
                <w:sz w:val="22"/>
                <w:szCs w:val="22"/>
                <w:lang w:val="cs-CZ"/>
              </w:rPr>
              <w:t>=</w:t>
            </w:r>
            <w:r w:rsidR="004259C5">
              <w:rPr>
                <w:b/>
                <w:sz w:val="22"/>
                <w:szCs w:val="22"/>
                <w:lang w:val="cs-CZ"/>
              </w:rPr>
              <w:t> </w:t>
            </w:r>
            <w:r w:rsidRPr="00051EAC">
              <w:rPr>
                <w:b/>
                <w:sz w:val="22"/>
                <w:szCs w:val="22"/>
                <w:lang w:val="cs-CZ"/>
              </w:rPr>
              <w:t>40</w:t>
            </w:r>
            <w:r w:rsidR="00AC0FC5" w:rsidRPr="00051EAC">
              <w:rPr>
                <w:b/>
                <w:sz w:val="22"/>
                <w:szCs w:val="22"/>
                <w:lang w:val="cs-CZ"/>
              </w:rPr>
              <w:t>9</w:t>
            </w:r>
            <w:r w:rsidRPr="00051EAC">
              <w:rPr>
                <w:b/>
                <w:sz w:val="22"/>
                <w:szCs w:val="22"/>
                <w:lang w:val="cs-CZ"/>
              </w:rPr>
              <w:t>)</w:t>
            </w:r>
          </w:p>
        </w:tc>
        <w:tc>
          <w:tcPr>
            <w:tcW w:w="1379" w:type="dxa"/>
            <w:tcBorders>
              <w:top w:val="single" w:sz="4" w:space="0" w:color="000000"/>
              <w:left w:val="single" w:sz="4" w:space="0" w:color="000000"/>
              <w:bottom w:val="single" w:sz="4" w:space="0" w:color="000000"/>
            </w:tcBorders>
          </w:tcPr>
          <w:p w14:paraId="3A4AA20E" w14:textId="77777777" w:rsidR="00166B5B" w:rsidRPr="00051EAC" w:rsidRDefault="00166B5B" w:rsidP="00A57ADC">
            <w:pPr>
              <w:pStyle w:val="TextTi10"/>
              <w:keepNext/>
              <w:keepLines/>
              <w:snapToGrid w:val="0"/>
              <w:jc w:val="center"/>
              <w:rPr>
                <w:b/>
                <w:sz w:val="22"/>
                <w:szCs w:val="22"/>
                <w:lang w:val="cs-CZ"/>
              </w:rPr>
            </w:pPr>
            <w:r w:rsidRPr="00051EAC">
              <w:rPr>
                <w:b/>
                <w:sz w:val="22"/>
                <w:szCs w:val="22"/>
                <w:lang w:val="cs-CZ"/>
              </w:rPr>
              <w:t>R</w:t>
            </w:r>
            <w:r w:rsidR="00690940">
              <w:rPr>
                <w:b/>
                <w:sz w:val="22"/>
                <w:szCs w:val="22"/>
                <w:lang w:val="cs-CZ"/>
              </w:rPr>
              <w:noBreakHyphen/>
            </w:r>
            <w:r w:rsidRPr="00051EAC">
              <w:rPr>
                <w:b/>
                <w:sz w:val="22"/>
                <w:szCs w:val="22"/>
                <w:lang w:val="cs-CZ"/>
              </w:rPr>
              <w:t>FC</w:t>
            </w:r>
          </w:p>
          <w:p w14:paraId="5C37B638" w14:textId="77777777" w:rsidR="00166B5B" w:rsidRPr="00051EAC" w:rsidRDefault="00166B5B" w:rsidP="004259C5">
            <w:pPr>
              <w:pStyle w:val="TextTi10"/>
              <w:keepNext/>
              <w:keepLines/>
              <w:jc w:val="center"/>
              <w:rPr>
                <w:b/>
                <w:sz w:val="22"/>
                <w:szCs w:val="22"/>
                <w:lang w:val="cs-CZ"/>
              </w:rPr>
            </w:pPr>
            <w:r w:rsidRPr="00051EAC">
              <w:rPr>
                <w:b/>
                <w:sz w:val="22"/>
                <w:szCs w:val="22"/>
                <w:lang w:val="cs-CZ"/>
              </w:rPr>
              <w:t>(</w:t>
            </w:r>
            <w:r w:rsidR="00097CD1">
              <w:rPr>
                <w:b/>
                <w:sz w:val="22"/>
                <w:szCs w:val="22"/>
                <w:lang w:val="cs-CZ"/>
              </w:rPr>
              <w:t>n</w:t>
            </w:r>
            <w:r w:rsidR="004259C5">
              <w:rPr>
                <w:b/>
                <w:sz w:val="22"/>
                <w:szCs w:val="22"/>
                <w:lang w:val="cs-CZ"/>
              </w:rPr>
              <w:t> </w:t>
            </w:r>
            <w:r w:rsidRPr="00051EAC">
              <w:rPr>
                <w:b/>
                <w:sz w:val="22"/>
                <w:szCs w:val="22"/>
                <w:lang w:val="cs-CZ"/>
              </w:rPr>
              <w:t>=</w:t>
            </w:r>
            <w:r w:rsidR="004259C5">
              <w:rPr>
                <w:b/>
                <w:sz w:val="22"/>
                <w:szCs w:val="22"/>
                <w:lang w:val="cs-CZ"/>
              </w:rPr>
              <w:t> </w:t>
            </w:r>
            <w:r w:rsidRPr="00051EAC">
              <w:rPr>
                <w:b/>
                <w:sz w:val="22"/>
                <w:szCs w:val="22"/>
                <w:lang w:val="cs-CZ"/>
              </w:rPr>
              <w:t>40</w:t>
            </w:r>
            <w:r w:rsidR="00AC0FC5" w:rsidRPr="00051EAC">
              <w:rPr>
                <w:b/>
                <w:sz w:val="22"/>
                <w:szCs w:val="22"/>
                <w:lang w:val="cs-CZ"/>
              </w:rPr>
              <w:t>8</w:t>
            </w:r>
            <w:r w:rsidRPr="00051EAC">
              <w:rPr>
                <w:b/>
                <w:sz w:val="22"/>
                <w:szCs w:val="22"/>
                <w:lang w:val="cs-CZ"/>
              </w:rPr>
              <w:t>)</w:t>
            </w:r>
          </w:p>
        </w:tc>
        <w:tc>
          <w:tcPr>
            <w:tcW w:w="1529" w:type="dxa"/>
            <w:tcBorders>
              <w:top w:val="single" w:sz="4" w:space="0" w:color="000000"/>
              <w:left w:val="single" w:sz="4" w:space="0" w:color="000000"/>
              <w:bottom w:val="single" w:sz="4" w:space="0" w:color="000000"/>
            </w:tcBorders>
          </w:tcPr>
          <w:p w14:paraId="605678F4" w14:textId="77777777" w:rsidR="00166B5B" w:rsidRPr="00051EAC" w:rsidRDefault="00B86CC7" w:rsidP="00690940">
            <w:pPr>
              <w:pStyle w:val="TextTi10"/>
              <w:keepNext/>
              <w:keepLines/>
              <w:snapToGrid w:val="0"/>
              <w:jc w:val="center"/>
              <w:rPr>
                <w:b/>
                <w:sz w:val="22"/>
                <w:szCs w:val="22"/>
                <w:lang w:val="cs-CZ"/>
              </w:rPr>
            </w:pPr>
            <w:r>
              <w:rPr>
                <w:b/>
                <w:sz w:val="22"/>
                <w:szCs w:val="22"/>
                <w:lang w:val="cs-CZ"/>
              </w:rPr>
              <w:t>Log</w:t>
            </w:r>
            <w:r w:rsidR="00690940">
              <w:rPr>
                <w:b/>
                <w:sz w:val="22"/>
                <w:szCs w:val="22"/>
                <w:lang w:val="cs-CZ"/>
              </w:rPr>
              <w:noBreakHyphen/>
            </w:r>
            <w:r w:rsidR="00166B5B" w:rsidRPr="00051EAC">
              <w:rPr>
                <w:b/>
                <w:sz w:val="22"/>
                <w:szCs w:val="22"/>
                <w:lang w:val="cs-CZ"/>
              </w:rPr>
              <w:t xml:space="preserve">Rank </w:t>
            </w:r>
            <w:r w:rsidR="00166B5B" w:rsidRPr="00051EAC">
              <w:rPr>
                <w:b/>
                <w:sz w:val="22"/>
                <w:szCs w:val="22"/>
                <w:lang w:val="cs-CZ"/>
              </w:rPr>
              <w:br/>
              <w:t>p</w:t>
            </w:r>
            <w:r w:rsidR="004259C5">
              <w:rPr>
                <w:b/>
                <w:sz w:val="22"/>
                <w:szCs w:val="22"/>
                <w:lang w:val="cs-CZ"/>
              </w:rPr>
              <w:t> </w:t>
            </w:r>
            <w:r w:rsidR="00D71F97">
              <w:rPr>
                <w:b/>
                <w:sz w:val="22"/>
                <w:szCs w:val="22"/>
                <w:lang w:val="cs-CZ"/>
              </w:rPr>
              <w:t>hodnota</w:t>
            </w:r>
          </w:p>
        </w:tc>
        <w:tc>
          <w:tcPr>
            <w:tcW w:w="1193" w:type="dxa"/>
            <w:vMerge/>
            <w:tcBorders>
              <w:left w:val="single" w:sz="4" w:space="0" w:color="000000"/>
              <w:bottom w:val="single" w:sz="4" w:space="0" w:color="000000"/>
              <w:right w:val="single" w:sz="4" w:space="0" w:color="000000"/>
            </w:tcBorders>
          </w:tcPr>
          <w:p w14:paraId="706B1715" w14:textId="77777777" w:rsidR="00166B5B" w:rsidRPr="00051EAC" w:rsidRDefault="00166B5B" w:rsidP="00A57ADC">
            <w:pPr>
              <w:pStyle w:val="TextTi10"/>
              <w:keepNext/>
              <w:keepLines/>
              <w:snapToGrid w:val="0"/>
              <w:jc w:val="center"/>
              <w:rPr>
                <w:b/>
                <w:sz w:val="22"/>
                <w:szCs w:val="22"/>
                <w:lang w:val="cs-CZ"/>
              </w:rPr>
            </w:pPr>
          </w:p>
        </w:tc>
      </w:tr>
      <w:tr w:rsidR="00166B5B" w:rsidRPr="00051EAC" w14:paraId="617EC525" w14:textId="77777777" w:rsidTr="007A079E">
        <w:trPr>
          <w:cantSplit/>
          <w:trHeight w:val="263"/>
        </w:trPr>
        <w:tc>
          <w:tcPr>
            <w:tcW w:w="3124" w:type="dxa"/>
            <w:tcBorders>
              <w:top w:val="single" w:sz="4" w:space="0" w:color="000000"/>
              <w:left w:val="single" w:sz="4" w:space="0" w:color="000000"/>
            </w:tcBorders>
          </w:tcPr>
          <w:p w14:paraId="51170E74" w14:textId="77777777" w:rsidR="00166B5B" w:rsidRPr="00051EAC" w:rsidRDefault="00166B5B" w:rsidP="00A57ADC">
            <w:pPr>
              <w:pStyle w:val="TextTi10"/>
              <w:keepNext/>
              <w:keepLines/>
              <w:snapToGrid w:val="0"/>
              <w:rPr>
                <w:sz w:val="22"/>
                <w:szCs w:val="22"/>
                <w:lang w:val="cs-CZ"/>
              </w:rPr>
            </w:pPr>
            <w:r w:rsidRPr="00051EAC">
              <w:rPr>
                <w:sz w:val="22"/>
                <w:szCs w:val="22"/>
                <w:lang w:val="cs-CZ"/>
              </w:rPr>
              <w:t>Přežití bez progrese (PFS)</w:t>
            </w:r>
          </w:p>
        </w:tc>
        <w:tc>
          <w:tcPr>
            <w:tcW w:w="1448" w:type="dxa"/>
            <w:tcBorders>
              <w:top w:val="single" w:sz="4" w:space="0" w:color="000000"/>
              <w:left w:val="single" w:sz="4" w:space="0" w:color="000000"/>
            </w:tcBorders>
          </w:tcPr>
          <w:p w14:paraId="7C9267A1" w14:textId="77777777" w:rsidR="00166B5B" w:rsidRPr="00051EAC" w:rsidRDefault="00166B5B" w:rsidP="00A57ADC">
            <w:pPr>
              <w:pStyle w:val="TextTi10"/>
              <w:keepNext/>
              <w:keepLines/>
              <w:snapToGrid w:val="0"/>
              <w:jc w:val="center"/>
              <w:rPr>
                <w:sz w:val="22"/>
                <w:szCs w:val="22"/>
                <w:lang w:val="cs-CZ"/>
              </w:rPr>
            </w:pPr>
            <w:r w:rsidRPr="00051EAC">
              <w:rPr>
                <w:sz w:val="22"/>
                <w:szCs w:val="22"/>
                <w:lang w:val="cs-CZ"/>
              </w:rPr>
              <w:t>32,</w:t>
            </w:r>
            <w:r w:rsidR="00AC0FC5" w:rsidRPr="00051EAC">
              <w:rPr>
                <w:sz w:val="22"/>
                <w:szCs w:val="22"/>
                <w:lang w:val="cs-CZ"/>
              </w:rPr>
              <w:t>8</w:t>
            </w:r>
          </w:p>
        </w:tc>
        <w:tc>
          <w:tcPr>
            <w:tcW w:w="1379" w:type="dxa"/>
            <w:tcBorders>
              <w:top w:val="single" w:sz="4" w:space="0" w:color="000000"/>
              <w:left w:val="single" w:sz="4" w:space="0" w:color="000000"/>
            </w:tcBorders>
          </w:tcPr>
          <w:p w14:paraId="179E967C" w14:textId="77777777" w:rsidR="00166B5B" w:rsidRPr="00051EAC" w:rsidRDefault="00AC0FC5" w:rsidP="00A57ADC">
            <w:pPr>
              <w:pStyle w:val="TextTi10"/>
              <w:keepNext/>
              <w:keepLines/>
              <w:snapToGrid w:val="0"/>
              <w:jc w:val="center"/>
              <w:rPr>
                <w:sz w:val="22"/>
                <w:szCs w:val="22"/>
                <w:lang w:val="cs-CZ"/>
              </w:rPr>
            </w:pPr>
            <w:r w:rsidRPr="00051EAC">
              <w:rPr>
                <w:sz w:val="22"/>
                <w:szCs w:val="22"/>
                <w:lang w:val="cs-CZ"/>
              </w:rPr>
              <w:t>55,3</w:t>
            </w:r>
          </w:p>
        </w:tc>
        <w:tc>
          <w:tcPr>
            <w:tcW w:w="1529" w:type="dxa"/>
            <w:tcBorders>
              <w:top w:val="single" w:sz="4" w:space="0" w:color="000000"/>
              <w:left w:val="single" w:sz="4" w:space="0" w:color="000000"/>
            </w:tcBorders>
          </w:tcPr>
          <w:p w14:paraId="39FFC46D" w14:textId="77777777" w:rsidR="00166B5B" w:rsidRPr="00051EAC" w:rsidRDefault="00166B5B" w:rsidP="00A57ADC">
            <w:pPr>
              <w:pStyle w:val="TextTi10"/>
              <w:keepNext/>
              <w:keepLines/>
              <w:snapToGrid w:val="0"/>
              <w:jc w:val="center"/>
              <w:rPr>
                <w:sz w:val="22"/>
                <w:szCs w:val="22"/>
                <w:lang w:val="cs-CZ"/>
              </w:rPr>
            </w:pPr>
            <w:r w:rsidRPr="00051EAC">
              <w:rPr>
                <w:sz w:val="22"/>
                <w:szCs w:val="22"/>
                <w:lang w:val="cs-CZ"/>
              </w:rPr>
              <w:t>&lt;</w:t>
            </w:r>
            <w:r w:rsidR="00466574">
              <w:rPr>
                <w:sz w:val="22"/>
                <w:szCs w:val="22"/>
                <w:lang w:val="cs-CZ"/>
              </w:rPr>
              <w:t> </w:t>
            </w:r>
            <w:r w:rsidRPr="00051EAC">
              <w:rPr>
                <w:sz w:val="22"/>
                <w:szCs w:val="22"/>
                <w:lang w:val="cs-CZ"/>
              </w:rPr>
              <w:t>0,0001</w:t>
            </w:r>
          </w:p>
        </w:tc>
        <w:tc>
          <w:tcPr>
            <w:tcW w:w="1193" w:type="dxa"/>
            <w:tcBorders>
              <w:top w:val="single" w:sz="4" w:space="0" w:color="000000"/>
              <w:left w:val="single" w:sz="4" w:space="0" w:color="000000"/>
              <w:right w:val="single" w:sz="4" w:space="0" w:color="000000"/>
            </w:tcBorders>
          </w:tcPr>
          <w:p w14:paraId="241F57FA" w14:textId="77777777" w:rsidR="00166B5B" w:rsidRPr="00051EAC" w:rsidRDefault="00166B5B" w:rsidP="004259C5">
            <w:pPr>
              <w:pStyle w:val="TextTi10"/>
              <w:keepNext/>
              <w:keepLines/>
              <w:snapToGrid w:val="0"/>
              <w:jc w:val="center"/>
              <w:rPr>
                <w:sz w:val="22"/>
                <w:szCs w:val="22"/>
                <w:lang w:val="cs-CZ"/>
              </w:rPr>
            </w:pPr>
            <w:r w:rsidRPr="00051EAC">
              <w:rPr>
                <w:sz w:val="22"/>
                <w:szCs w:val="22"/>
                <w:lang w:val="cs-CZ"/>
              </w:rPr>
              <w:t>4</w:t>
            </w:r>
            <w:r w:rsidR="00AC0FC5" w:rsidRPr="00051EAC">
              <w:rPr>
                <w:sz w:val="22"/>
                <w:szCs w:val="22"/>
                <w:lang w:val="cs-CZ"/>
              </w:rPr>
              <w:t>5</w:t>
            </w:r>
            <w:r w:rsidR="004259C5">
              <w:rPr>
                <w:sz w:val="22"/>
                <w:szCs w:val="22"/>
                <w:lang w:val="cs-CZ"/>
              </w:rPr>
              <w:t> </w:t>
            </w:r>
            <w:r w:rsidRPr="00051EAC">
              <w:rPr>
                <w:sz w:val="22"/>
                <w:szCs w:val="22"/>
                <w:lang w:val="cs-CZ"/>
              </w:rPr>
              <w:t>%</w:t>
            </w:r>
          </w:p>
        </w:tc>
      </w:tr>
      <w:tr w:rsidR="00166B5B" w:rsidRPr="00051EAC" w14:paraId="4BD76C3B" w14:textId="77777777" w:rsidTr="007A079E">
        <w:trPr>
          <w:cantSplit/>
          <w:trHeight w:val="248"/>
        </w:trPr>
        <w:tc>
          <w:tcPr>
            <w:tcW w:w="3124" w:type="dxa"/>
            <w:tcBorders>
              <w:top w:val="single" w:sz="4" w:space="0" w:color="000000"/>
              <w:left w:val="single" w:sz="4" w:space="0" w:color="000000"/>
            </w:tcBorders>
          </w:tcPr>
          <w:p w14:paraId="575E068A" w14:textId="77777777" w:rsidR="00166B5B" w:rsidRPr="00051EAC" w:rsidRDefault="00166B5B" w:rsidP="00A57ADC">
            <w:pPr>
              <w:pStyle w:val="TextTi10"/>
              <w:keepNext/>
              <w:keepLines/>
              <w:snapToGrid w:val="0"/>
              <w:rPr>
                <w:sz w:val="22"/>
                <w:szCs w:val="22"/>
                <w:lang w:val="cs-CZ"/>
              </w:rPr>
            </w:pPr>
            <w:r w:rsidRPr="00051EAC">
              <w:rPr>
                <w:sz w:val="22"/>
                <w:szCs w:val="22"/>
                <w:lang w:val="cs-CZ"/>
              </w:rPr>
              <w:t>Celkové přežití</w:t>
            </w:r>
          </w:p>
        </w:tc>
        <w:tc>
          <w:tcPr>
            <w:tcW w:w="1448" w:type="dxa"/>
            <w:tcBorders>
              <w:top w:val="single" w:sz="4" w:space="0" w:color="000000"/>
              <w:left w:val="single" w:sz="4" w:space="0" w:color="000000"/>
            </w:tcBorders>
          </w:tcPr>
          <w:p w14:paraId="4D2DBDC4" w14:textId="77777777" w:rsidR="00166B5B" w:rsidRPr="00051EAC" w:rsidRDefault="00166B5B" w:rsidP="00A57ADC">
            <w:pPr>
              <w:pStyle w:val="TextTi10"/>
              <w:keepNext/>
              <w:keepLines/>
              <w:snapToGrid w:val="0"/>
              <w:jc w:val="center"/>
              <w:rPr>
                <w:sz w:val="22"/>
                <w:szCs w:val="22"/>
                <w:lang w:val="cs-CZ"/>
              </w:rPr>
            </w:pPr>
            <w:r w:rsidRPr="00051EAC">
              <w:rPr>
                <w:sz w:val="22"/>
                <w:szCs w:val="22"/>
                <w:lang w:val="cs-CZ"/>
              </w:rPr>
              <w:t>NR</w:t>
            </w:r>
          </w:p>
        </w:tc>
        <w:tc>
          <w:tcPr>
            <w:tcW w:w="1379" w:type="dxa"/>
            <w:tcBorders>
              <w:top w:val="single" w:sz="4" w:space="0" w:color="000000"/>
              <w:left w:val="single" w:sz="4" w:space="0" w:color="000000"/>
            </w:tcBorders>
          </w:tcPr>
          <w:p w14:paraId="6ED5D5AD" w14:textId="77777777" w:rsidR="00166B5B" w:rsidRPr="00051EAC" w:rsidRDefault="00166B5B" w:rsidP="00A57ADC">
            <w:pPr>
              <w:pStyle w:val="TextTi10"/>
              <w:keepNext/>
              <w:keepLines/>
              <w:snapToGrid w:val="0"/>
              <w:jc w:val="center"/>
              <w:rPr>
                <w:sz w:val="22"/>
                <w:szCs w:val="22"/>
                <w:lang w:val="cs-CZ"/>
              </w:rPr>
            </w:pPr>
            <w:r w:rsidRPr="00051EAC">
              <w:rPr>
                <w:sz w:val="22"/>
                <w:szCs w:val="22"/>
                <w:lang w:val="cs-CZ"/>
              </w:rPr>
              <w:t>NR</w:t>
            </w:r>
          </w:p>
        </w:tc>
        <w:tc>
          <w:tcPr>
            <w:tcW w:w="1529" w:type="dxa"/>
            <w:tcBorders>
              <w:top w:val="single" w:sz="4" w:space="0" w:color="000000"/>
              <w:left w:val="single" w:sz="4" w:space="0" w:color="000000"/>
            </w:tcBorders>
          </w:tcPr>
          <w:p w14:paraId="1C734702" w14:textId="77777777" w:rsidR="00166B5B" w:rsidRPr="00051EAC" w:rsidRDefault="00166B5B" w:rsidP="00A57ADC">
            <w:pPr>
              <w:pStyle w:val="TextTi10"/>
              <w:keepNext/>
              <w:keepLines/>
              <w:snapToGrid w:val="0"/>
              <w:jc w:val="center"/>
              <w:rPr>
                <w:sz w:val="22"/>
                <w:szCs w:val="22"/>
                <w:lang w:val="cs-CZ"/>
              </w:rPr>
            </w:pPr>
            <w:r w:rsidRPr="00051EAC">
              <w:rPr>
                <w:sz w:val="22"/>
                <w:szCs w:val="22"/>
                <w:lang w:val="cs-CZ"/>
              </w:rPr>
              <w:t>0,0</w:t>
            </w:r>
            <w:r w:rsidR="00AC0FC5" w:rsidRPr="00051EAC">
              <w:rPr>
                <w:sz w:val="22"/>
                <w:szCs w:val="22"/>
                <w:lang w:val="cs-CZ"/>
              </w:rPr>
              <w:t>319</w:t>
            </w:r>
          </w:p>
        </w:tc>
        <w:tc>
          <w:tcPr>
            <w:tcW w:w="1193" w:type="dxa"/>
            <w:tcBorders>
              <w:top w:val="single" w:sz="4" w:space="0" w:color="000000"/>
              <w:left w:val="single" w:sz="4" w:space="0" w:color="000000"/>
              <w:right w:val="single" w:sz="4" w:space="0" w:color="000000"/>
            </w:tcBorders>
          </w:tcPr>
          <w:p w14:paraId="0D77E6A1" w14:textId="77777777" w:rsidR="00166B5B" w:rsidRPr="00051EAC" w:rsidRDefault="00AC0FC5" w:rsidP="004259C5">
            <w:pPr>
              <w:pStyle w:val="TextTi10"/>
              <w:keepNext/>
              <w:keepLines/>
              <w:snapToGrid w:val="0"/>
              <w:jc w:val="center"/>
              <w:rPr>
                <w:sz w:val="22"/>
                <w:szCs w:val="22"/>
                <w:lang w:val="cs-CZ"/>
              </w:rPr>
            </w:pPr>
            <w:r w:rsidRPr="00051EAC">
              <w:rPr>
                <w:sz w:val="22"/>
                <w:szCs w:val="22"/>
                <w:lang w:val="cs-CZ"/>
              </w:rPr>
              <w:t>27</w:t>
            </w:r>
            <w:r w:rsidR="004259C5">
              <w:rPr>
                <w:sz w:val="22"/>
                <w:szCs w:val="22"/>
                <w:lang w:val="cs-CZ"/>
              </w:rPr>
              <w:t> </w:t>
            </w:r>
            <w:r w:rsidR="00166B5B" w:rsidRPr="00051EAC">
              <w:rPr>
                <w:sz w:val="22"/>
                <w:szCs w:val="22"/>
                <w:lang w:val="cs-CZ"/>
              </w:rPr>
              <w:t>%</w:t>
            </w:r>
          </w:p>
        </w:tc>
      </w:tr>
      <w:tr w:rsidR="00166B5B" w:rsidRPr="00051EAC" w14:paraId="2AE21E87" w14:textId="77777777" w:rsidTr="00444D26">
        <w:trPr>
          <w:cantSplit/>
          <w:trHeight w:val="237"/>
        </w:trPr>
        <w:tc>
          <w:tcPr>
            <w:tcW w:w="3124" w:type="dxa"/>
            <w:tcBorders>
              <w:top w:val="single" w:sz="4" w:space="0" w:color="000000"/>
              <w:left w:val="single" w:sz="4" w:space="0" w:color="000000"/>
              <w:bottom w:val="single" w:sz="4" w:space="0" w:color="000000"/>
            </w:tcBorders>
          </w:tcPr>
          <w:p w14:paraId="225FE0B0" w14:textId="77777777" w:rsidR="00166B5B" w:rsidRPr="00051EAC" w:rsidRDefault="00166B5B" w:rsidP="00A57ADC">
            <w:pPr>
              <w:pStyle w:val="TextTi10"/>
              <w:keepNext/>
              <w:keepLines/>
              <w:snapToGrid w:val="0"/>
              <w:rPr>
                <w:sz w:val="22"/>
                <w:szCs w:val="22"/>
                <w:lang w:val="cs-CZ"/>
              </w:rPr>
            </w:pPr>
            <w:r w:rsidRPr="00051EAC">
              <w:rPr>
                <w:sz w:val="22"/>
                <w:szCs w:val="22"/>
                <w:lang w:val="cs-CZ"/>
              </w:rPr>
              <w:t>Přežití bez události</w:t>
            </w:r>
          </w:p>
        </w:tc>
        <w:tc>
          <w:tcPr>
            <w:tcW w:w="1448" w:type="dxa"/>
            <w:tcBorders>
              <w:top w:val="single" w:sz="4" w:space="0" w:color="000000"/>
              <w:left w:val="single" w:sz="4" w:space="0" w:color="000000"/>
              <w:bottom w:val="single" w:sz="4" w:space="0" w:color="000000"/>
            </w:tcBorders>
          </w:tcPr>
          <w:p w14:paraId="533B7DD4" w14:textId="77777777" w:rsidR="00166B5B" w:rsidRPr="00051EAC" w:rsidRDefault="00166B5B" w:rsidP="00A57ADC">
            <w:pPr>
              <w:pStyle w:val="TextTi10"/>
              <w:keepNext/>
              <w:keepLines/>
              <w:snapToGrid w:val="0"/>
              <w:jc w:val="center"/>
              <w:rPr>
                <w:sz w:val="22"/>
                <w:szCs w:val="22"/>
                <w:lang w:val="cs-CZ"/>
              </w:rPr>
            </w:pPr>
            <w:r w:rsidRPr="00051EAC">
              <w:rPr>
                <w:sz w:val="22"/>
                <w:szCs w:val="22"/>
                <w:lang w:val="cs-CZ"/>
              </w:rPr>
              <w:t>31,</w:t>
            </w:r>
            <w:r w:rsidR="00AC0FC5" w:rsidRPr="00051EAC">
              <w:rPr>
                <w:sz w:val="22"/>
                <w:szCs w:val="22"/>
                <w:lang w:val="cs-CZ"/>
              </w:rPr>
              <w:t>3</w:t>
            </w:r>
          </w:p>
        </w:tc>
        <w:tc>
          <w:tcPr>
            <w:tcW w:w="1379" w:type="dxa"/>
            <w:tcBorders>
              <w:top w:val="single" w:sz="4" w:space="0" w:color="000000"/>
              <w:left w:val="single" w:sz="4" w:space="0" w:color="000000"/>
              <w:bottom w:val="single" w:sz="4" w:space="0" w:color="000000"/>
            </w:tcBorders>
          </w:tcPr>
          <w:p w14:paraId="2C570934" w14:textId="77777777" w:rsidR="00166B5B" w:rsidRPr="00051EAC" w:rsidRDefault="00AC0FC5" w:rsidP="00A57ADC">
            <w:pPr>
              <w:pStyle w:val="TextTi10"/>
              <w:keepNext/>
              <w:keepLines/>
              <w:snapToGrid w:val="0"/>
              <w:jc w:val="center"/>
              <w:rPr>
                <w:sz w:val="22"/>
                <w:szCs w:val="22"/>
                <w:lang w:val="cs-CZ"/>
              </w:rPr>
            </w:pPr>
            <w:r w:rsidRPr="00051EAC">
              <w:rPr>
                <w:sz w:val="22"/>
                <w:szCs w:val="22"/>
                <w:lang w:val="cs-CZ"/>
              </w:rPr>
              <w:t>51</w:t>
            </w:r>
            <w:r w:rsidR="00166B5B" w:rsidRPr="00051EAC">
              <w:rPr>
                <w:sz w:val="22"/>
                <w:szCs w:val="22"/>
                <w:lang w:val="cs-CZ"/>
              </w:rPr>
              <w:t>,8</w:t>
            </w:r>
          </w:p>
        </w:tc>
        <w:tc>
          <w:tcPr>
            <w:tcW w:w="1529" w:type="dxa"/>
            <w:tcBorders>
              <w:top w:val="single" w:sz="4" w:space="0" w:color="000000"/>
              <w:left w:val="single" w:sz="4" w:space="0" w:color="000000"/>
              <w:bottom w:val="single" w:sz="4" w:space="0" w:color="000000"/>
            </w:tcBorders>
          </w:tcPr>
          <w:p w14:paraId="2208EBE8" w14:textId="77777777" w:rsidR="00166B5B" w:rsidRPr="00051EAC" w:rsidRDefault="00166B5B" w:rsidP="00A57ADC">
            <w:pPr>
              <w:pStyle w:val="TextTi10"/>
              <w:keepNext/>
              <w:keepLines/>
              <w:snapToGrid w:val="0"/>
              <w:jc w:val="center"/>
              <w:rPr>
                <w:sz w:val="22"/>
                <w:szCs w:val="22"/>
                <w:lang w:val="cs-CZ"/>
              </w:rPr>
            </w:pPr>
            <w:r w:rsidRPr="00051EAC">
              <w:rPr>
                <w:sz w:val="22"/>
                <w:szCs w:val="22"/>
                <w:lang w:val="cs-CZ"/>
              </w:rPr>
              <w:t>&lt;</w:t>
            </w:r>
            <w:r w:rsidR="00466574">
              <w:rPr>
                <w:sz w:val="22"/>
                <w:szCs w:val="22"/>
                <w:lang w:val="cs-CZ"/>
              </w:rPr>
              <w:t> </w:t>
            </w:r>
            <w:r w:rsidRPr="00051EAC">
              <w:rPr>
                <w:sz w:val="22"/>
                <w:szCs w:val="22"/>
                <w:lang w:val="cs-CZ"/>
              </w:rPr>
              <w:t>0,0001</w:t>
            </w:r>
          </w:p>
        </w:tc>
        <w:tc>
          <w:tcPr>
            <w:tcW w:w="1193" w:type="dxa"/>
            <w:tcBorders>
              <w:top w:val="single" w:sz="4" w:space="0" w:color="000000"/>
              <w:left w:val="single" w:sz="4" w:space="0" w:color="000000"/>
              <w:bottom w:val="single" w:sz="4" w:space="0" w:color="000000"/>
              <w:right w:val="single" w:sz="4" w:space="0" w:color="000000"/>
            </w:tcBorders>
          </w:tcPr>
          <w:p w14:paraId="4B4ED8DB" w14:textId="77777777" w:rsidR="00166B5B" w:rsidRPr="00051EAC" w:rsidRDefault="00166B5B" w:rsidP="004259C5">
            <w:pPr>
              <w:pStyle w:val="TextTi10"/>
              <w:keepNext/>
              <w:keepLines/>
              <w:snapToGrid w:val="0"/>
              <w:jc w:val="center"/>
              <w:rPr>
                <w:sz w:val="22"/>
                <w:szCs w:val="22"/>
                <w:lang w:val="cs-CZ"/>
              </w:rPr>
            </w:pPr>
            <w:r w:rsidRPr="00051EAC">
              <w:rPr>
                <w:sz w:val="22"/>
                <w:szCs w:val="22"/>
                <w:lang w:val="cs-CZ"/>
              </w:rPr>
              <w:t>4</w:t>
            </w:r>
            <w:r w:rsidR="00AC0FC5" w:rsidRPr="00051EAC">
              <w:rPr>
                <w:sz w:val="22"/>
                <w:szCs w:val="22"/>
                <w:lang w:val="cs-CZ"/>
              </w:rPr>
              <w:t>4</w:t>
            </w:r>
            <w:r w:rsidR="004259C5">
              <w:rPr>
                <w:sz w:val="22"/>
                <w:szCs w:val="22"/>
                <w:lang w:val="cs-CZ"/>
              </w:rPr>
              <w:t> </w:t>
            </w:r>
            <w:r w:rsidRPr="00051EAC">
              <w:rPr>
                <w:sz w:val="22"/>
                <w:szCs w:val="22"/>
                <w:lang w:val="cs-CZ"/>
              </w:rPr>
              <w:t>%</w:t>
            </w:r>
          </w:p>
        </w:tc>
      </w:tr>
      <w:tr w:rsidR="00166B5B" w:rsidRPr="00051EAC" w14:paraId="046A52E9" w14:textId="77777777" w:rsidTr="007A079E">
        <w:trPr>
          <w:cantSplit/>
          <w:trHeight w:val="561"/>
        </w:trPr>
        <w:tc>
          <w:tcPr>
            <w:tcW w:w="3124" w:type="dxa"/>
            <w:tcBorders>
              <w:top w:val="single" w:sz="4" w:space="0" w:color="000000"/>
              <w:left w:val="single" w:sz="4" w:space="0" w:color="000000"/>
            </w:tcBorders>
          </w:tcPr>
          <w:p w14:paraId="3FB9FA22" w14:textId="77777777" w:rsidR="00166B5B" w:rsidRPr="00051EAC" w:rsidRDefault="00166B5B" w:rsidP="00166B5B">
            <w:pPr>
              <w:pStyle w:val="TextTi10"/>
              <w:keepNext/>
              <w:snapToGrid w:val="0"/>
              <w:rPr>
                <w:sz w:val="22"/>
                <w:szCs w:val="22"/>
                <w:lang w:val="cs-CZ"/>
              </w:rPr>
            </w:pPr>
            <w:r w:rsidRPr="00051EAC">
              <w:rPr>
                <w:sz w:val="22"/>
                <w:szCs w:val="22"/>
                <w:lang w:val="cs-CZ"/>
              </w:rPr>
              <w:t>Léčebná odpověď (CR, nPR, či PR)</w:t>
            </w:r>
          </w:p>
        </w:tc>
        <w:tc>
          <w:tcPr>
            <w:tcW w:w="1448" w:type="dxa"/>
            <w:tcBorders>
              <w:top w:val="single" w:sz="4" w:space="0" w:color="000000"/>
              <w:left w:val="single" w:sz="4" w:space="0" w:color="000000"/>
            </w:tcBorders>
          </w:tcPr>
          <w:p w14:paraId="5CBDC311"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72,</w:t>
            </w:r>
            <w:r w:rsidR="00AC0FC5" w:rsidRPr="00051EAC">
              <w:rPr>
                <w:sz w:val="22"/>
                <w:szCs w:val="22"/>
                <w:lang w:val="cs-CZ"/>
              </w:rPr>
              <w:t>6</w:t>
            </w:r>
            <w:r w:rsidR="004259C5">
              <w:rPr>
                <w:sz w:val="22"/>
                <w:szCs w:val="22"/>
                <w:lang w:val="cs-CZ"/>
              </w:rPr>
              <w:t> </w:t>
            </w:r>
            <w:r w:rsidRPr="00051EAC">
              <w:rPr>
                <w:sz w:val="22"/>
                <w:szCs w:val="22"/>
                <w:lang w:val="cs-CZ"/>
              </w:rPr>
              <w:t>%</w:t>
            </w:r>
          </w:p>
        </w:tc>
        <w:tc>
          <w:tcPr>
            <w:tcW w:w="1379" w:type="dxa"/>
            <w:tcBorders>
              <w:top w:val="single" w:sz="4" w:space="0" w:color="000000"/>
              <w:left w:val="single" w:sz="4" w:space="0" w:color="000000"/>
            </w:tcBorders>
          </w:tcPr>
          <w:p w14:paraId="76F13F69" w14:textId="77777777" w:rsidR="00166B5B" w:rsidRPr="00051EAC" w:rsidRDefault="00166B5B" w:rsidP="004259C5">
            <w:pPr>
              <w:pStyle w:val="TextTi10"/>
              <w:keepNext/>
              <w:snapToGrid w:val="0"/>
              <w:jc w:val="center"/>
              <w:rPr>
                <w:sz w:val="22"/>
                <w:szCs w:val="22"/>
                <w:lang w:val="cs-CZ"/>
              </w:rPr>
            </w:pPr>
            <w:r w:rsidRPr="00051EAC">
              <w:rPr>
                <w:sz w:val="22"/>
                <w:szCs w:val="22"/>
                <w:lang w:val="cs-CZ"/>
              </w:rPr>
              <w:t>8</w:t>
            </w:r>
            <w:r w:rsidR="00AC0FC5" w:rsidRPr="00051EAC">
              <w:rPr>
                <w:sz w:val="22"/>
                <w:szCs w:val="22"/>
                <w:lang w:val="cs-CZ"/>
              </w:rPr>
              <w:t>5</w:t>
            </w:r>
            <w:r w:rsidRPr="00051EAC">
              <w:rPr>
                <w:sz w:val="22"/>
                <w:szCs w:val="22"/>
                <w:lang w:val="cs-CZ"/>
              </w:rPr>
              <w:t>,</w:t>
            </w:r>
            <w:r w:rsidR="00AC0FC5" w:rsidRPr="00051EAC">
              <w:rPr>
                <w:sz w:val="22"/>
                <w:szCs w:val="22"/>
                <w:lang w:val="cs-CZ"/>
              </w:rPr>
              <w:t>8</w:t>
            </w:r>
            <w:r w:rsidR="004259C5">
              <w:rPr>
                <w:sz w:val="22"/>
                <w:szCs w:val="22"/>
                <w:lang w:val="cs-CZ"/>
              </w:rPr>
              <w:t> </w:t>
            </w:r>
            <w:r w:rsidRPr="00051EAC">
              <w:rPr>
                <w:sz w:val="22"/>
                <w:szCs w:val="22"/>
                <w:lang w:val="cs-CZ"/>
              </w:rPr>
              <w:t>%</w:t>
            </w:r>
          </w:p>
        </w:tc>
        <w:tc>
          <w:tcPr>
            <w:tcW w:w="1529" w:type="dxa"/>
            <w:tcBorders>
              <w:top w:val="single" w:sz="4" w:space="0" w:color="000000"/>
              <w:left w:val="single" w:sz="4" w:space="0" w:color="000000"/>
            </w:tcBorders>
          </w:tcPr>
          <w:p w14:paraId="201A8FFD"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&lt;</w:t>
            </w:r>
            <w:r w:rsidR="00466574">
              <w:rPr>
                <w:sz w:val="22"/>
                <w:szCs w:val="22"/>
                <w:lang w:val="cs-CZ"/>
              </w:rPr>
              <w:t> </w:t>
            </w:r>
            <w:r w:rsidRPr="00051EAC">
              <w:rPr>
                <w:sz w:val="22"/>
                <w:szCs w:val="22"/>
                <w:lang w:val="cs-CZ"/>
              </w:rPr>
              <w:t>0,0001</w:t>
            </w:r>
          </w:p>
        </w:tc>
        <w:tc>
          <w:tcPr>
            <w:tcW w:w="1193" w:type="dxa"/>
            <w:tcBorders>
              <w:top w:val="single" w:sz="4" w:space="0" w:color="000000"/>
              <w:left w:val="single" w:sz="4" w:space="0" w:color="000000"/>
              <w:right w:val="single" w:sz="4" w:space="0" w:color="000000"/>
            </w:tcBorders>
          </w:tcPr>
          <w:p w14:paraId="3612A5AB"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n.a.</w:t>
            </w:r>
          </w:p>
        </w:tc>
      </w:tr>
      <w:tr w:rsidR="00166B5B" w:rsidRPr="00051EAC" w14:paraId="55E868B0" w14:textId="77777777" w:rsidTr="00444D26">
        <w:trPr>
          <w:cantSplit/>
          <w:trHeight w:val="260"/>
        </w:trPr>
        <w:tc>
          <w:tcPr>
            <w:tcW w:w="3124" w:type="dxa"/>
            <w:tcBorders>
              <w:left w:val="single" w:sz="4" w:space="0" w:color="000000"/>
              <w:bottom w:val="single" w:sz="4" w:space="0" w:color="auto"/>
            </w:tcBorders>
          </w:tcPr>
          <w:p w14:paraId="7DFB7A8D" w14:textId="77777777" w:rsidR="00166B5B" w:rsidRPr="00051EAC" w:rsidRDefault="00166B5B" w:rsidP="00166B5B">
            <w:pPr>
              <w:pStyle w:val="TextTi10"/>
              <w:keepNext/>
              <w:snapToGrid w:val="0"/>
              <w:jc w:val="right"/>
              <w:rPr>
                <w:sz w:val="22"/>
                <w:szCs w:val="22"/>
                <w:lang w:val="cs-CZ"/>
              </w:rPr>
            </w:pPr>
            <w:r w:rsidRPr="00051EAC">
              <w:rPr>
                <w:sz w:val="22"/>
                <w:szCs w:val="22"/>
                <w:lang w:val="cs-CZ"/>
              </w:rPr>
              <w:t xml:space="preserve">Četnost CR </w:t>
            </w:r>
          </w:p>
        </w:tc>
        <w:tc>
          <w:tcPr>
            <w:tcW w:w="1448" w:type="dxa"/>
            <w:tcBorders>
              <w:left w:val="single" w:sz="4" w:space="0" w:color="000000"/>
              <w:bottom w:val="single" w:sz="4" w:space="0" w:color="auto"/>
            </w:tcBorders>
          </w:tcPr>
          <w:p w14:paraId="33995F1F" w14:textId="77777777" w:rsidR="00166B5B" w:rsidRPr="00051EAC" w:rsidRDefault="00166B5B" w:rsidP="004259C5">
            <w:pPr>
              <w:pStyle w:val="TextTi10"/>
              <w:keepNext/>
              <w:snapToGrid w:val="0"/>
              <w:jc w:val="center"/>
              <w:rPr>
                <w:sz w:val="22"/>
                <w:szCs w:val="22"/>
                <w:lang w:val="cs-CZ"/>
              </w:rPr>
            </w:pPr>
            <w:r w:rsidRPr="00051EAC">
              <w:rPr>
                <w:sz w:val="22"/>
                <w:szCs w:val="22"/>
                <w:lang w:val="cs-CZ"/>
              </w:rPr>
              <w:t>1</w:t>
            </w:r>
            <w:r w:rsidR="00636766" w:rsidRPr="00051EAC">
              <w:rPr>
                <w:sz w:val="22"/>
                <w:szCs w:val="22"/>
                <w:lang w:val="cs-CZ"/>
              </w:rPr>
              <w:t>6</w:t>
            </w:r>
            <w:r w:rsidRPr="00051EAC">
              <w:rPr>
                <w:sz w:val="22"/>
                <w:szCs w:val="22"/>
                <w:lang w:val="cs-CZ"/>
              </w:rPr>
              <w:t>,</w:t>
            </w:r>
            <w:r w:rsidR="00636766" w:rsidRPr="00051EAC">
              <w:rPr>
                <w:sz w:val="22"/>
                <w:szCs w:val="22"/>
                <w:lang w:val="cs-CZ"/>
              </w:rPr>
              <w:t>9</w:t>
            </w:r>
            <w:r w:rsidR="004259C5">
              <w:rPr>
                <w:sz w:val="22"/>
                <w:szCs w:val="22"/>
                <w:lang w:val="cs-CZ"/>
              </w:rPr>
              <w:t> </w:t>
            </w:r>
            <w:r w:rsidRPr="00051EAC">
              <w:rPr>
                <w:sz w:val="22"/>
                <w:szCs w:val="22"/>
                <w:lang w:val="cs-CZ"/>
              </w:rPr>
              <w:t>%</w:t>
            </w:r>
          </w:p>
        </w:tc>
        <w:tc>
          <w:tcPr>
            <w:tcW w:w="1379" w:type="dxa"/>
            <w:tcBorders>
              <w:left w:val="single" w:sz="4" w:space="0" w:color="000000"/>
              <w:bottom w:val="single" w:sz="4" w:space="0" w:color="auto"/>
            </w:tcBorders>
          </w:tcPr>
          <w:p w14:paraId="1DE2F152" w14:textId="77777777" w:rsidR="00166B5B" w:rsidRPr="00051EAC" w:rsidRDefault="00166B5B" w:rsidP="004259C5">
            <w:pPr>
              <w:pStyle w:val="TextTi10"/>
              <w:keepNext/>
              <w:snapToGrid w:val="0"/>
              <w:jc w:val="center"/>
              <w:rPr>
                <w:sz w:val="22"/>
                <w:szCs w:val="22"/>
                <w:lang w:val="cs-CZ"/>
              </w:rPr>
            </w:pPr>
            <w:r w:rsidRPr="00051EAC">
              <w:rPr>
                <w:sz w:val="22"/>
                <w:szCs w:val="22"/>
                <w:lang w:val="cs-CZ"/>
              </w:rPr>
              <w:t>36,0</w:t>
            </w:r>
            <w:r w:rsidR="004259C5">
              <w:rPr>
                <w:sz w:val="22"/>
                <w:szCs w:val="22"/>
                <w:lang w:val="cs-CZ"/>
              </w:rPr>
              <w:t> </w:t>
            </w:r>
            <w:r w:rsidRPr="00051EAC">
              <w:rPr>
                <w:sz w:val="22"/>
                <w:szCs w:val="22"/>
                <w:lang w:val="cs-CZ"/>
              </w:rPr>
              <w:t>%</w:t>
            </w:r>
          </w:p>
        </w:tc>
        <w:tc>
          <w:tcPr>
            <w:tcW w:w="1529" w:type="dxa"/>
            <w:tcBorders>
              <w:left w:val="single" w:sz="4" w:space="0" w:color="000000"/>
              <w:bottom w:val="single" w:sz="4" w:space="0" w:color="auto"/>
            </w:tcBorders>
          </w:tcPr>
          <w:p w14:paraId="26508E17"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&lt;</w:t>
            </w:r>
            <w:r w:rsidR="00466574">
              <w:rPr>
                <w:sz w:val="22"/>
                <w:szCs w:val="22"/>
                <w:lang w:val="cs-CZ"/>
              </w:rPr>
              <w:t> </w:t>
            </w:r>
            <w:r w:rsidRPr="00051EAC">
              <w:rPr>
                <w:sz w:val="22"/>
                <w:szCs w:val="22"/>
                <w:lang w:val="cs-CZ"/>
              </w:rPr>
              <w:t xml:space="preserve">0,0001 </w:t>
            </w:r>
          </w:p>
        </w:tc>
        <w:tc>
          <w:tcPr>
            <w:tcW w:w="1193" w:type="dxa"/>
            <w:tcBorders>
              <w:left w:val="single" w:sz="4" w:space="0" w:color="000000"/>
              <w:bottom w:val="single" w:sz="4" w:space="0" w:color="auto"/>
              <w:right w:val="single" w:sz="4" w:space="0" w:color="000000"/>
            </w:tcBorders>
          </w:tcPr>
          <w:p w14:paraId="7B67BDC7"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n.a.</w:t>
            </w:r>
          </w:p>
        </w:tc>
      </w:tr>
      <w:tr w:rsidR="00166B5B" w:rsidRPr="00051EAC" w14:paraId="11C74AC6" w14:textId="77777777" w:rsidTr="00444D26">
        <w:trPr>
          <w:cantSplit/>
          <w:trHeight w:val="263"/>
        </w:trPr>
        <w:tc>
          <w:tcPr>
            <w:tcW w:w="3124" w:type="dxa"/>
            <w:tcBorders>
              <w:top w:val="single" w:sz="4" w:space="0" w:color="auto"/>
              <w:left w:val="single" w:sz="4" w:space="0" w:color="auto"/>
              <w:bottom w:val="single" w:sz="4" w:space="0" w:color="auto"/>
              <w:right w:val="single" w:sz="4" w:space="0" w:color="auto"/>
            </w:tcBorders>
          </w:tcPr>
          <w:p w14:paraId="50050945" w14:textId="77777777" w:rsidR="00166B5B" w:rsidRPr="00051EAC" w:rsidRDefault="00166B5B" w:rsidP="00166B5B">
            <w:pPr>
              <w:pStyle w:val="TextTi10"/>
              <w:keepNext/>
              <w:snapToGrid w:val="0"/>
              <w:rPr>
                <w:sz w:val="22"/>
                <w:szCs w:val="22"/>
                <w:lang w:val="cs-CZ"/>
              </w:rPr>
            </w:pPr>
            <w:r w:rsidRPr="00051EAC">
              <w:rPr>
                <w:sz w:val="22"/>
                <w:szCs w:val="22"/>
                <w:lang w:val="cs-CZ"/>
              </w:rPr>
              <w:t>Trvání odpovědi*</w:t>
            </w:r>
          </w:p>
        </w:tc>
        <w:tc>
          <w:tcPr>
            <w:tcW w:w="1448" w:type="dxa"/>
            <w:tcBorders>
              <w:top w:val="single" w:sz="4" w:space="0" w:color="auto"/>
              <w:left w:val="single" w:sz="4" w:space="0" w:color="auto"/>
              <w:bottom w:val="single" w:sz="4" w:space="0" w:color="auto"/>
              <w:right w:val="single" w:sz="4" w:space="0" w:color="auto"/>
            </w:tcBorders>
          </w:tcPr>
          <w:p w14:paraId="6C417408"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3</w:t>
            </w:r>
            <w:r w:rsidR="00636766" w:rsidRPr="00051EAC">
              <w:rPr>
                <w:sz w:val="22"/>
                <w:szCs w:val="22"/>
                <w:lang w:val="cs-CZ"/>
              </w:rPr>
              <w:t>6</w:t>
            </w:r>
            <w:r w:rsidRPr="00051EAC">
              <w:rPr>
                <w:sz w:val="22"/>
                <w:szCs w:val="22"/>
                <w:lang w:val="cs-CZ"/>
              </w:rPr>
              <w:t>,</w:t>
            </w:r>
            <w:r w:rsidR="00636766" w:rsidRPr="00051EAC">
              <w:rPr>
                <w:sz w:val="22"/>
                <w:szCs w:val="22"/>
                <w:lang w:val="cs-CZ"/>
              </w:rPr>
              <w:t>2</w:t>
            </w:r>
          </w:p>
        </w:tc>
        <w:tc>
          <w:tcPr>
            <w:tcW w:w="1379" w:type="dxa"/>
            <w:tcBorders>
              <w:top w:val="single" w:sz="4" w:space="0" w:color="auto"/>
              <w:left w:val="single" w:sz="4" w:space="0" w:color="auto"/>
              <w:bottom w:val="single" w:sz="4" w:space="0" w:color="auto"/>
              <w:right w:val="single" w:sz="4" w:space="0" w:color="auto"/>
            </w:tcBorders>
          </w:tcPr>
          <w:p w14:paraId="260D3A30"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57</w:t>
            </w:r>
            <w:r w:rsidR="00166B5B" w:rsidRPr="00051EAC">
              <w:rPr>
                <w:sz w:val="22"/>
                <w:szCs w:val="22"/>
                <w:lang w:val="cs-CZ"/>
              </w:rPr>
              <w:t>,</w:t>
            </w:r>
            <w:r w:rsidRPr="00051EAC">
              <w:rPr>
                <w:sz w:val="22"/>
                <w:szCs w:val="22"/>
                <w:lang w:val="cs-CZ"/>
              </w:rPr>
              <w:t>3</w:t>
            </w:r>
          </w:p>
        </w:tc>
        <w:tc>
          <w:tcPr>
            <w:tcW w:w="1529" w:type="dxa"/>
            <w:tcBorders>
              <w:top w:val="single" w:sz="4" w:space="0" w:color="auto"/>
              <w:left w:val="single" w:sz="4" w:space="0" w:color="auto"/>
              <w:bottom w:val="single" w:sz="4" w:space="0" w:color="auto"/>
              <w:right w:val="single" w:sz="4" w:space="0" w:color="auto"/>
            </w:tcBorders>
          </w:tcPr>
          <w:p w14:paraId="647E10D6"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&lt;</w:t>
            </w:r>
            <w:r w:rsidR="00466574">
              <w:rPr>
                <w:sz w:val="22"/>
                <w:szCs w:val="22"/>
                <w:lang w:val="cs-CZ"/>
              </w:rPr>
              <w:t> </w:t>
            </w:r>
            <w:r w:rsidR="00166B5B" w:rsidRPr="00051EAC">
              <w:rPr>
                <w:sz w:val="22"/>
                <w:szCs w:val="22"/>
                <w:lang w:val="cs-CZ"/>
              </w:rPr>
              <w:t>0,000</w:t>
            </w:r>
            <w:r w:rsidRPr="00051EAC">
              <w:rPr>
                <w:sz w:val="22"/>
                <w:szCs w:val="22"/>
                <w:lang w:val="cs-CZ"/>
              </w:rPr>
              <w:t>1</w:t>
            </w:r>
          </w:p>
        </w:tc>
        <w:tc>
          <w:tcPr>
            <w:tcW w:w="1193" w:type="dxa"/>
            <w:tcBorders>
              <w:top w:val="single" w:sz="4" w:space="0" w:color="auto"/>
              <w:left w:val="single" w:sz="4" w:space="0" w:color="auto"/>
              <w:bottom w:val="single" w:sz="4" w:space="0" w:color="auto"/>
              <w:right w:val="single" w:sz="4" w:space="0" w:color="auto"/>
            </w:tcBorders>
          </w:tcPr>
          <w:p w14:paraId="5358D3EF" w14:textId="77777777" w:rsidR="00166B5B" w:rsidRPr="00051EAC" w:rsidRDefault="00636766" w:rsidP="004259C5">
            <w:pPr>
              <w:pStyle w:val="TextTi10"/>
              <w:keepNext/>
              <w:snapToGrid w:val="0"/>
              <w:jc w:val="center"/>
              <w:rPr>
                <w:sz w:val="22"/>
                <w:szCs w:val="22"/>
                <w:lang w:val="cs-CZ"/>
              </w:rPr>
            </w:pPr>
            <w:r w:rsidRPr="00051EAC">
              <w:rPr>
                <w:sz w:val="22"/>
                <w:szCs w:val="22"/>
                <w:lang w:val="cs-CZ"/>
              </w:rPr>
              <w:t>44</w:t>
            </w:r>
            <w:r w:rsidR="004259C5">
              <w:rPr>
                <w:sz w:val="22"/>
                <w:szCs w:val="22"/>
                <w:lang w:val="cs-CZ"/>
              </w:rPr>
              <w:t> </w:t>
            </w:r>
            <w:r w:rsidR="00166B5B" w:rsidRPr="00051EAC">
              <w:rPr>
                <w:sz w:val="22"/>
                <w:szCs w:val="22"/>
                <w:lang w:val="cs-CZ"/>
              </w:rPr>
              <w:t>%</w:t>
            </w:r>
          </w:p>
        </w:tc>
      </w:tr>
      <w:tr w:rsidR="00166B5B" w:rsidRPr="00051EAC" w14:paraId="0483F396" w14:textId="77777777" w:rsidTr="00444D26">
        <w:trPr>
          <w:cantSplit/>
          <w:trHeight w:val="263"/>
        </w:trPr>
        <w:tc>
          <w:tcPr>
            <w:tcW w:w="3124" w:type="dxa"/>
            <w:tcBorders>
              <w:top w:val="single" w:sz="4" w:space="0" w:color="auto"/>
              <w:left w:val="single" w:sz="4" w:space="0" w:color="auto"/>
              <w:bottom w:val="single" w:sz="4" w:space="0" w:color="auto"/>
              <w:right w:val="single" w:sz="4" w:space="0" w:color="auto"/>
            </w:tcBorders>
          </w:tcPr>
          <w:p w14:paraId="258C4454" w14:textId="77777777" w:rsidR="00166B5B" w:rsidRPr="00051EAC" w:rsidRDefault="00166B5B" w:rsidP="00166B5B">
            <w:pPr>
              <w:pStyle w:val="TextTi10"/>
              <w:keepNext/>
              <w:snapToGrid w:val="0"/>
              <w:rPr>
                <w:sz w:val="22"/>
                <w:szCs w:val="22"/>
                <w:lang w:val="cs-CZ"/>
              </w:rPr>
            </w:pPr>
            <w:r w:rsidRPr="00051EAC">
              <w:rPr>
                <w:sz w:val="22"/>
                <w:szCs w:val="22"/>
                <w:lang w:val="cs-CZ"/>
              </w:rPr>
              <w:t>Přežití bez známek choroby (DFS)**</w:t>
            </w:r>
          </w:p>
        </w:tc>
        <w:tc>
          <w:tcPr>
            <w:tcW w:w="1448" w:type="dxa"/>
            <w:tcBorders>
              <w:top w:val="single" w:sz="4" w:space="0" w:color="auto"/>
              <w:left w:val="single" w:sz="4" w:space="0" w:color="auto"/>
              <w:bottom w:val="single" w:sz="4" w:space="0" w:color="auto"/>
              <w:right w:val="single" w:sz="4" w:space="0" w:color="auto"/>
            </w:tcBorders>
          </w:tcPr>
          <w:p w14:paraId="11261F6A"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48,9</w:t>
            </w:r>
          </w:p>
        </w:tc>
        <w:tc>
          <w:tcPr>
            <w:tcW w:w="1379" w:type="dxa"/>
            <w:tcBorders>
              <w:top w:val="single" w:sz="4" w:space="0" w:color="auto"/>
              <w:left w:val="single" w:sz="4" w:space="0" w:color="auto"/>
              <w:bottom w:val="single" w:sz="4" w:space="0" w:color="auto"/>
              <w:right w:val="single" w:sz="4" w:space="0" w:color="auto"/>
            </w:tcBorders>
          </w:tcPr>
          <w:p w14:paraId="7E8FD143"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60,3</w:t>
            </w:r>
          </w:p>
        </w:tc>
        <w:tc>
          <w:tcPr>
            <w:tcW w:w="1529" w:type="dxa"/>
            <w:tcBorders>
              <w:top w:val="single" w:sz="4" w:space="0" w:color="auto"/>
              <w:left w:val="single" w:sz="4" w:space="0" w:color="auto"/>
              <w:bottom w:val="single" w:sz="4" w:space="0" w:color="auto"/>
              <w:right w:val="single" w:sz="4" w:space="0" w:color="auto"/>
            </w:tcBorders>
          </w:tcPr>
          <w:p w14:paraId="6E5BFA89"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0,0520</w:t>
            </w:r>
          </w:p>
        </w:tc>
        <w:tc>
          <w:tcPr>
            <w:tcW w:w="1193" w:type="dxa"/>
            <w:tcBorders>
              <w:top w:val="single" w:sz="4" w:space="0" w:color="auto"/>
              <w:left w:val="single" w:sz="4" w:space="0" w:color="auto"/>
              <w:bottom w:val="single" w:sz="4" w:space="0" w:color="auto"/>
              <w:right w:val="single" w:sz="4" w:space="0" w:color="auto"/>
            </w:tcBorders>
          </w:tcPr>
          <w:p w14:paraId="59A75C12" w14:textId="77777777" w:rsidR="00166B5B" w:rsidRPr="00051EAC" w:rsidRDefault="00636766" w:rsidP="004259C5">
            <w:pPr>
              <w:pStyle w:val="TextTi10"/>
              <w:keepNext/>
              <w:snapToGrid w:val="0"/>
              <w:jc w:val="center"/>
              <w:rPr>
                <w:sz w:val="22"/>
                <w:szCs w:val="22"/>
                <w:lang w:val="cs-CZ"/>
              </w:rPr>
            </w:pPr>
            <w:r w:rsidRPr="00051EAC">
              <w:rPr>
                <w:sz w:val="22"/>
                <w:szCs w:val="22"/>
                <w:lang w:val="cs-CZ"/>
              </w:rPr>
              <w:t>31</w:t>
            </w:r>
            <w:r w:rsidR="004259C5">
              <w:rPr>
                <w:sz w:val="22"/>
                <w:szCs w:val="22"/>
                <w:lang w:val="cs-CZ"/>
              </w:rPr>
              <w:t> </w:t>
            </w:r>
            <w:r w:rsidR="00166B5B" w:rsidRPr="00051EAC">
              <w:rPr>
                <w:sz w:val="22"/>
                <w:szCs w:val="22"/>
                <w:lang w:val="cs-CZ"/>
              </w:rPr>
              <w:t>%</w:t>
            </w:r>
          </w:p>
        </w:tc>
      </w:tr>
      <w:tr w:rsidR="00166B5B" w:rsidRPr="00051EAC" w14:paraId="67BCEFB4" w14:textId="77777777" w:rsidTr="00444D26">
        <w:trPr>
          <w:cantSplit/>
          <w:trHeight w:val="526"/>
        </w:trPr>
        <w:tc>
          <w:tcPr>
            <w:tcW w:w="3124" w:type="dxa"/>
            <w:tcBorders>
              <w:top w:val="single" w:sz="4" w:space="0" w:color="auto"/>
              <w:left w:val="single" w:sz="4" w:space="0" w:color="000000"/>
              <w:bottom w:val="single" w:sz="4" w:space="0" w:color="000000"/>
            </w:tcBorders>
          </w:tcPr>
          <w:p w14:paraId="55247B30" w14:textId="77777777" w:rsidR="00166B5B" w:rsidRPr="00051EAC" w:rsidRDefault="00166B5B" w:rsidP="00166B5B">
            <w:pPr>
              <w:pStyle w:val="TextTi10"/>
              <w:keepNext/>
              <w:snapToGrid w:val="0"/>
              <w:rPr>
                <w:sz w:val="22"/>
                <w:szCs w:val="22"/>
                <w:lang w:val="cs-CZ"/>
              </w:rPr>
            </w:pPr>
            <w:r w:rsidRPr="00051EAC">
              <w:rPr>
                <w:sz w:val="22"/>
                <w:szCs w:val="22"/>
                <w:lang w:val="cs-CZ"/>
              </w:rPr>
              <w:t>Doba do další léčby</w:t>
            </w:r>
          </w:p>
        </w:tc>
        <w:tc>
          <w:tcPr>
            <w:tcW w:w="1448" w:type="dxa"/>
            <w:tcBorders>
              <w:top w:val="single" w:sz="4" w:space="0" w:color="auto"/>
              <w:left w:val="single" w:sz="4" w:space="0" w:color="000000"/>
              <w:bottom w:val="single" w:sz="4" w:space="0" w:color="000000"/>
            </w:tcBorders>
          </w:tcPr>
          <w:p w14:paraId="7396B507"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47,2</w:t>
            </w:r>
          </w:p>
        </w:tc>
        <w:tc>
          <w:tcPr>
            <w:tcW w:w="1379" w:type="dxa"/>
            <w:tcBorders>
              <w:top w:val="single" w:sz="4" w:space="0" w:color="auto"/>
              <w:left w:val="single" w:sz="4" w:space="0" w:color="000000"/>
              <w:bottom w:val="single" w:sz="4" w:space="0" w:color="000000"/>
            </w:tcBorders>
          </w:tcPr>
          <w:p w14:paraId="77ABD084"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69,7</w:t>
            </w:r>
          </w:p>
        </w:tc>
        <w:tc>
          <w:tcPr>
            <w:tcW w:w="1529" w:type="dxa"/>
            <w:tcBorders>
              <w:top w:val="single" w:sz="4" w:space="0" w:color="auto"/>
              <w:left w:val="single" w:sz="4" w:space="0" w:color="000000"/>
              <w:bottom w:val="single" w:sz="4" w:space="0" w:color="000000"/>
            </w:tcBorders>
          </w:tcPr>
          <w:p w14:paraId="156B4547" w14:textId="77777777" w:rsidR="00166B5B" w:rsidRPr="00051EAC" w:rsidRDefault="00636766" w:rsidP="00166B5B">
            <w:pPr>
              <w:pStyle w:val="TextTi10"/>
              <w:keepNext/>
              <w:snapToGrid w:val="0"/>
              <w:jc w:val="center"/>
              <w:rPr>
                <w:sz w:val="22"/>
                <w:szCs w:val="22"/>
                <w:lang w:val="cs-CZ"/>
              </w:rPr>
            </w:pPr>
            <w:r w:rsidRPr="00051EAC">
              <w:rPr>
                <w:sz w:val="22"/>
                <w:szCs w:val="22"/>
                <w:lang w:val="cs-CZ"/>
              </w:rPr>
              <w:t>&lt;</w:t>
            </w:r>
            <w:r w:rsidR="00466574">
              <w:rPr>
                <w:sz w:val="22"/>
                <w:szCs w:val="22"/>
                <w:lang w:val="cs-CZ"/>
              </w:rPr>
              <w:t> </w:t>
            </w:r>
            <w:r w:rsidR="00166B5B" w:rsidRPr="00051EAC">
              <w:rPr>
                <w:sz w:val="22"/>
                <w:szCs w:val="22"/>
                <w:lang w:val="cs-CZ"/>
              </w:rPr>
              <w:t>0,00</w:t>
            </w:r>
            <w:r w:rsidRPr="00051EAC">
              <w:rPr>
                <w:sz w:val="22"/>
                <w:szCs w:val="22"/>
                <w:lang w:val="cs-CZ"/>
              </w:rPr>
              <w:t>01</w:t>
            </w:r>
          </w:p>
        </w:tc>
        <w:tc>
          <w:tcPr>
            <w:tcW w:w="1193" w:type="dxa"/>
            <w:tcBorders>
              <w:top w:val="single" w:sz="4" w:space="0" w:color="auto"/>
              <w:left w:val="single" w:sz="4" w:space="0" w:color="000000"/>
              <w:bottom w:val="single" w:sz="4" w:space="0" w:color="000000"/>
              <w:right w:val="single" w:sz="4" w:space="0" w:color="000000"/>
            </w:tcBorders>
          </w:tcPr>
          <w:p w14:paraId="4F4D68DE" w14:textId="77777777" w:rsidR="00166B5B" w:rsidRPr="00051EAC" w:rsidRDefault="00636766" w:rsidP="004259C5">
            <w:pPr>
              <w:pStyle w:val="TextTi10"/>
              <w:keepNext/>
              <w:snapToGrid w:val="0"/>
              <w:jc w:val="center"/>
              <w:rPr>
                <w:sz w:val="22"/>
                <w:szCs w:val="22"/>
                <w:lang w:val="cs-CZ"/>
              </w:rPr>
            </w:pPr>
            <w:r w:rsidRPr="00051EAC">
              <w:rPr>
                <w:sz w:val="22"/>
                <w:szCs w:val="22"/>
                <w:lang w:val="cs-CZ"/>
              </w:rPr>
              <w:t>42</w:t>
            </w:r>
            <w:r w:rsidR="004259C5">
              <w:rPr>
                <w:sz w:val="22"/>
                <w:szCs w:val="22"/>
                <w:lang w:val="cs-CZ"/>
              </w:rPr>
              <w:t> </w:t>
            </w:r>
            <w:r w:rsidR="00166B5B" w:rsidRPr="00051EAC">
              <w:rPr>
                <w:sz w:val="22"/>
                <w:szCs w:val="22"/>
                <w:lang w:val="cs-CZ"/>
              </w:rPr>
              <w:t>%</w:t>
            </w:r>
          </w:p>
        </w:tc>
      </w:tr>
    </w:tbl>
    <w:p w14:paraId="5644AB2D" w14:textId="77777777" w:rsidR="00166B5B" w:rsidRPr="00051EAC" w:rsidRDefault="00166B5B" w:rsidP="00166B5B">
      <w:pPr>
        <w:keepNext/>
        <w:rPr>
          <w:i/>
          <w:sz w:val="18"/>
          <w:szCs w:val="18"/>
          <w:lang w:val="cs-CZ"/>
        </w:rPr>
      </w:pPr>
      <w:r w:rsidRPr="00051EAC">
        <w:rPr>
          <w:sz w:val="18"/>
          <w:szCs w:val="18"/>
          <w:lang w:val="cs-CZ"/>
        </w:rPr>
        <w:t>Analýza léčebné odpovědi a</w:t>
      </w:r>
      <w:r w:rsidR="00102EEE">
        <w:rPr>
          <w:sz w:val="18"/>
          <w:szCs w:val="18"/>
          <w:lang w:val="cs-CZ"/>
        </w:rPr>
        <w:t> </w:t>
      </w:r>
      <w:r w:rsidRPr="00051EAC">
        <w:rPr>
          <w:sz w:val="18"/>
          <w:szCs w:val="18"/>
          <w:lang w:val="cs-CZ"/>
        </w:rPr>
        <w:t>četnosti CR pomocí Ch</w:t>
      </w:r>
      <w:r w:rsidR="00FA354A">
        <w:rPr>
          <w:sz w:val="18"/>
          <w:szCs w:val="18"/>
          <w:lang w:val="cs-CZ"/>
        </w:rPr>
        <w:t>í</w:t>
      </w:r>
      <w:r w:rsidR="00690940">
        <w:rPr>
          <w:sz w:val="18"/>
          <w:szCs w:val="18"/>
          <w:lang w:val="cs-CZ"/>
        </w:rPr>
        <w:noBreakHyphen/>
      </w:r>
      <w:r w:rsidRPr="00051EAC">
        <w:rPr>
          <w:sz w:val="18"/>
          <w:szCs w:val="18"/>
          <w:lang w:val="cs-CZ"/>
        </w:rPr>
        <w:t>kvadrátového testu.</w:t>
      </w:r>
      <w:r w:rsidR="008C48D2" w:rsidRPr="00051EAC">
        <w:rPr>
          <w:sz w:val="18"/>
          <w:szCs w:val="18"/>
          <w:lang w:val="cs-CZ"/>
        </w:rPr>
        <w:t xml:space="preserve"> </w:t>
      </w:r>
      <w:r w:rsidR="00720267" w:rsidRPr="00051EAC">
        <w:rPr>
          <w:sz w:val="18"/>
          <w:szCs w:val="18"/>
          <w:lang w:val="cs-CZ"/>
        </w:rPr>
        <w:t>NR: nedosaženo; n.a.: není použitelné</w:t>
      </w:r>
    </w:p>
    <w:p w14:paraId="2367AE92" w14:textId="77777777" w:rsidR="00166B5B" w:rsidRPr="00051EAC" w:rsidRDefault="00166B5B" w:rsidP="00166B5B">
      <w:pPr>
        <w:keepNext/>
        <w:rPr>
          <w:sz w:val="18"/>
          <w:szCs w:val="18"/>
          <w:lang w:val="cs-CZ"/>
        </w:rPr>
      </w:pPr>
      <w:r w:rsidRPr="00051EAC">
        <w:rPr>
          <w:sz w:val="18"/>
          <w:szCs w:val="18"/>
          <w:lang w:val="cs-CZ"/>
        </w:rPr>
        <w:t>*: týká se pouze pacientů, kteří dosáhli CR, nPR, PR</w:t>
      </w:r>
    </w:p>
    <w:p w14:paraId="5BA0ECFB" w14:textId="77777777" w:rsidR="00720267" w:rsidRPr="00051EAC" w:rsidRDefault="00166B5B" w:rsidP="00166B5B">
      <w:pPr>
        <w:keepNext/>
        <w:rPr>
          <w:sz w:val="18"/>
          <w:szCs w:val="18"/>
          <w:lang w:val="cs-CZ"/>
        </w:rPr>
      </w:pPr>
      <w:r w:rsidRPr="00051EAC">
        <w:rPr>
          <w:sz w:val="18"/>
          <w:szCs w:val="18"/>
          <w:lang w:val="cs-CZ"/>
        </w:rPr>
        <w:t xml:space="preserve">**: týká se pouze pacientů, kteří dosáhli CR </w:t>
      </w:r>
    </w:p>
    <w:p w14:paraId="47B04023" w14:textId="77777777" w:rsidR="00166B5B" w:rsidRPr="00051EAC" w:rsidRDefault="00166B5B" w:rsidP="00166B5B">
      <w:pPr>
        <w:keepNext/>
        <w:rPr>
          <w:sz w:val="18"/>
          <w:szCs w:val="18"/>
          <w:lang w:val="cs-CZ"/>
        </w:rPr>
      </w:pPr>
    </w:p>
    <w:p w14:paraId="4F994838" w14:textId="77777777" w:rsidR="00166B5B" w:rsidRDefault="00166B5B" w:rsidP="00166B5B">
      <w:pPr>
        <w:ind w:left="1531" w:hanging="1531"/>
        <w:rPr>
          <w:b/>
          <w:lang w:val="cs-CZ"/>
        </w:rPr>
      </w:pPr>
      <w:r w:rsidRPr="00051EAC">
        <w:rPr>
          <w:b/>
          <w:lang w:val="cs-CZ"/>
        </w:rPr>
        <w:t>Tabulka </w:t>
      </w:r>
      <w:r w:rsidR="00C57A5C">
        <w:rPr>
          <w:b/>
          <w:lang w:val="cs-CZ"/>
        </w:rPr>
        <w:t>12</w:t>
      </w:r>
      <w:r w:rsidR="00C57A5C" w:rsidRPr="00051EAC">
        <w:rPr>
          <w:b/>
          <w:lang w:val="cs-CZ"/>
        </w:rPr>
        <w:t>b</w:t>
      </w:r>
      <w:r w:rsidRPr="00051EAC">
        <w:rPr>
          <w:b/>
          <w:lang w:val="cs-CZ"/>
        </w:rPr>
        <w:tab/>
        <w:t>První linie léčby chronické lymf</w:t>
      </w:r>
      <w:r w:rsidR="00D71F97">
        <w:rPr>
          <w:b/>
          <w:lang w:val="cs-CZ"/>
        </w:rPr>
        <w:t>ocytární</w:t>
      </w:r>
      <w:r w:rsidRPr="00051EAC">
        <w:rPr>
          <w:b/>
          <w:lang w:val="cs-CZ"/>
        </w:rPr>
        <w:t xml:space="preserve"> leuk</w:t>
      </w:r>
      <w:r w:rsidR="00DD5C86">
        <w:rPr>
          <w:b/>
          <w:lang w:val="cs-CZ"/>
        </w:rPr>
        <w:t>e</w:t>
      </w:r>
      <w:r w:rsidRPr="00051EAC">
        <w:rPr>
          <w:b/>
          <w:lang w:val="cs-CZ"/>
        </w:rPr>
        <w:t>mie</w:t>
      </w:r>
    </w:p>
    <w:p w14:paraId="46746D73" w14:textId="77777777" w:rsidR="00166B5B" w:rsidRDefault="001B5F5F" w:rsidP="001B5F5F">
      <w:pPr>
        <w:ind w:left="1531" w:hanging="1531"/>
        <w:rPr>
          <w:b/>
          <w:lang w:val="cs-CZ"/>
        </w:rPr>
      </w:pPr>
      <w:r>
        <w:rPr>
          <w:b/>
          <w:lang w:val="cs-CZ"/>
        </w:rPr>
        <w:tab/>
      </w:r>
      <w:r w:rsidR="00720267" w:rsidRPr="00051EAC">
        <w:rPr>
          <w:b/>
          <w:lang w:val="cs-CZ"/>
        </w:rPr>
        <w:t>Poměr</w:t>
      </w:r>
      <w:r w:rsidR="00781B16" w:rsidRPr="00051EAC">
        <w:rPr>
          <w:b/>
          <w:lang w:val="cs-CZ"/>
        </w:rPr>
        <w:t>y</w:t>
      </w:r>
      <w:r w:rsidR="00720267" w:rsidRPr="00051EAC">
        <w:rPr>
          <w:b/>
          <w:lang w:val="cs-CZ"/>
        </w:rPr>
        <w:t xml:space="preserve"> rizik pro p</w:t>
      </w:r>
      <w:r w:rsidR="00166B5B" w:rsidRPr="00051EAC">
        <w:rPr>
          <w:b/>
          <w:lang w:val="cs-CZ"/>
        </w:rPr>
        <w:t>řežití bez progrese podle stádia</w:t>
      </w:r>
      <w:r w:rsidR="00D71F97">
        <w:rPr>
          <w:b/>
          <w:lang w:val="cs-CZ"/>
        </w:rPr>
        <w:t xml:space="preserve"> dle Bineta</w:t>
      </w:r>
      <w:r w:rsidR="00166B5B" w:rsidRPr="00051EAC">
        <w:rPr>
          <w:b/>
          <w:lang w:val="cs-CZ"/>
        </w:rPr>
        <w:t xml:space="preserve"> (ITT)</w:t>
      </w:r>
      <w:r w:rsidR="00690940">
        <w:rPr>
          <w:b/>
          <w:lang w:val="cs-CZ"/>
        </w:rPr>
        <w:t> </w:t>
      </w:r>
      <w:r w:rsidR="007A5C6A">
        <w:rPr>
          <w:b/>
          <w:lang w:val="cs-CZ"/>
        </w:rPr>
        <w:noBreakHyphen/>
      </w:r>
      <w:r w:rsidR="00690940">
        <w:rPr>
          <w:b/>
          <w:lang w:val="cs-CZ"/>
        </w:rPr>
        <w:t> </w:t>
      </w:r>
      <w:r w:rsidR="00720267" w:rsidRPr="00051EAC">
        <w:rPr>
          <w:b/>
          <w:lang w:val="cs-CZ"/>
        </w:rPr>
        <w:t xml:space="preserve">střední doba sledování </w:t>
      </w:r>
      <w:r w:rsidR="00775983">
        <w:rPr>
          <w:b/>
          <w:lang w:val="cs-CZ"/>
        </w:rPr>
        <w:t>48,1 </w:t>
      </w:r>
      <w:r w:rsidR="00720267" w:rsidRPr="00051EAC">
        <w:rPr>
          <w:b/>
          <w:lang w:val="cs-CZ"/>
        </w:rPr>
        <w:t>měsíce</w:t>
      </w:r>
    </w:p>
    <w:p w14:paraId="7B97BE33" w14:textId="77777777" w:rsidR="00B30D83" w:rsidRPr="00051EAC" w:rsidRDefault="00B30D83" w:rsidP="001B5F5F">
      <w:pPr>
        <w:ind w:left="1531" w:hanging="1531"/>
        <w:rPr>
          <w:b/>
          <w:lang w:val="cs-CZ"/>
        </w:rPr>
      </w:pPr>
    </w:p>
    <w:tbl>
      <w:tblPr>
        <w:tblW w:w="0" w:type="auto"/>
        <w:tblInd w:w="108" w:type="dxa"/>
        <w:tblLayout w:type="fixed"/>
        <w:tblLook w:val="0000" w:firstRow="0" w:lastRow="0" w:firstColumn="0" w:lastColumn="0" w:noHBand="0" w:noVBand="0"/>
      </w:tblPr>
      <w:tblGrid>
        <w:gridCol w:w="3190"/>
        <w:gridCol w:w="990"/>
        <w:gridCol w:w="990"/>
        <w:gridCol w:w="2090"/>
        <w:gridCol w:w="1760"/>
      </w:tblGrid>
      <w:tr w:rsidR="00166B5B" w:rsidRPr="00051EAC" w14:paraId="29B7448B" w14:textId="77777777" w:rsidTr="008C48D2">
        <w:trPr>
          <w:cantSplit/>
          <w:trHeight w:val="511"/>
          <w:tblHeader/>
        </w:trPr>
        <w:tc>
          <w:tcPr>
            <w:tcW w:w="3190" w:type="dxa"/>
            <w:vMerge w:val="restart"/>
            <w:tcBorders>
              <w:top w:val="single" w:sz="4" w:space="0" w:color="000000"/>
              <w:left w:val="single" w:sz="4" w:space="0" w:color="000000"/>
            </w:tcBorders>
          </w:tcPr>
          <w:p w14:paraId="07689A2D" w14:textId="77777777" w:rsidR="00166B5B" w:rsidRPr="00051EAC" w:rsidRDefault="00166B5B" w:rsidP="00166B5B">
            <w:pPr>
              <w:pStyle w:val="TextTi10"/>
              <w:keepNext/>
              <w:snapToGrid w:val="0"/>
              <w:rPr>
                <w:b/>
                <w:sz w:val="22"/>
                <w:szCs w:val="22"/>
                <w:lang w:val="cs-CZ"/>
              </w:rPr>
            </w:pPr>
            <w:r w:rsidRPr="00051EAC">
              <w:rPr>
                <w:b/>
                <w:sz w:val="22"/>
                <w:szCs w:val="22"/>
                <w:lang w:val="cs-CZ"/>
              </w:rPr>
              <w:t>Přežití bez progrese (PFS)</w:t>
            </w:r>
          </w:p>
          <w:p w14:paraId="52EF5656" w14:textId="77777777" w:rsidR="00166B5B" w:rsidRPr="00051EAC" w:rsidRDefault="00166B5B" w:rsidP="00166B5B">
            <w:pPr>
              <w:pStyle w:val="TextTi10"/>
              <w:keepNext/>
              <w:jc w:val="center"/>
              <w:rPr>
                <w:b/>
                <w:sz w:val="22"/>
                <w:szCs w:val="22"/>
                <w:lang w:val="cs-CZ"/>
              </w:rPr>
            </w:pPr>
          </w:p>
        </w:tc>
        <w:tc>
          <w:tcPr>
            <w:tcW w:w="1980" w:type="dxa"/>
            <w:gridSpan w:val="2"/>
            <w:tcBorders>
              <w:top w:val="single" w:sz="4" w:space="0" w:color="000000"/>
              <w:left w:val="single" w:sz="4" w:space="0" w:color="000000"/>
              <w:bottom w:val="single" w:sz="4" w:space="0" w:color="000000"/>
            </w:tcBorders>
          </w:tcPr>
          <w:p w14:paraId="42CFFE9A" w14:textId="77777777" w:rsidR="00166B5B" w:rsidRPr="00051EAC" w:rsidRDefault="00166B5B" w:rsidP="00166B5B">
            <w:pPr>
              <w:pStyle w:val="TextTi10"/>
              <w:keepNext/>
              <w:snapToGrid w:val="0"/>
              <w:jc w:val="center"/>
              <w:rPr>
                <w:b/>
                <w:sz w:val="22"/>
                <w:szCs w:val="22"/>
                <w:lang w:val="cs-CZ"/>
              </w:rPr>
            </w:pPr>
            <w:r w:rsidRPr="00051EAC">
              <w:rPr>
                <w:b/>
                <w:sz w:val="22"/>
                <w:szCs w:val="22"/>
                <w:lang w:val="cs-CZ"/>
              </w:rPr>
              <w:t>Počet pacientů</w:t>
            </w:r>
          </w:p>
        </w:tc>
        <w:tc>
          <w:tcPr>
            <w:tcW w:w="2090" w:type="dxa"/>
            <w:vMerge w:val="restart"/>
            <w:tcBorders>
              <w:top w:val="single" w:sz="4" w:space="0" w:color="000000"/>
              <w:left w:val="single" w:sz="4" w:space="0" w:color="000000"/>
            </w:tcBorders>
          </w:tcPr>
          <w:p w14:paraId="40674039" w14:textId="77777777" w:rsidR="00166B5B" w:rsidRPr="00051EAC" w:rsidRDefault="00781B16" w:rsidP="00166B5B">
            <w:pPr>
              <w:pStyle w:val="TextTi10"/>
              <w:keepNext/>
              <w:snapToGrid w:val="0"/>
              <w:jc w:val="center"/>
              <w:rPr>
                <w:b/>
                <w:sz w:val="22"/>
                <w:szCs w:val="22"/>
                <w:lang w:val="cs-CZ"/>
              </w:rPr>
            </w:pPr>
            <w:r w:rsidRPr="00051EAC">
              <w:rPr>
                <w:b/>
                <w:sz w:val="22"/>
                <w:szCs w:val="22"/>
                <w:lang w:val="cs-CZ"/>
              </w:rPr>
              <w:t>Poměr rizik</w:t>
            </w:r>
            <w:r w:rsidR="0051116C">
              <w:rPr>
                <w:b/>
                <w:sz w:val="22"/>
                <w:szCs w:val="22"/>
                <w:lang w:val="cs-CZ"/>
              </w:rPr>
              <w:t xml:space="preserve"> (95% </w:t>
            </w:r>
            <w:r w:rsidR="00166B5B" w:rsidRPr="00051EAC">
              <w:rPr>
                <w:b/>
                <w:sz w:val="22"/>
                <w:szCs w:val="22"/>
                <w:lang w:val="cs-CZ"/>
              </w:rPr>
              <w:t>CI)</w:t>
            </w:r>
          </w:p>
        </w:tc>
        <w:tc>
          <w:tcPr>
            <w:tcW w:w="1760" w:type="dxa"/>
            <w:vMerge w:val="restart"/>
            <w:tcBorders>
              <w:top w:val="single" w:sz="4" w:space="0" w:color="000000"/>
              <w:left w:val="single" w:sz="4" w:space="0" w:color="000000"/>
              <w:right w:val="single" w:sz="4" w:space="0" w:color="000000"/>
            </w:tcBorders>
          </w:tcPr>
          <w:p w14:paraId="5417A239" w14:textId="77777777" w:rsidR="00166B5B" w:rsidRPr="00051EAC" w:rsidRDefault="00166B5B" w:rsidP="00690940">
            <w:pPr>
              <w:pStyle w:val="TextTi10"/>
              <w:keepNext/>
              <w:snapToGrid w:val="0"/>
              <w:jc w:val="center"/>
              <w:rPr>
                <w:b/>
                <w:sz w:val="22"/>
                <w:szCs w:val="22"/>
                <w:lang w:val="cs-CZ"/>
              </w:rPr>
            </w:pPr>
            <w:r w:rsidRPr="00051EAC">
              <w:rPr>
                <w:b/>
                <w:sz w:val="22"/>
                <w:szCs w:val="22"/>
                <w:lang w:val="cs-CZ"/>
              </w:rPr>
              <w:t>p</w:t>
            </w:r>
            <w:r w:rsidR="00690940">
              <w:rPr>
                <w:b/>
                <w:sz w:val="22"/>
                <w:szCs w:val="22"/>
                <w:lang w:val="cs-CZ"/>
              </w:rPr>
              <w:noBreakHyphen/>
            </w:r>
            <w:r w:rsidRPr="00051EAC">
              <w:rPr>
                <w:b/>
                <w:sz w:val="22"/>
                <w:szCs w:val="22"/>
                <w:lang w:val="cs-CZ"/>
              </w:rPr>
              <w:t>hodnota (Wald test, neadjustovaný)</w:t>
            </w:r>
          </w:p>
        </w:tc>
      </w:tr>
      <w:tr w:rsidR="00166B5B" w:rsidRPr="00051EAC" w14:paraId="2A0E407A" w14:textId="77777777" w:rsidTr="008C48D2">
        <w:trPr>
          <w:cantSplit/>
          <w:trHeight w:val="149"/>
        </w:trPr>
        <w:tc>
          <w:tcPr>
            <w:tcW w:w="3190" w:type="dxa"/>
            <w:vMerge/>
            <w:tcBorders>
              <w:left w:val="single" w:sz="4" w:space="0" w:color="000000"/>
              <w:bottom w:val="single" w:sz="4" w:space="0" w:color="000000"/>
            </w:tcBorders>
          </w:tcPr>
          <w:p w14:paraId="76CD482F" w14:textId="77777777" w:rsidR="00166B5B" w:rsidRPr="00051EAC" w:rsidRDefault="00166B5B" w:rsidP="00166B5B">
            <w:pPr>
              <w:pStyle w:val="TextTi10"/>
              <w:keepNext/>
              <w:snapToGrid w:val="0"/>
              <w:jc w:val="center"/>
              <w:rPr>
                <w:b/>
                <w:sz w:val="22"/>
                <w:szCs w:val="22"/>
                <w:vertAlign w:val="superscript"/>
                <w:lang w:val="cs-CZ"/>
              </w:rPr>
            </w:pPr>
          </w:p>
        </w:tc>
        <w:tc>
          <w:tcPr>
            <w:tcW w:w="990" w:type="dxa"/>
            <w:tcBorders>
              <w:top w:val="single" w:sz="4" w:space="0" w:color="000000"/>
              <w:left w:val="single" w:sz="4" w:space="0" w:color="000000"/>
              <w:bottom w:val="single" w:sz="4" w:space="0" w:color="000000"/>
            </w:tcBorders>
          </w:tcPr>
          <w:p w14:paraId="3C571C0D" w14:textId="77777777" w:rsidR="00166B5B" w:rsidRPr="00051EAC" w:rsidRDefault="00166B5B" w:rsidP="00166B5B">
            <w:pPr>
              <w:pStyle w:val="TextTi10"/>
              <w:keepNext/>
              <w:snapToGrid w:val="0"/>
              <w:jc w:val="center"/>
              <w:rPr>
                <w:b/>
                <w:sz w:val="22"/>
                <w:szCs w:val="22"/>
                <w:lang w:val="cs-CZ"/>
              </w:rPr>
            </w:pPr>
            <w:r w:rsidRPr="00051EAC">
              <w:rPr>
                <w:b/>
                <w:sz w:val="22"/>
                <w:szCs w:val="22"/>
                <w:lang w:val="cs-CZ"/>
              </w:rPr>
              <w:t>FC</w:t>
            </w:r>
          </w:p>
        </w:tc>
        <w:tc>
          <w:tcPr>
            <w:tcW w:w="990" w:type="dxa"/>
            <w:tcBorders>
              <w:top w:val="single" w:sz="4" w:space="0" w:color="000000"/>
              <w:left w:val="single" w:sz="4" w:space="0" w:color="000000"/>
              <w:bottom w:val="single" w:sz="4" w:space="0" w:color="000000"/>
            </w:tcBorders>
          </w:tcPr>
          <w:p w14:paraId="74DBE4A1" w14:textId="77777777" w:rsidR="00166B5B" w:rsidRPr="00051EAC" w:rsidRDefault="00166B5B" w:rsidP="00690940">
            <w:pPr>
              <w:pStyle w:val="TextTi10"/>
              <w:keepNext/>
              <w:snapToGrid w:val="0"/>
              <w:jc w:val="center"/>
              <w:rPr>
                <w:b/>
                <w:sz w:val="22"/>
                <w:szCs w:val="22"/>
                <w:lang w:val="cs-CZ"/>
              </w:rPr>
            </w:pPr>
            <w:r w:rsidRPr="00051EAC">
              <w:rPr>
                <w:b/>
                <w:sz w:val="22"/>
                <w:szCs w:val="22"/>
                <w:lang w:val="cs-CZ"/>
              </w:rPr>
              <w:t>R</w:t>
            </w:r>
            <w:r w:rsidR="00690940">
              <w:rPr>
                <w:b/>
                <w:sz w:val="22"/>
                <w:szCs w:val="22"/>
                <w:lang w:val="cs-CZ"/>
              </w:rPr>
              <w:noBreakHyphen/>
            </w:r>
            <w:r w:rsidRPr="00051EAC">
              <w:rPr>
                <w:b/>
                <w:sz w:val="22"/>
                <w:szCs w:val="22"/>
                <w:lang w:val="cs-CZ"/>
              </w:rPr>
              <w:t>FC</w:t>
            </w:r>
          </w:p>
        </w:tc>
        <w:tc>
          <w:tcPr>
            <w:tcW w:w="2090" w:type="dxa"/>
            <w:vMerge/>
            <w:tcBorders>
              <w:left w:val="single" w:sz="4" w:space="0" w:color="000000"/>
              <w:bottom w:val="single" w:sz="4" w:space="0" w:color="000000"/>
            </w:tcBorders>
          </w:tcPr>
          <w:p w14:paraId="32DEE063" w14:textId="77777777" w:rsidR="00166B5B" w:rsidRPr="00051EAC" w:rsidRDefault="00166B5B" w:rsidP="00166B5B">
            <w:pPr>
              <w:pStyle w:val="TextTi10"/>
              <w:keepNext/>
              <w:snapToGrid w:val="0"/>
              <w:jc w:val="center"/>
              <w:rPr>
                <w:b/>
                <w:sz w:val="22"/>
                <w:szCs w:val="22"/>
                <w:lang w:val="cs-CZ"/>
              </w:rPr>
            </w:pPr>
          </w:p>
        </w:tc>
        <w:tc>
          <w:tcPr>
            <w:tcW w:w="1760" w:type="dxa"/>
            <w:vMerge/>
            <w:tcBorders>
              <w:left w:val="single" w:sz="4" w:space="0" w:color="000000"/>
              <w:bottom w:val="single" w:sz="4" w:space="0" w:color="000000"/>
              <w:right w:val="single" w:sz="4" w:space="0" w:color="000000"/>
            </w:tcBorders>
          </w:tcPr>
          <w:p w14:paraId="2B52FF06" w14:textId="77777777" w:rsidR="00166B5B" w:rsidRPr="00051EAC" w:rsidRDefault="00166B5B" w:rsidP="00166B5B">
            <w:pPr>
              <w:pStyle w:val="TextTi10"/>
              <w:keepNext/>
              <w:snapToGrid w:val="0"/>
              <w:jc w:val="center"/>
              <w:rPr>
                <w:b/>
                <w:sz w:val="22"/>
                <w:szCs w:val="22"/>
                <w:lang w:val="cs-CZ"/>
              </w:rPr>
            </w:pPr>
          </w:p>
        </w:tc>
      </w:tr>
      <w:tr w:rsidR="00166B5B" w:rsidRPr="00051EAC" w14:paraId="51176EF4" w14:textId="77777777" w:rsidTr="00444D26">
        <w:trPr>
          <w:cantSplit/>
          <w:trHeight w:val="296"/>
        </w:trPr>
        <w:tc>
          <w:tcPr>
            <w:tcW w:w="3190" w:type="dxa"/>
            <w:tcBorders>
              <w:top w:val="single" w:sz="4" w:space="0" w:color="000000"/>
              <w:left w:val="single" w:sz="4" w:space="0" w:color="000000"/>
              <w:bottom w:val="single" w:sz="4" w:space="0" w:color="000000"/>
            </w:tcBorders>
          </w:tcPr>
          <w:p w14:paraId="7FCC641B" w14:textId="77777777" w:rsidR="00166B5B" w:rsidRPr="00051EAC" w:rsidRDefault="00775983" w:rsidP="003822A6">
            <w:pPr>
              <w:pStyle w:val="TextTi10"/>
              <w:keepNext/>
              <w:snapToGrid w:val="0"/>
              <w:jc w:val="both"/>
              <w:rPr>
                <w:sz w:val="22"/>
                <w:szCs w:val="22"/>
                <w:lang w:val="cs-CZ"/>
              </w:rPr>
            </w:pPr>
            <w:r>
              <w:rPr>
                <w:sz w:val="22"/>
                <w:szCs w:val="22"/>
                <w:lang w:val="cs-CZ"/>
              </w:rPr>
              <w:t>Stádium </w:t>
            </w:r>
            <w:r w:rsidR="00166B5B" w:rsidRPr="00051EAC">
              <w:rPr>
                <w:sz w:val="22"/>
                <w:szCs w:val="22"/>
                <w:lang w:val="cs-CZ"/>
              </w:rPr>
              <w:t>A</w:t>
            </w:r>
            <w:r w:rsidR="00D71F97">
              <w:rPr>
                <w:sz w:val="22"/>
                <w:szCs w:val="22"/>
                <w:lang w:val="cs-CZ"/>
              </w:rPr>
              <w:t xml:space="preserve"> dle Bineta</w:t>
            </w:r>
          </w:p>
          <w:p w14:paraId="5F294D34" w14:textId="77777777" w:rsidR="00166B5B" w:rsidRPr="00051EAC" w:rsidRDefault="00166B5B" w:rsidP="00166B5B">
            <w:pPr>
              <w:pStyle w:val="TextTi10"/>
              <w:keepNext/>
              <w:ind w:left="34"/>
              <w:jc w:val="both"/>
              <w:rPr>
                <w:sz w:val="22"/>
                <w:szCs w:val="22"/>
                <w:lang w:val="cs-CZ"/>
              </w:rPr>
            </w:pPr>
          </w:p>
        </w:tc>
        <w:tc>
          <w:tcPr>
            <w:tcW w:w="990" w:type="dxa"/>
            <w:tcBorders>
              <w:top w:val="single" w:sz="4" w:space="0" w:color="000000"/>
              <w:left w:val="single" w:sz="4" w:space="0" w:color="000000"/>
              <w:bottom w:val="single" w:sz="4" w:space="0" w:color="000000"/>
            </w:tcBorders>
          </w:tcPr>
          <w:p w14:paraId="4E83A539"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22</w:t>
            </w:r>
          </w:p>
          <w:p w14:paraId="2B6653AD" w14:textId="77777777" w:rsidR="00781B16" w:rsidRPr="00051EAC" w:rsidRDefault="00781B16" w:rsidP="00166B5B">
            <w:pPr>
              <w:pStyle w:val="TextTi10"/>
              <w:keepNext/>
              <w:snapToGrid w:val="0"/>
              <w:jc w:val="center"/>
              <w:rPr>
                <w:sz w:val="22"/>
                <w:szCs w:val="22"/>
                <w:lang w:val="cs-CZ"/>
              </w:rPr>
            </w:pPr>
          </w:p>
        </w:tc>
        <w:tc>
          <w:tcPr>
            <w:tcW w:w="990" w:type="dxa"/>
            <w:tcBorders>
              <w:top w:val="single" w:sz="4" w:space="0" w:color="000000"/>
              <w:left w:val="single" w:sz="4" w:space="0" w:color="000000"/>
              <w:bottom w:val="single" w:sz="4" w:space="0" w:color="000000"/>
            </w:tcBorders>
          </w:tcPr>
          <w:p w14:paraId="0FA4D0C5"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18</w:t>
            </w:r>
          </w:p>
          <w:p w14:paraId="40E9BC88" w14:textId="77777777" w:rsidR="00781B16" w:rsidRPr="00051EAC" w:rsidRDefault="00781B16" w:rsidP="00166B5B">
            <w:pPr>
              <w:pStyle w:val="TextTi10"/>
              <w:keepNext/>
              <w:snapToGrid w:val="0"/>
              <w:jc w:val="center"/>
              <w:rPr>
                <w:sz w:val="22"/>
                <w:szCs w:val="22"/>
                <w:lang w:val="cs-CZ"/>
              </w:rPr>
            </w:pPr>
          </w:p>
        </w:tc>
        <w:tc>
          <w:tcPr>
            <w:tcW w:w="2090" w:type="dxa"/>
            <w:tcBorders>
              <w:top w:val="single" w:sz="4" w:space="0" w:color="000000"/>
              <w:left w:val="single" w:sz="4" w:space="0" w:color="000000"/>
              <w:bottom w:val="single" w:sz="4" w:space="0" w:color="000000"/>
            </w:tcBorders>
          </w:tcPr>
          <w:p w14:paraId="61F27243" w14:textId="77777777" w:rsidR="00781B16" w:rsidRPr="00051EAC" w:rsidRDefault="00781B16" w:rsidP="00781B16">
            <w:pPr>
              <w:pStyle w:val="TextTi10"/>
              <w:keepNext/>
              <w:snapToGrid w:val="0"/>
              <w:jc w:val="center"/>
              <w:rPr>
                <w:sz w:val="22"/>
                <w:szCs w:val="22"/>
                <w:lang w:val="cs-CZ"/>
              </w:rPr>
            </w:pPr>
            <w:r w:rsidRPr="00051EAC">
              <w:rPr>
                <w:sz w:val="22"/>
                <w:szCs w:val="22"/>
                <w:lang w:val="en-GB"/>
              </w:rPr>
              <w:t>0</w:t>
            </w:r>
            <w:r w:rsidR="001F2A3B" w:rsidRPr="00051EAC">
              <w:rPr>
                <w:sz w:val="22"/>
                <w:szCs w:val="22"/>
                <w:lang w:val="en-GB"/>
              </w:rPr>
              <w:t>,</w:t>
            </w:r>
            <w:r w:rsidRPr="00051EAC">
              <w:rPr>
                <w:sz w:val="22"/>
                <w:szCs w:val="22"/>
                <w:lang w:val="en-GB"/>
              </w:rPr>
              <w:t>39 (0</w:t>
            </w:r>
            <w:r w:rsidR="001F2A3B" w:rsidRPr="00051EAC">
              <w:rPr>
                <w:sz w:val="22"/>
                <w:szCs w:val="22"/>
                <w:lang w:val="en-GB"/>
              </w:rPr>
              <w:t>,</w:t>
            </w:r>
            <w:r w:rsidRPr="00051EAC">
              <w:rPr>
                <w:sz w:val="22"/>
                <w:szCs w:val="22"/>
                <w:lang w:val="en-GB"/>
              </w:rPr>
              <w:t>15; 0</w:t>
            </w:r>
            <w:r w:rsidR="001F2A3B" w:rsidRPr="00051EAC">
              <w:rPr>
                <w:sz w:val="22"/>
                <w:szCs w:val="22"/>
                <w:lang w:val="en-GB"/>
              </w:rPr>
              <w:t>,</w:t>
            </w:r>
            <w:r w:rsidRPr="00051EAC">
              <w:rPr>
                <w:sz w:val="22"/>
                <w:szCs w:val="22"/>
                <w:lang w:val="en-GB"/>
              </w:rPr>
              <w:t>98)</w:t>
            </w:r>
          </w:p>
        </w:tc>
        <w:tc>
          <w:tcPr>
            <w:tcW w:w="1760" w:type="dxa"/>
            <w:tcBorders>
              <w:top w:val="single" w:sz="4" w:space="0" w:color="000000"/>
              <w:left w:val="single" w:sz="4" w:space="0" w:color="000000"/>
              <w:bottom w:val="single" w:sz="4" w:space="0" w:color="000000"/>
              <w:right w:val="single" w:sz="4" w:space="0" w:color="000000"/>
            </w:tcBorders>
          </w:tcPr>
          <w:p w14:paraId="2D1671C5" w14:textId="77777777" w:rsidR="00781B16" w:rsidRPr="00051EAC" w:rsidRDefault="00781B16" w:rsidP="00166B5B">
            <w:pPr>
              <w:pStyle w:val="TextTi10"/>
              <w:keepNext/>
              <w:snapToGrid w:val="0"/>
              <w:jc w:val="center"/>
              <w:rPr>
                <w:sz w:val="22"/>
                <w:szCs w:val="22"/>
                <w:lang w:val="cs-CZ"/>
              </w:rPr>
            </w:pPr>
            <w:r w:rsidRPr="00051EAC">
              <w:rPr>
                <w:sz w:val="22"/>
                <w:szCs w:val="22"/>
                <w:lang w:val="en-GB"/>
              </w:rPr>
              <w:t>0</w:t>
            </w:r>
            <w:r w:rsidR="001F2A3B" w:rsidRPr="00051EAC">
              <w:rPr>
                <w:sz w:val="22"/>
                <w:szCs w:val="22"/>
                <w:lang w:val="en-GB"/>
              </w:rPr>
              <w:t>,</w:t>
            </w:r>
            <w:r w:rsidRPr="00051EAC">
              <w:rPr>
                <w:sz w:val="22"/>
                <w:szCs w:val="22"/>
                <w:lang w:val="en-GB"/>
              </w:rPr>
              <w:t>0442</w:t>
            </w:r>
          </w:p>
        </w:tc>
      </w:tr>
      <w:tr w:rsidR="00166B5B" w:rsidRPr="00051EAC" w14:paraId="0F652153" w14:textId="77777777" w:rsidTr="008C48D2">
        <w:trPr>
          <w:cantSplit/>
          <w:trHeight w:val="248"/>
        </w:trPr>
        <w:tc>
          <w:tcPr>
            <w:tcW w:w="3190" w:type="dxa"/>
            <w:tcBorders>
              <w:top w:val="single" w:sz="4" w:space="0" w:color="000000"/>
              <w:left w:val="single" w:sz="4" w:space="0" w:color="000000"/>
              <w:bottom w:val="single" w:sz="4" w:space="0" w:color="000000"/>
            </w:tcBorders>
          </w:tcPr>
          <w:p w14:paraId="0B085F0F" w14:textId="77777777" w:rsidR="00166B5B" w:rsidRPr="00051EAC" w:rsidRDefault="00775983" w:rsidP="00166B5B">
            <w:pPr>
              <w:pStyle w:val="TextTi10"/>
              <w:keepNext/>
              <w:snapToGrid w:val="0"/>
              <w:rPr>
                <w:sz w:val="22"/>
                <w:szCs w:val="22"/>
                <w:lang w:val="cs-CZ"/>
              </w:rPr>
            </w:pPr>
            <w:r>
              <w:rPr>
                <w:sz w:val="22"/>
                <w:szCs w:val="22"/>
                <w:lang w:val="cs-CZ"/>
              </w:rPr>
              <w:t>Stádium </w:t>
            </w:r>
            <w:r w:rsidR="00166B5B" w:rsidRPr="00051EAC">
              <w:rPr>
                <w:sz w:val="22"/>
                <w:szCs w:val="22"/>
                <w:lang w:val="cs-CZ"/>
              </w:rPr>
              <w:t>B</w:t>
            </w:r>
            <w:r w:rsidR="00D71F97">
              <w:rPr>
                <w:sz w:val="22"/>
                <w:szCs w:val="22"/>
                <w:lang w:val="cs-CZ"/>
              </w:rPr>
              <w:t xml:space="preserve"> dle Bineta</w:t>
            </w:r>
          </w:p>
          <w:p w14:paraId="5B3382D0" w14:textId="77777777" w:rsidR="00166B5B" w:rsidRPr="00051EAC" w:rsidRDefault="00166B5B" w:rsidP="00166B5B">
            <w:pPr>
              <w:pStyle w:val="TextTi10"/>
              <w:keepNext/>
              <w:rPr>
                <w:sz w:val="22"/>
                <w:szCs w:val="22"/>
                <w:lang w:val="cs-CZ"/>
              </w:rPr>
            </w:pPr>
          </w:p>
        </w:tc>
        <w:tc>
          <w:tcPr>
            <w:tcW w:w="990" w:type="dxa"/>
            <w:tcBorders>
              <w:top w:val="single" w:sz="4" w:space="0" w:color="000000"/>
              <w:left w:val="single" w:sz="4" w:space="0" w:color="000000"/>
              <w:bottom w:val="single" w:sz="4" w:space="0" w:color="000000"/>
            </w:tcBorders>
          </w:tcPr>
          <w:p w14:paraId="622E4086"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259</w:t>
            </w:r>
          </w:p>
        </w:tc>
        <w:tc>
          <w:tcPr>
            <w:tcW w:w="990" w:type="dxa"/>
            <w:tcBorders>
              <w:top w:val="single" w:sz="4" w:space="0" w:color="000000"/>
              <w:left w:val="single" w:sz="4" w:space="0" w:color="000000"/>
              <w:bottom w:val="single" w:sz="4" w:space="0" w:color="000000"/>
            </w:tcBorders>
          </w:tcPr>
          <w:p w14:paraId="236E4227"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263</w:t>
            </w:r>
          </w:p>
        </w:tc>
        <w:tc>
          <w:tcPr>
            <w:tcW w:w="2090" w:type="dxa"/>
            <w:tcBorders>
              <w:top w:val="single" w:sz="4" w:space="0" w:color="000000"/>
              <w:left w:val="single" w:sz="4" w:space="0" w:color="000000"/>
              <w:bottom w:val="single" w:sz="4" w:space="0" w:color="000000"/>
            </w:tcBorders>
          </w:tcPr>
          <w:p w14:paraId="57EC941B"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0,52 (0,41; 0,66)</w:t>
            </w:r>
          </w:p>
        </w:tc>
        <w:tc>
          <w:tcPr>
            <w:tcW w:w="1760" w:type="dxa"/>
            <w:tcBorders>
              <w:top w:val="single" w:sz="4" w:space="0" w:color="000000"/>
              <w:left w:val="single" w:sz="4" w:space="0" w:color="000000"/>
              <w:bottom w:val="single" w:sz="4" w:space="0" w:color="000000"/>
              <w:right w:val="single" w:sz="4" w:space="0" w:color="000000"/>
            </w:tcBorders>
          </w:tcPr>
          <w:p w14:paraId="29FAA3A8"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&lt;</w:t>
            </w:r>
            <w:r w:rsidR="00DB0AF5">
              <w:rPr>
                <w:sz w:val="22"/>
                <w:szCs w:val="22"/>
                <w:lang w:val="en-GB"/>
              </w:rPr>
              <w:t> </w:t>
            </w:r>
            <w:r w:rsidRPr="00051EAC">
              <w:rPr>
                <w:sz w:val="22"/>
                <w:szCs w:val="22"/>
                <w:lang w:val="en-GB"/>
              </w:rPr>
              <w:t>0,0001</w:t>
            </w:r>
          </w:p>
        </w:tc>
      </w:tr>
      <w:tr w:rsidR="00166B5B" w:rsidRPr="00051EAC" w14:paraId="4B81B5FF" w14:textId="77777777" w:rsidTr="008C48D2">
        <w:trPr>
          <w:cantSplit/>
          <w:trHeight w:val="561"/>
        </w:trPr>
        <w:tc>
          <w:tcPr>
            <w:tcW w:w="3190" w:type="dxa"/>
            <w:tcBorders>
              <w:top w:val="single" w:sz="4" w:space="0" w:color="000000"/>
              <w:left w:val="single" w:sz="4" w:space="0" w:color="000000"/>
              <w:bottom w:val="single" w:sz="4" w:space="0" w:color="000000"/>
            </w:tcBorders>
          </w:tcPr>
          <w:p w14:paraId="35BC36F5" w14:textId="77777777" w:rsidR="00166B5B" w:rsidRPr="00051EAC" w:rsidRDefault="00720267" w:rsidP="00166B5B">
            <w:pPr>
              <w:pStyle w:val="TextTi10"/>
              <w:keepNext/>
              <w:snapToGrid w:val="0"/>
              <w:rPr>
                <w:sz w:val="22"/>
                <w:szCs w:val="22"/>
                <w:lang w:val="cs-CZ"/>
              </w:rPr>
            </w:pPr>
            <w:r w:rsidRPr="00051EAC">
              <w:rPr>
                <w:sz w:val="22"/>
                <w:szCs w:val="22"/>
                <w:lang w:val="cs-CZ"/>
              </w:rPr>
              <w:t>S</w:t>
            </w:r>
            <w:r w:rsidR="00775983">
              <w:rPr>
                <w:sz w:val="22"/>
                <w:szCs w:val="22"/>
                <w:lang w:val="cs-CZ"/>
              </w:rPr>
              <w:t>tádium </w:t>
            </w:r>
            <w:r w:rsidR="00166B5B" w:rsidRPr="00051EAC">
              <w:rPr>
                <w:sz w:val="22"/>
                <w:szCs w:val="22"/>
                <w:lang w:val="cs-CZ"/>
              </w:rPr>
              <w:t>C</w:t>
            </w:r>
            <w:r w:rsidR="00D71F97">
              <w:rPr>
                <w:sz w:val="22"/>
                <w:szCs w:val="22"/>
                <w:lang w:val="cs-CZ"/>
              </w:rPr>
              <w:t xml:space="preserve"> dle Bineta</w:t>
            </w:r>
          </w:p>
          <w:p w14:paraId="10952BA0" w14:textId="77777777" w:rsidR="00166B5B" w:rsidRPr="00051EAC" w:rsidRDefault="00166B5B" w:rsidP="00166B5B">
            <w:pPr>
              <w:pStyle w:val="TextTi10"/>
              <w:keepNext/>
              <w:rPr>
                <w:sz w:val="22"/>
                <w:szCs w:val="22"/>
                <w:lang w:val="cs-CZ"/>
              </w:rPr>
            </w:pPr>
          </w:p>
        </w:tc>
        <w:tc>
          <w:tcPr>
            <w:tcW w:w="990" w:type="dxa"/>
            <w:tcBorders>
              <w:top w:val="single" w:sz="4" w:space="0" w:color="000000"/>
              <w:left w:val="single" w:sz="4" w:space="0" w:color="000000"/>
              <w:bottom w:val="single" w:sz="4" w:space="0" w:color="000000"/>
            </w:tcBorders>
          </w:tcPr>
          <w:p w14:paraId="45B74BB4"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126</w:t>
            </w:r>
          </w:p>
        </w:tc>
        <w:tc>
          <w:tcPr>
            <w:tcW w:w="990" w:type="dxa"/>
            <w:tcBorders>
              <w:top w:val="single" w:sz="4" w:space="0" w:color="000000"/>
              <w:left w:val="single" w:sz="4" w:space="0" w:color="000000"/>
              <w:bottom w:val="single" w:sz="4" w:space="0" w:color="000000"/>
            </w:tcBorders>
          </w:tcPr>
          <w:p w14:paraId="23E0032C"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126</w:t>
            </w:r>
          </w:p>
        </w:tc>
        <w:tc>
          <w:tcPr>
            <w:tcW w:w="2090" w:type="dxa"/>
            <w:tcBorders>
              <w:top w:val="single" w:sz="4" w:space="0" w:color="000000"/>
              <w:left w:val="single" w:sz="4" w:space="0" w:color="000000"/>
              <w:bottom w:val="single" w:sz="4" w:space="0" w:color="000000"/>
            </w:tcBorders>
          </w:tcPr>
          <w:p w14:paraId="63E66D19"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0,68 (0,49; 0,95)</w:t>
            </w:r>
          </w:p>
        </w:tc>
        <w:tc>
          <w:tcPr>
            <w:tcW w:w="1760" w:type="dxa"/>
            <w:tcBorders>
              <w:top w:val="single" w:sz="4" w:space="0" w:color="000000"/>
              <w:left w:val="single" w:sz="4" w:space="0" w:color="000000"/>
              <w:bottom w:val="single" w:sz="4" w:space="0" w:color="000000"/>
              <w:right w:val="single" w:sz="4" w:space="0" w:color="000000"/>
            </w:tcBorders>
          </w:tcPr>
          <w:p w14:paraId="19F4482D" w14:textId="77777777" w:rsidR="001F2A3B" w:rsidRPr="00051EAC" w:rsidRDefault="001F2A3B" w:rsidP="00166B5B">
            <w:pPr>
              <w:pStyle w:val="TextTi10"/>
              <w:keepNext/>
              <w:snapToGrid w:val="0"/>
              <w:jc w:val="center"/>
              <w:rPr>
                <w:sz w:val="22"/>
                <w:szCs w:val="22"/>
                <w:lang w:val="cs-CZ"/>
              </w:rPr>
            </w:pPr>
            <w:r w:rsidRPr="00051EAC">
              <w:rPr>
                <w:sz w:val="22"/>
                <w:szCs w:val="22"/>
                <w:lang w:val="en-GB"/>
              </w:rPr>
              <w:t>0,0224</w:t>
            </w:r>
          </w:p>
        </w:tc>
      </w:tr>
    </w:tbl>
    <w:p w14:paraId="4A2FD4B3" w14:textId="77777777" w:rsidR="00166B5B" w:rsidRPr="00051EAC" w:rsidRDefault="00166B5B" w:rsidP="00166B5B">
      <w:pPr>
        <w:rPr>
          <w:sz w:val="18"/>
          <w:szCs w:val="18"/>
          <w:lang w:val="cs-CZ"/>
        </w:rPr>
      </w:pPr>
      <w:r w:rsidRPr="00051EAC">
        <w:rPr>
          <w:sz w:val="18"/>
          <w:szCs w:val="18"/>
          <w:lang w:val="cs-CZ"/>
        </w:rPr>
        <w:t>CI: Interval spolehlivosti</w:t>
      </w:r>
    </w:p>
    <w:p w14:paraId="27FFA16F" w14:textId="77777777" w:rsidR="00720267" w:rsidRPr="00051EAC" w:rsidRDefault="00720267" w:rsidP="00166B5B">
      <w:pPr>
        <w:rPr>
          <w:sz w:val="18"/>
          <w:szCs w:val="18"/>
          <w:lang w:val="cs-CZ"/>
        </w:rPr>
      </w:pPr>
    </w:p>
    <w:p w14:paraId="14E0E0F7" w14:textId="77777777" w:rsidR="00166B5B" w:rsidRPr="00051EAC" w:rsidRDefault="00166B5B" w:rsidP="00166B5B">
      <w:pPr>
        <w:rPr>
          <w:szCs w:val="22"/>
          <w:lang w:val="cs-CZ"/>
        </w:rPr>
      </w:pPr>
      <w:r w:rsidRPr="00051EAC">
        <w:rPr>
          <w:szCs w:val="22"/>
          <w:lang w:val="cs-CZ"/>
        </w:rPr>
        <w:t>Ve studii s relabující/refrakterní CLL bylo přežití bez progrese (primární cílový par</w:t>
      </w:r>
      <w:r w:rsidR="00775983">
        <w:rPr>
          <w:szCs w:val="22"/>
          <w:lang w:val="cs-CZ"/>
        </w:rPr>
        <w:t>ametr) 30,6 </w:t>
      </w:r>
      <w:r w:rsidR="00B86CC7">
        <w:rPr>
          <w:szCs w:val="22"/>
          <w:lang w:val="cs-CZ"/>
        </w:rPr>
        <w:t>měsíců ve skupině R</w:t>
      </w:r>
      <w:r w:rsidR="00690940">
        <w:rPr>
          <w:szCs w:val="22"/>
          <w:lang w:val="cs-CZ"/>
        </w:rPr>
        <w:noBreakHyphen/>
      </w:r>
      <w:r w:rsidR="00102EEE">
        <w:rPr>
          <w:szCs w:val="22"/>
          <w:lang w:val="cs-CZ"/>
        </w:rPr>
        <w:t>FC a </w:t>
      </w:r>
      <w:r w:rsidRPr="00051EAC">
        <w:rPr>
          <w:szCs w:val="22"/>
          <w:lang w:val="cs-CZ"/>
        </w:rPr>
        <w:t>20,6</w:t>
      </w:r>
      <w:r w:rsidR="00775983">
        <w:rPr>
          <w:szCs w:val="22"/>
          <w:lang w:val="cs-CZ"/>
        </w:rPr>
        <w:t> </w:t>
      </w:r>
      <w:r w:rsidRPr="00051EAC">
        <w:rPr>
          <w:szCs w:val="22"/>
          <w:lang w:val="cs-CZ"/>
        </w:rPr>
        <w:t>měsíců ve skupině FC (p</w:t>
      </w:r>
      <w:r w:rsidR="003C35F9">
        <w:rPr>
          <w:szCs w:val="22"/>
          <w:lang w:val="cs-CZ"/>
        </w:rPr>
        <w:t> </w:t>
      </w:r>
      <w:r w:rsidRPr="00051EAC">
        <w:rPr>
          <w:szCs w:val="22"/>
          <w:lang w:val="cs-CZ"/>
        </w:rPr>
        <w:t>=</w:t>
      </w:r>
      <w:r w:rsidR="003C35F9">
        <w:rPr>
          <w:szCs w:val="22"/>
          <w:lang w:val="cs-CZ"/>
        </w:rPr>
        <w:t> </w:t>
      </w:r>
      <w:r w:rsidRPr="00051EAC">
        <w:rPr>
          <w:szCs w:val="22"/>
          <w:lang w:val="cs-CZ"/>
        </w:rPr>
        <w:t>0,0002, log</w:t>
      </w:r>
      <w:r w:rsidR="00690940">
        <w:rPr>
          <w:szCs w:val="22"/>
          <w:lang w:val="cs-CZ"/>
        </w:rPr>
        <w:noBreakHyphen/>
      </w:r>
      <w:r w:rsidRPr="00051EAC">
        <w:rPr>
          <w:szCs w:val="22"/>
          <w:lang w:val="cs-CZ"/>
        </w:rPr>
        <w:t>rank test</w:t>
      </w:r>
      <w:r w:rsidR="00102EEE">
        <w:rPr>
          <w:szCs w:val="22"/>
          <w:lang w:val="cs-CZ"/>
        </w:rPr>
        <w:t>). Prospěch PFS byl pozorován u </w:t>
      </w:r>
      <w:r w:rsidRPr="00051EAC">
        <w:rPr>
          <w:szCs w:val="22"/>
          <w:lang w:val="cs-CZ"/>
        </w:rPr>
        <w:t>téměř všech pacientů analyzovaných subskupin podle rizika onemocnění na začátku studie. Mírné, ale ne významné zlepšení v celkovém přežití bylo zaznamenáno v</w:t>
      </w:r>
      <w:r w:rsidR="00102EEE">
        <w:rPr>
          <w:szCs w:val="22"/>
          <w:lang w:val="cs-CZ"/>
        </w:rPr>
        <w:t> </w:t>
      </w:r>
      <w:r w:rsidRPr="00051EAC">
        <w:rPr>
          <w:szCs w:val="22"/>
          <w:lang w:val="cs-CZ"/>
        </w:rPr>
        <w:t>rameni R</w:t>
      </w:r>
      <w:r w:rsidR="00690940">
        <w:rPr>
          <w:szCs w:val="22"/>
          <w:lang w:val="cs-CZ"/>
        </w:rPr>
        <w:noBreakHyphen/>
      </w:r>
      <w:r w:rsidRPr="00051EAC">
        <w:rPr>
          <w:szCs w:val="22"/>
          <w:lang w:val="cs-CZ"/>
        </w:rPr>
        <w:t>FC v porovnání s FC.</w:t>
      </w:r>
    </w:p>
    <w:p w14:paraId="12231BB4" w14:textId="77777777" w:rsidR="00166B5B" w:rsidRPr="00051EAC" w:rsidRDefault="00166B5B" w:rsidP="00166B5B">
      <w:pPr>
        <w:rPr>
          <w:szCs w:val="22"/>
          <w:lang w:val="cs-CZ"/>
        </w:rPr>
      </w:pPr>
    </w:p>
    <w:p w14:paraId="67EA962A" w14:textId="77777777" w:rsidR="00B30D83" w:rsidRDefault="00166B5B" w:rsidP="003B3AC7">
      <w:pPr>
        <w:keepNext/>
        <w:keepLines/>
        <w:ind w:left="1474" w:hanging="1474"/>
        <w:rPr>
          <w:b/>
          <w:bCs/>
          <w:lang w:val="cs-CZ"/>
        </w:rPr>
      </w:pPr>
      <w:r w:rsidRPr="00051EAC">
        <w:rPr>
          <w:b/>
          <w:bCs/>
          <w:lang w:val="cs-CZ"/>
        </w:rPr>
        <w:t>Tabulka </w:t>
      </w:r>
      <w:r w:rsidR="00C57A5C">
        <w:rPr>
          <w:b/>
          <w:bCs/>
          <w:lang w:val="cs-CZ"/>
        </w:rPr>
        <w:t>13</w:t>
      </w:r>
      <w:r w:rsidRPr="00051EAC">
        <w:rPr>
          <w:b/>
          <w:bCs/>
          <w:lang w:val="cs-CZ"/>
        </w:rPr>
        <w:tab/>
        <w:t>Léčba relabující/refrakterní chronické lymf</w:t>
      </w:r>
      <w:r w:rsidR="00D71F97">
        <w:rPr>
          <w:b/>
          <w:bCs/>
          <w:lang w:val="cs-CZ"/>
        </w:rPr>
        <w:t>ocytární</w:t>
      </w:r>
      <w:r w:rsidRPr="00051EAC">
        <w:rPr>
          <w:b/>
          <w:bCs/>
          <w:lang w:val="cs-CZ"/>
        </w:rPr>
        <w:t xml:space="preserve"> leuk</w:t>
      </w:r>
      <w:r w:rsidR="00DD5C86">
        <w:rPr>
          <w:b/>
          <w:bCs/>
          <w:lang w:val="cs-CZ"/>
        </w:rPr>
        <w:t>e</w:t>
      </w:r>
      <w:r w:rsidRPr="00051EAC">
        <w:rPr>
          <w:b/>
          <w:bCs/>
          <w:lang w:val="cs-CZ"/>
        </w:rPr>
        <w:t>mie</w:t>
      </w:r>
      <w:r w:rsidR="00690940">
        <w:rPr>
          <w:b/>
          <w:bCs/>
          <w:lang w:val="cs-CZ"/>
        </w:rPr>
        <w:t> </w:t>
      </w:r>
      <w:r w:rsidR="007A5C6A">
        <w:rPr>
          <w:b/>
          <w:bCs/>
          <w:lang w:val="cs-CZ"/>
        </w:rPr>
        <w:noBreakHyphen/>
      </w:r>
      <w:r w:rsidR="00690940">
        <w:rPr>
          <w:b/>
          <w:bCs/>
          <w:lang w:val="cs-CZ"/>
        </w:rPr>
        <w:t> </w:t>
      </w:r>
      <w:r w:rsidRPr="00051EAC">
        <w:rPr>
          <w:b/>
          <w:bCs/>
          <w:lang w:val="cs-CZ"/>
        </w:rPr>
        <w:t>shrnutí výsledků účinnosti přípravku MabThera s FC v porovnání s FC samotn</w:t>
      </w:r>
      <w:r w:rsidR="006260F4">
        <w:rPr>
          <w:b/>
          <w:bCs/>
          <w:lang w:val="cs-CZ"/>
        </w:rPr>
        <w:t>ým (střední doba sledování 25,3 </w:t>
      </w:r>
      <w:r w:rsidRPr="00051EAC">
        <w:rPr>
          <w:b/>
          <w:bCs/>
          <w:lang w:val="cs-CZ"/>
        </w:rPr>
        <w:t>měsíců)</w:t>
      </w:r>
    </w:p>
    <w:p w14:paraId="2D8FB7EE" w14:textId="77777777" w:rsidR="00166B5B" w:rsidRPr="00051EAC" w:rsidRDefault="00166B5B" w:rsidP="003B3AC7">
      <w:pPr>
        <w:keepNext/>
        <w:keepLines/>
        <w:ind w:left="1474" w:hanging="1474"/>
        <w:rPr>
          <w:b/>
          <w:bCs/>
          <w:lang w:val="cs-CZ"/>
        </w:rPr>
      </w:pPr>
    </w:p>
    <w:tbl>
      <w:tblPr>
        <w:tblW w:w="0" w:type="auto"/>
        <w:tblInd w:w="108" w:type="dxa"/>
        <w:tblLayout w:type="fixed"/>
        <w:tblLook w:val="0000" w:firstRow="0" w:lastRow="0" w:firstColumn="0" w:lastColumn="0" w:noHBand="0" w:noVBand="0"/>
      </w:tblPr>
      <w:tblGrid>
        <w:gridCol w:w="3124"/>
        <w:gridCol w:w="1448"/>
        <w:gridCol w:w="1379"/>
        <w:gridCol w:w="1283"/>
        <w:gridCol w:w="1439"/>
      </w:tblGrid>
      <w:tr w:rsidR="00166B5B" w:rsidRPr="00051EAC" w14:paraId="17844590" w14:textId="77777777" w:rsidTr="00166B5B">
        <w:trPr>
          <w:cantSplit/>
          <w:trHeight w:val="511"/>
          <w:tblHeader/>
        </w:trPr>
        <w:tc>
          <w:tcPr>
            <w:tcW w:w="3124" w:type="dxa"/>
            <w:vMerge w:val="restart"/>
            <w:tcBorders>
              <w:top w:val="single" w:sz="4" w:space="0" w:color="000000"/>
              <w:left w:val="single" w:sz="4" w:space="0" w:color="000000"/>
              <w:bottom w:val="single" w:sz="4" w:space="0" w:color="000000"/>
            </w:tcBorders>
          </w:tcPr>
          <w:p w14:paraId="7D8FE3CC" w14:textId="77777777" w:rsidR="00166B5B" w:rsidRPr="00051EAC" w:rsidRDefault="00166B5B" w:rsidP="003B3AC7">
            <w:pPr>
              <w:pStyle w:val="TextTi10"/>
              <w:keepNext/>
              <w:keepLines/>
              <w:snapToGrid w:val="0"/>
              <w:jc w:val="center"/>
              <w:rPr>
                <w:b/>
                <w:sz w:val="22"/>
                <w:szCs w:val="22"/>
                <w:lang w:val="cs-CZ"/>
              </w:rPr>
            </w:pPr>
            <w:r w:rsidRPr="00051EAC">
              <w:rPr>
                <w:b/>
                <w:sz w:val="22"/>
                <w:szCs w:val="22"/>
                <w:lang w:val="cs-CZ"/>
              </w:rPr>
              <w:t>Parametr účinnosti</w:t>
            </w:r>
          </w:p>
        </w:tc>
        <w:tc>
          <w:tcPr>
            <w:tcW w:w="4110" w:type="dxa"/>
            <w:gridSpan w:val="3"/>
            <w:tcBorders>
              <w:top w:val="single" w:sz="4" w:space="0" w:color="000000"/>
              <w:left w:val="single" w:sz="4" w:space="0" w:color="000000"/>
              <w:bottom w:val="single" w:sz="4" w:space="0" w:color="000000"/>
            </w:tcBorders>
          </w:tcPr>
          <w:p w14:paraId="14230E1C" w14:textId="77777777" w:rsidR="00166B5B" w:rsidRPr="00051EAC" w:rsidRDefault="00166B5B" w:rsidP="00690940">
            <w:pPr>
              <w:pStyle w:val="TextTi10"/>
              <w:keepNext/>
              <w:keepLines/>
              <w:snapToGrid w:val="0"/>
              <w:jc w:val="center"/>
              <w:rPr>
                <w:b/>
                <w:sz w:val="22"/>
                <w:szCs w:val="22"/>
                <w:lang w:val="cs-CZ"/>
              </w:rPr>
            </w:pPr>
            <w:r w:rsidRPr="00051EAC">
              <w:rPr>
                <w:b/>
                <w:sz w:val="22"/>
                <w:szCs w:val="22"/>
                <w:lang w:val="cs-CZ"/>
              </w:rPr>
              <w:t>Odhad stře</w:t>
            </w:r>
            <w:r w:rsidR="00B86CC7">
              <w:rPr>
                <w:b/>
                <w:sz w:val="22"/>
                <w:szCs w:val="22"/>
                <w:lang w:val="cs-CZ"/>
              </w:rPr>
              <w:t>dní doby do události dle Kaplan</w:t>
            </w:r>
            <w:r w:rsidR="00690940">
              <w:rPr>
                <w:b/>
                <w:sz w:val="22"/>
                <w:szCs w:val="22"/>
                <w:lang w:val="cs-CZ"/>
              </w:rPr>
              <w:noBreakHyphen/>
            </w:r>
            <w:r w:rsidRPr="00051EAC">
              <w:rPr>
                <w:b/>
                <w:sz w:val="22"/>
                <w:szCs w:val="22"/>
                <w:lang w:val="cs-CZ"/>
              </w:rPr>
              <w:t>Meiera (měsíce)</w:t>
            </w:r>
          </w:p>
        </w:tc>
        <w:tc>
          <w:tcPr>
            <w:tcW w:w="1439" w:type="dxa"/>
            <w:vMerge w:val="restart"/>
            <w:tcBorders>
              <w:top w:val="single" w:sz="4" w:space="0" w:color="000000"/>
              <w:left w:val="single" w:sz="4" w:space="0" w:color="000000"/>
              <w:bottom w:val="single" w:sz="4" w:space="0" w:color="000000"/>
              <w:right w:val="single" w:sz="4" w:space="0" w:color="000000"/>
            </w:tcBorders>
          </w:tcPr>
          <w:p w14:paraId="1FE10B89" w14:textId="77777777" w:rsidR="00166B5B" w:rsidRPr="00051EAC" w:rsidRDefault="00166B5B" w:rsidP="003B3AC7">
            <w:pPr>
              <w:pStyle w:val="TextTi10"/>
              <w:keepNext/>
              <w:keepLines/>
              <w:snapToGrid w:val="0"/>
              <w:jc w:val="center"/>
              <w:rPr>
                <w:b/>
                <w:sz w:val="22"/>
                <w:szCs w:val="22"/>
                <w:lang w:val="cs-CZ"/>
              </w:rPr>
            </w:pPr>
            <w:r w:rsidRPr="00051EAC">
              <w:rPr>
                <w:b/>
                <w:sz w:val="22"/>
                <w:szCs w:val="22"/>
                <w:lang w:val="cs-CZ"/>
              </w:rPr>
              <w:t>Snížení rizika</w:t>
            </w:r>
          </w:p>
        </w:tc>
      </w:tr>
      <w:tr w:rsidR="00166B5B" w:rsidRPr="00051EAC" w14:paraId="712062C9" w14:textId="77777777" w:rsidTr="00166B5B">
        <w:trPr>
          <w:cantSplit/>
          <w:trHeight w:val="149"/>
          <w:tblHeader/>
        </w:trPr>
        <w:tc>
          <w:tcPr>
            <w:tcW w:w="3124" w:type="dxa"/>
            <w:vMerge/>
            <w:tcBorders>
              <w:top w:val="single" w:sz="4" w:space="0" w:color="000000"/>
              <w:left w:val="single" w:sz="4" w:space="0" w:color="000000"/>
              <w:bottom w:val="single" w:sz="4" w:space="0" w:color="000000"/>
            </w:tcBorders>
            <w:vAlign w:val="center"/>
          </w:tcPr>
          <w:p w14:paraId="486D6108" w14:textId="77777777" w:rsidR="00166B5B" w:rsidRPr="00051EAC" w:rsidRDefault="00166B5B" w:rsidP="003B3AC7">
            <w:pPr>
              <w:keepNext/>
              <w:keepLines/>
              <w:snapToGrid w:val="0"/>
              <w:rPr>
                <w:b/>
                <w:sz w:val="20"/>
                <w:szCs w:val="22"/>
                <w:lang w:val="cs-CZ"/>
              </w:rPr>
            </w:pPr>
          </w:p>
        </w:tc>
        <w:tc>
          <w:tcPr>
            <w:tcW w:w="1448" w:type="dxa"/>
            <w:tcBorders>
              <w:top w:val="single" w:sz="4" w:space="0" w:color="000000"/>
              <w:left w:val="single" w:sz="4" w:space="0" w:color="000000"/>
              <w:bottom w:val="single" w:sz="4" w:space="0" w:color="000000"/>
            </w:tcBorders>
          </w:tcPr>
          <w:p w14:paraId="273040D5" w14:textId="77777777" w:rsidR="00166B5B" w:rsidRPr="00051EAC" w:rsidRDefault="00166B5B" w:rsidP="003B3AC7">
            <w:pPr>
              <w:pStyle w:val="TextTi10"/>
              <w:keepNext/>
              <w:keepLines/>
              <w:snapToGrid w:val="0"/>
              <w:jc w:val="center"/>
              <w:rPr>
                <w:b/>
                <w:sz w:val="22"/>
                <w:szCs w:val="22"/>
                <w:lang w:val="cs-CZ"/>
              </w:rPr>
            </w:pPr>
            <w:r w:rsidRPr="00051EAC">
              <w:rPr>
                <w:b/>
                <w:sz w:val="22"/>
                <w:szCs w:val="22"/>
                <w:lang w:val="cs-CZ"/>
              </w:rPr>
              <w:t>FC</w:t>
            </w:r>
          </w:p>
          <w:p w14:paraId="0133E574" w14:textId="77777777" w:rsidR="00166B5B" w:rsidRPr="00051EAC" w:rsidRDefault="00166B5B" w:rsidP="00097CD1">
            <w:pPr>
              <w:pStyle w:val="TextTi10"/>
              <w:keepNext/>
              <w:keepLines/>
              <w:jc w:val="center"/>
              <w:rPr>
                <w:b/>
                <w:sz w:val="22"/>
                <w:szCs w:val="22"/>
                <w:lang w:val="cs-CZ"/>
              </w:rPr>
            </w:pPr>
            <w:r w:rsidRPr="00051EAC">
              <w:rPr>
                <w:b/>
                <w:sz w:val="22"/>
                <w:szCs w:val="22"/>
                <w:lang w:val="cs-CZ"/>
              </w:rPr>
              <w:t>(</w:t>
            </w:r>
            <w:r w:rsidR="00097CD1">
              <w:rPr>
                <w:b/>
                <w:sz w:val="22"/>
                <w:szCs w:val="22"/>
                <w:lang w:val="cs-CZ"/>
              </w:rPr>
              <w:t>n</w:t>
            </w:r>
            <w:r w:rsidR="006260F4">
              <w:rPr>
                <w:b/>
                <w:sz w:val="22"/>
                <w:szCs w:val="22"/>
                <w:lang w:val="cs-CZ"/>
              </w:rPr>
              <w:t> = </w:t>
            </w:r>
            <w:r w:rsidRPr="00051EAC">
              <w:rPr>
                <w:b/>
                <w:sz w:val="22"/>
                <w:szCs w:val="22"/>
                <w:lang w:val="cs-CZ"/>
              </w:rPr>
              <w:t>276)</w:t>
            </w:r>
          </w:p>
        </w:tc>
        <w:tc>
          <w:tcPr>
            <w:tcW w:w="1379" w:type="dxa"/>
            <w:tcBorders>
              <w:top w:val="single" w:sz="4" w:space="0" w:color="000000"/>
              <w:left w:val="single" w:sz="4" w:space="0" w:color="000000"/>
              <w:bottom w:val="single" w:sz="4" w:space="0" w:color="000000"/>
            </w:tcBorders>
          </w:tcPr>
          <w:p w14:paraId="3EF63DDA" w14:textId="77777777" w:rsidR="00166B5B" w:rsidRPr="00051EAC" w:rsidRDefault="00166B5B" w:rsidP="003B3AC7">
            <w:pPr>
              <w:pStyle w:val="TextTi10"/>
              <w:keepNext/>
              <w:keepLines/>
              <w:snapToGrid w:val="0"/>
              <w:jc w:val="center"/>
              <w:rPr>
                <w:b/>
                <w:sz w:val="22"/>
                <w:szCs w:val="22"/>
                <w:lang w:val="cs-CZ"/>
              </w:rPr>
            </w:pPr>
            <w:r w:rsidRPr="00051EAC">
              <w:rPr>
                <w:b/>
                <w:sz w:val="22"/>
                <w:szCs w:val="22"/>
                <w:lang w:val="cs-CZ"/>
              </w:rPr>
              <w:t>R</w:t>
            </w:r>
            <w:r w:rsidR="00690940">
              <w:rPr>
                <w:b/>
                <w:sz w:val="22"/>
                <w:szCs w:val="22"/>
                <w:lang w:val="cs-CZ"/>
              </w:rPr>
              <w:noBreakHyphen/>
            </w:r>
            <w:r w:rsidRPr="00051EAC">
              <w:rPr>
                <w:b/>
                <w:sz w:val="22"/>
                <w:szCs w:val="22"/>
                <w:lang w:val="cs-CZ"/>
              </w:rPr>
              <w:t>FC</w:t>
            </w:r>
          </w:p>
          <w:p w14:paraId="07AF9C35" w14:textId="77777777" w:rsidR="00166B5B" w:rsidRPr="00051EAC" w:rsidRDefault="00166B5B" w:rsidP="00097CD1">
            <w:pPr>
              <w:pStyle w:val="TextTi10"/>
              <w:keepNext/>
              <w:keepLines/>
              <w:jc w:val="center"/>
              <w:rPr>
                <w:b/>
                <w:sz w:val="22"/>
                <w:szCs w:val="22"/>
                <w:lang w:val="cs-CZ"/>
              </w:rPr>
            </w:pPr>
            <w:r w:rsidRPr="00051EAC">
              <w:rPr>
                <w:b/>
                <w:sz w:val="22"/>
                <w:szCs w:val="22"/>
                <w:lang w:val="cs-CZ"/>
              </w:rPr>
              <w:t>(</w:t>
            </w:r>
            <w:r w:rsidR="00097CD1">
              <w:rPr>
                <w:b/>
                <w:sz w:val="22"/>
                <w:szCs w:val="22"/>
                <w:lang w:val="cs-CZ"/>
              </w:rPr>
              <w:t>n</w:t>
            </w:r>
            <w:r w:rsidR="006260F4">
              <w:rPr>
                <w:b/>
                <w:sz w:val="22"/>
                <w:szCs w:val="22"/>
                <w:lang w:val="cs-CZ"/>
              </w:rPr>
              <w:t> </w:t>
            </w:r>
            <w:r w:rsidRPr="00051EAC">
              <w:rPr>
                <w:b/>
                <w:sz w:val="22"/>
                <w:szCs w:val="22"/>
                <w:lang w:val="cs-CZ"/>
              </w:rPr>
              <w:t>=</w:t>
            </w:r>
            <w:r w:rsidR="006260F4">
              <w:rPr>
                <w:b/>
                <w:sz w:val="22"/>
                <w:szCs w:val="22"/>
                <w:lang w:val="cs-CZ"/>
              </w:rPr>
              <w:t> </w:t>
            </w:r>
            <w:r w:rsidRPr="00051EAC">
              <w:rPr>
                <w:b/>
                <w:sz w:val="22"/>
                <w:szCs w:val="22"/>
                <w:lang w:val="cs-CZ"/>
              </w:rPr>
              <w:t>276)</w:t>
            </w:r>
          </w:p>
        </w:tc>
        <w:tc>
          <w:tcPr>
            <w:tcW w:w="1283" w:type="dxa"/>
            <w:tcBorders>
              <w:top w:val="single" w:sz="4" w:space="0" w:color="000000"/>
              <w:left w:val="single" w:sz="4" w:space="0" w:color="000000"/>
              <w:bottom w:val="single" w:sz="4" w:space="0" w:color="000000"/>
            </w:tcBorders>
          </w:tcPr>
          <w:p w14:paraId="77084B2F" w14:textId="77777777" w:rsidR="00166B5B" w:rsidRPr="00051EAC" w:rsidRDefault="006260F4" w:rsidP="00690940">
            <w:pPr>
              <w:pStyle w:val="TextTi10"/>
              <w:keepNext/>
              <w:keepLines/>
              <w:snapToGrid w:val="0"/>
              <w:jc w:val="center"/>
              <w:rPr>
                <w:b/>
                <w:sz w:val="22"/>
                <w:szCs w:val="22"/>
                <w:lang w:val="cs-CZ"/>
              </w:rPr>
            </w:pPr>
            <w:r>
              <w:rPr>
                <w:b/>
                <w:sz w:val="22"/>
                <w:szCs w:val="22"/>
                <w:lang w:val="cs-CZ"/>
              </w:rPr>
              <w:t>Log</w:t>
            </w:r>
            <w:r w:rsidR="00690940">
              <w:rPr>
                <w:b/>
                <w:sz w:val="22"/>
                <w:szCs w:val="22"/>
                <w:lang w:val="cs-CZ"/>
              </w:rPr>
              <w:noBreakHyphen/>
            </w:r>
            <w:r>
              <w:rPr>
                <w:b/>
                <w:sz w:val="22"/>
                <w:szCs w:val="22"/>
                <w:lang w:val="cs-CZ"/>
              </w:rPr>
              <w:t xml:space="preserve">Rank </w:t>
            </w:r>
            <w:r>
              <w:rPr>
                <w:b/>
                <w:sz w:val="22"/>
                <w:szCs w:val="22"/>
                <w:lang w:val="cs-CZ"/>
              </w:rPr>
              <w:br/>
              <w:t>p </w:t>
            </w:r>
            <w:r w:rsidR="00D71F97">
              <w:rPr>
                <w:b/>
                <w:sz w:val="22"/>
                <w:szCs w:val="22"/>
                <w:lang w:val="cs-CZ"/>
              </w:rPr>
              <w:t>hodnota</w:t>
            </w:r>
          </w:p>
        </w:tc>
        <w:tc>
          <w:tcPr>
            <w:tcW w:w="1439" w:type="dxa"/>
            <w:vMerge/>
            <w:tcBorders>
              <w:top w:val="single" w:sz="4" w:space="0" w:color="000000"/>
              <w:left w:val="single" w:sz="4" w:space="0" w:color="000000"/>
              <w:bottom w:val="single" w:sz="4" w:space="0" w:color="000000"/>
              <w:right w:val="single" w:sz="4" w:space="0" w:color="000000"/>
            </w:tcBorders>
            <w:vAlign w:val="center"/>
          </w:tcPr>
          <w:p w14:paraId="1439312E" w14:textId="77777777" w:rsidR="00166B5B" w:rsidRPr="00051EAC" w:rsidRDefault="00166B5B" w:rsidP="003B3AC7">
            <w:pPr>
              <w:keepNext/>
              <w:keepLines/>
              <w:snapToGrid w:val="0"/>
              <w:rPr>
                <w:b/>
                <w:szCs w:val="22"/>
                <w:vertAlign w:val="superscript"/>
                <w:lang w:val="cs-CZ"/>
              </w:rPr>
            </w:pPr>
          </w:p>
        </w:tc>
      </w:tr>
      <w:tr w:rsidR="00166B5B" w:rsidRPr="00051EAC" w14:paraId="453E9029" w14:textId="77777777" w:rsidTr="00166B5B">
        <w:trPr>
          <w:cantSplit/>
          <w:trHeight w:val="263"/>
        </w:trPr>
        <w:tc>
          <w:tcPr>
            <w:tcW w:w="3124" w:type="dxa"/>
            <w:tcBorders>
              <w:top w:val="single" w:sz="4" w:space="0" w:color="000000"/>
              <w:left w:val="single" w:sz="4" w:space="0" w:color="000000"/>
            </w:tcBorders>
          </w:tcPr>
          <w:p w14:paraId="027AB840" w14:textId="77777777" w:rsidR="00166B5B" w:rsidRPr="00051EAC" w:rsidRDefault="00166B5B" w:rsidP="003B3AC7">
            <w:pPr>
              <w:pStyle w:val="TextTi10"/>
              <w:keepNext/>
              <w:keepLines/>
              <w:snapToGrid w:val="0"/>
              <w:rPr>
                <w:sz w:val="22"/>
                <w:szCs w:val="22"/>
                <w:lang w:val="cs-CZ"/>
              </w:rPr>
            </w:pPr>
            <w:r w:rsidRPr="00051EAC">
              <w:rPr>
                <w:sz w:val="22"/>
                <w:szCs w:val="22"/>
                <w:lang w:val="cs-CZ"/>
              </w:rPr>
              <w:t>Přežití bez progrese (PFS)</w:t>
            </w:r>
          </w:p>
        </w:tc>
        <w:tc>
          <w:tcPr>
            <w:tcW w:w="1448" w:type="dxa"/>
            <w:tcBorders>
              <w:top w:val="single" w:sz="4" w:space="0" w:color="000000"/>
              <w:left w:val="single" w:sz="4" w:space="0" w:color="000000"/>
            </w:tcBorders>
          </w:tcPr>
          <w:p w14:paraId="38FB3336"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20,6</w:t>
            </w:r>
          </w:p>
        </w:tc>
        <w:tc>
          <w:tcPr>
            <w:tcW w:w="1379" w:type="dxa"/>
            <w:tcBorders>
              <w:top w:val="single" w:sz="4" w:space="0" w:color="000000"/>
              <w:left w:val="single" w:sz="4" w:space="0" w:color="000000"/>
            </w:tcBorders>
          </w:tcPr>
          <w:p w14:paraId="17E86ECC"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30,6</w:t>
            </w:r>
          </w:p>
        </w:tc>
        <w:tc>
          <w:tcPr>
            <w:tcW w:w="1283" w:type="dxa"/>
            <w:tcBorders>
              <w:top w:val="single" w:sz="4" w:space="0" w:color="000000"/>
              <w:left w:val="single" w:sz="4" w:space="0" w:color="000000"/>
            </w:tcBorders>
          </w:tcPr>
          <w:p w14:paraId="4AEF39DD"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0,0002</w:t>
            </w:r>
          </w:p>
        </w:tc>
        <w:tc>
          <w:tcPr>
            <w:tcW w:w="1439" w:type="dxa"/>
            <w:tcBorders>
              <w:top w:val="single" w:sz="4" w:space="0" w:color="000000"/>
              <w:left w:val="single" w:sz="4" w:space="0" w:color="000000"/>
              <w:right w:val="single" w:sz="4" w:space="0" w:color="000000"/>
            </w:tcBorders>
          </w:tcPr>
          <w:p w14:paraId="568B9E23" w14:textId="77777777" w:rsidR="00166B5B" w:rsidRPr="00051EAC" w:rsidRDefault="00166B5B" w:rsidP="006260F4">
            <w:pPr>
              <w:pStyle w:val="TextTi10"/>
              <w:keepNext/>
              <w:keepLines/>
              <w:snapToGrid w:val="0"/>
              <w:jc w:val="center"/>
              <w:rPr>
                <w:sz w:val="22"/>
                <w:szCs w:val="22"/>
                <w:lang w:val="cs-CZ"/>
              </w:rPr>
            </w:pPr>
            <w:r w:rsidRPr="00051EAC">
              <w:rPr>
                <w:sz w:val="22"/>
                <w:szCs w:val="22"/>
                <w:lang w:val="cs-CZ"/>
              </w:rPr>
              <w:t>35</w:t>
            </w:r>
            <w:r w:rsidR="006260F4">
              <w:rPr>
                <w:noProof/>
              </w:rPr>
              <w:t> </w:t>
            </w:r>
            <w:r w:rsidRPr="00051EAC">
              <w:rPr>
                <w:sz w:val="22"/>
                <w:szCs w:val="22"/>
                <w:lang w:val="cs-CZ"/>
              </w:rPr>
              <w:t>%</w:t>
            </w:r>
          </w:p>
        </w:tc>
      </w:tr>
      <w:tr w:rsidR="00166B5B" w:rsidRPr="00051EAC" w14:paraId="199333E0" w14:textId="77777777" w:rsidTr="00166B5B">
        <w:trPr>
          <w:cantSplit/>
          <w:trHeight w:val="263"/>
        </w:trPr>
        <w:tc>
          <w:tcPr>
            <w:tcW w:w="3124" w:type="dxa"/>
            <w:tcBorders>
              <w:left w:val="single" w:sz="4" w:space="0" w:color="000000"/>
              <w:bottom w:val="single" w:sz="4" w:space="0" w:color="000000"/>
            </w:tcBorders>
          </w:tcPr>
          <w:p w14:paraId="0C2D60DF" w14:textId="77777777" w:rsidR="00166B5B" w:rsidRPr="00051EAC" w:rsidRDefault="00166B5B" w:rsidP="003B3AC7">
            <w:pPr>
              <w:pStyle w:val="TextTi10"/>
              <w:keepNext/>
              <w:keepLines/>
              <w:snapToGrid w:val="0"/>
              <w:jc w:val="right"/>
              <w:rPr>
                <w:sz w:val="22"/>
                <w:szCs w:val="22"/>
                <w:lang w:val="cs-CZ"/>
              </w:rPr>
            </w:pPr>
          </w:p>
        </w:tc>
        <w:tc>
          <w:tcPr>
            <w:tcW w:w="1448" w:type="dxa"/>
            <w:tcBorders>
              <w:left w:val="single" w:sz="4" w:space="0" w:color="000000"/>
              <w:bottom w:val="single" w:sz="4" w:space="0" w:color="000000"/>
            </w:tcBorders>
          </w:tcPr>
          <w:p w14:paraId="43E9F4AC" w14:textId="77777777" w:rsidR="00166B5B" w:rsidRPr="00051EAC" w:rsidRDefault="00166B5B" w:rsidP="003B3AC7">
            <w:pPr>
              <w:pStyle w:val="TextTi10"/>
              <w:keepNext/>
              <w:keepLines/>
              <w:snapToGrid w:val="0"/>
              <w:jc w:val="center"/>
              <w:rPr>
                <w:sz w:val="22"/>
                <w:szCs w:val="22"/>
                <w:lang w:val="cs-CZ"/>
              </w:rPr>
            </w:pPr>
          </w:p>
        </w:tc>
        <w:tc>
          <w:tcPr>
            <w:tcW w:w="1379" w:type="dxa"/>
            <w:tcBorders>
              <w:left w:val="single" w:sz="4" w:space="0" w:color="000000"/>
              <w:bottom w:val="single" w:sz="4" w:space="0" w:color="000000"/>
            </w:tcBorders>
          </w:tcPr>
          <w:p w14:paraId="015C4407" w14:textId="77777777" w:rsidR="00166B5B" w:rsidRPr="00051EAC" w:rsidRDefault="00166B5B" w:rsidP="003B3AC7">
            <w:pPr>
              <w:pStyle w:val="TextTi10"/>
              <w:keepNext/>
              <w:keepLines/>
              <w:snapToGrid w:val="0"/>
              <w:jc w:val="center"/>
              <w:rPr>
                <w:sz w:val="22"/>
                <w:szCs w:val="22"/>
                <w:lang w:val="cs-CZ"/>
              </w:rPr>
            </w:pPr>
          </w:p>
        </w:tc>
        <w:tc>
          <w:tcPr>
            <w:tcW w:w="1283" w:type="dxa"/>
            <w:tcBorders>
              <w:left w:val="single" w:sz="4" w:space="0" w:color="000000"/>
              <w:bottom w:val="single" w:sz="4" w:space="0" w:color="000000"/>
            </w:tcBorders>
          </w:tcPr>
          <w:p w14:paraId="4BAA7657" w14:textId="77777777" w:rsidR="00166B5B" w:rsidRPr="00051EAC" w:rsidRDefault="00166B5B" w:rsidP="003B3AC7">
            <w:pPr>
              <w:pStyle w:val="TextTi10"/>
              <w:keepNext/>
              <w:keepLines/>
              <w:snapToGrid w:val="0"/>
              <w:jc w:val="center"/>
              <w:rPr>
                <w:sz w:val="22"/>
                <w:szCs w:val="22"/>
                <w:lang w:val="cs-CZ"/>
              </w:rPr>
            </w:pPr>
          </w:p>
        </w:tc>
        <w:tc>
          <w:tcPr>
            <w:tcW w:w="1439" w:type="dxa"/>
            <w:tcBorders>
              <w:left w:val="single" w:sz="4" w:space="0" w:color="000000"/>
              <w:bottom w:val="single" w:sz="4" w:space="0" w:color="000000"/>
              <w:right w:val="single" w:sz="4" w:space="0" w:color="000000"/>
            </w:tcBorders>
          </w:tcPr>
          <w:p w14:paraId="658AD17A" w14:textId="77777777" w:rsidR="00166B5B" w:rsidRPr="00051EAC" w:rsidRDefault="00166B5B" w:rsidP="003B3AC7">
            <w:pPr>
              <w:pStyle w:val="TextTi10"/>
              <w:keepNext/>
              <w:keepLines/>
              <w:snapToGrid w:val="0"/>
              <w:jc w:val="center"/>
              <w:rPr>
                <w:sz w:val="22"/>
                <w:szCs w:val="22"/>
                <w:lang w:val="cs-CZ"/>
              </w:rPr>
            </w:pPr>
          </w:p>
        </w:tc>
      </w:tr>
      <w:tr w:rsidR="00166B5B" w:rsidRPr="00051EAC" w14:paraId="49887ECE" w14:textId="77777777" w:rsidTr="00166B5B">
        <w:trPr>
          <w:cantSplit/>
          <w:trHeight w:val="248"/>
        </w:trPr>
        <w:tc>
          <w:tcPr>
            <w:tcW w:w="3124" w:type="dxa"/>
            <w:tcBorders>
              <w:top w:val="single" w:sz="4" w:space="0" w:color="000000"/>
              <w:left w:val="single" w:sz="4" w:space="0" w:color="000000"/>
            </w:tcBorders>
          </w:tcPr>
          <w:p w14:paraId="3F39EA32" w14:textId="77777777" w:rsidR="00166B5B" w:rsidRPr="00051EAC" w:rsidRDefault="00166B5B" w:rsidP="003B3AC7">
            <w:pPr>
              <w:pStyle w:val="TextTi10"/>
              <w:keepNext/>
              <w:keepLines/>
              <w:snapToGrid w:val="0"/>
              <w:rPr>
                <w:sz w:val="22"/>
                <w:szCs w:val="22"/>
                <w:lang w:val="cs-CZ"/>
              </w:rPr>
            </w:pPr>
            <w:r w:rsidRPr="00051EAC">
              <w:rPr>
                <w:sz w:val="22"/>
                <w:szCs w:val="22"/>
                <w:lang w:val="cs-CZ"/>
              </w:rPr>
              <w:t xml:space="preserve">Celkové přežití </w:t>
            </w:r>
          </w:p>
        </w:tc>
        <w:tc>
          <w:tcPr>
            <w:tcW w:w="1448" w:type="dxa"/>
            <w:tcBorders>
              <w:top w:val="single" w:sz="4" w:space="0" w:color="000000"/>
              <w:left w:val="single" w:sz="4" w:space="0" w:color="000000"/>
            </w:tcBorders>
          </w:tcPr>
          <w:p w14:paraId="2BDA677E"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51,9</w:t>
            </w:r>
          </w:p>
        </w:tc>
        <w:tc>
          <w:tcPr>
            <w:tcW w:w="1379" w:type="dxa"/>
            <w:tcBorders>
              <w:top w:val="single" w:sz="4" w:space="0" w:color="000000"/>
              <w:left w:val="single" w:sz="4" w:space="0" w:color="000000"/>
            </w:tcBorders>
          </w:tcPr>
          <w:p w14:paraId="74C112C1"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NR</w:t>
            </w:r>
          </w:p>
        </w:tc>
        <w:tc>
          <w:tcPr>
            <w:tcW w:w="1283" w:type="dxa"/>
            <w:tcBorders>
              <w:top w:val="single" w:sz="4" w:space="0" w:color="000000"/>
              <w:left w:val="single" w:sz="4" w:space="0" w:color="000000"/>
            </w:tcBorders>
          </w:tcPr>
          <w:p w14:paraId="2DF968FB"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0,2874</w:t>
            </w:r>
          </w:p>
        </w:tc>
        <w:tc>
          <w:tcPr>
            <w:tcW w:w="1439" w:type="dxa"/>
            <w:tcBorders>
              <w:top w:val="single" w:sz="4" w:space="0" w:color="000000"/>
              <w:left w:val="single" w:sz="4" w:space="0" w:color="000000"/>
              <w:right w:val="single" w:sz="4" w:space="0" w:color="000000"/>
            </w:tcBorders>
          </w:tcPr>
          <w:p w14:paraId="543D2A31" w14:textId="77777777" w:rsidR="00166B5B" w:rsidRPr="00051EAC" w:rsidRDefault="00166B5B" w:rsidP="006260F4">
            <w:pPr>
              <w:pStyle w:val="TextTi10"/>
              <w:keepNext/>
              <w:keepLines/>
              <w:snapToGrid w:val="0"/>
              <w:jc w:val="center"/>
              <w:rPr>
                <w:sz w:val="22"/>
                <w:szCs w:val="22"/>
                <w:lang w:val="cs-CZ"/>
              </w:rPr>
            </w:pPr>
            <w:r w:rsidRPr="00051EAC">
              <w:rPr>
                <w:sz w:val="22"/>
                <w:szCs w:val="22"/>
                <w:lang w:val="cs-CZ"/>
              </w:rPr>
              <w:t>17</w:t>
            </w:r>
            <w:r w:rsidR="006260F4">
              <w:rPr>
                <w:sz w:val="22"/>
                <w:szCs w:val="22"/>
                <w:lang w:val="cs-CZ"/>
              </w:rPr>
              <w:t> </w:t>
            </w:r>
            <w:r w:rsidRPr="00051EAC">
              <w:rPr>
                <w:sz w:val="22"/>
                <w:szCs w:val="22"/>
                <w:lang w:val="cs-CZ"/>
              </w:rPr>
              <w:t>%</w:t>
            </w:r>
          </w:p>
        </w:tc>
      </w:tr>
      <w:tr w:rsidR="00166B5B" w:rsidRPr="00051EAC" w14:paraId="0DA9D42B" w14:textId="77777777" w:rsidTr="00166B5B">
        <w:trPr>
          <w:cantSplit/>
          <w:trHeight w:val="263"/>
        </w:trPr>
        <w:tc>
          <w:tcPr>
            <w:tcW w:w="3124" w:type="dxa"/>
            <w:tcBorders>
              <w:left w:val="single" w:sz="4" w:space="0" w:color="000000"/>
              <w:bottom w:val="single" w:sz="4" w:space="0" w:color="000000"/>
            </w:tcBorders>
          </w:tcPr>
          <w:p w14:paraId="147578FC" w14:textId="77777777" w:rsidR="00166B5B" w:rsidRPr="00051EAC" w:rsidRDefault="00166B5B" w:rsidP="003B3AC7">
            <w:pPr>
              <w:pStyle w:val="TextTi10"/>
              <w:keepNext/>
              <w:keepLines/>
              <w:snapToGrid w:val="0"/>
              <w:jc w:val="right"/>
              <w:rPr>
                <w:sz w:val="22"/>
                <w:szCs w:val="22"/>
                <w:lang w:val="cs-CZ"/>
              </w:rPr>
            </w:pPr>
          </w:p>
        </w:tc>
        <w:tc>
          <w:tcPr>
            <w:tcW w:w="1448" w:type="dxa"/>
            <w:tcBorders>
              <w:left w:val="single" w:sz="4" w:space="0" w:color="000000"/>
              <w:bottom w:val="single" w:sz="4" w:space="0" w:color="000000"/>
            </w:tcBorders>
          </w:tcPr>
          <w:p w14:paraId="79AF0E58" w14:textId="77777777" w:rsidR="00166B5B" w:rsidRPr="00051EAC" w:rsidRDefault="00166B5B" w:rsidP="003B3AC7">
            <w:pPr>
              <w:pStyle w:val="TextTi10"/>
              <w:keepNext/>
              <w:keepLines/>
              <w:snapToGrid w:val="0"/>
              <w:jc w:val="center"/>
              <w:rPr>
                <w:sz w:val="22"/>
                <w:szCs w:val="22"/>
                <w:lang w:val="cs-CZ"/>
              </w:rPr>
            </w:pPr>
          </w:p>
        </w:tc>
        <w:tc>
          <w:tcPr>
            <w:tcW w:w="1379" w:type="dxa"/>
            <w:tcBorders>
              <w:left w:val="single" w:sz="4" w:space="0" w:color="000000"/>
              <w:bottom w:val="single" w:sz="4" w:space="0" w:color="000000"/>
            </w:tcBorders>
          </w:tcPr>
          <w:p w14:paraId="4BC64C04" w14:textId="77777777" w:rsidR="00166B5B" w:rsidRPr="00051EAC" w:rsidRDefault="00166B5B" w:rsidP="003B3AC7">
            <w:pPr>
              <w:pStyle w:val="TextTi10"/>
              <w:keepNext/>
              <w:keepLines/>
              <w:snapToGrid w:val="0"/>
              <w:jc w:val="center"/>
              <w:rPr>
                <w:sz w:val="22"/>
                <w:szCs w:val="22"/>
                <w:lang w:val="cs-CZ"/>
              </w:rPr>
            </w:pPr>
          </w:p>
        </w:tc>
        <w:tc>
          <w:tcPr>
            <w:tcW w:w="1283" w:type="dxa"/>
            <w:tcBorders>
              <w:left w:val="single" w:sz="4" w:space="0" w:color="000000"/>
              <w:bottom w:val="single" w:sz="4" w:space="0" w:color="000000"/>
            </w:tcBorders>
          </w:tcPr>
          <w:p w14:paraId="115F0DA6" w14:textId="77777777" w:rsidR="00166B5B" w:rsidRPr="00051EAC" w:rsidRDefault="00166B5B" w:rsidP="003B3AC7">
            <w:pPr>
              <w:pStyle w:val="TextTi10"/>
              <w:keepNext/>
              <w:keepLines/>
              <w:snapToGrid w:val="0"/>
              <w:jc w:val="center"/>
              <w:rPr>
                <w:sz w:val="22"/>
                <w:szCs w:val="22"/>
                <w:lang w:val="cs-CZ"/>
              </w:rPr>
            </w:pPr>
          </w:p>
        </w:tc>
        <w:tc>
          <w:tcPr>
            <w:tcW w:w="1439" w:type="dxa"/>
            <w:tcBorders>
              <w:left w:val="single" w:sz="4" w:space="0" w:color="000000"/>
              <w:bottom w:val="single" w:sz="4" w:space="0" w:color="000000"/>
              <w:right w:val="single" w:sz="4" w:space="0" w:color="000000"/>
            </w:tcBorders>
          </w:tcPr>
          <w:p w14:paraId="069B44C4" w14:textId="77777777" w:rsidR="00166B5B" w:rsidRPr="00051EAC" w:rsidRDefault="00166B5B" w:rsidP="003B3AC7">
            <w:pPr>
              <w:pStyle w:val="TextTi10"/>
              <w:keepNext/>
              <w:keepLines/>
              <w:snapToGrid w:val="0"/>
              <w:jc w:val="center"/>
              <w:rPr>
                <w:sz w:val="22"/>
                <w:szCs w:val="22"/>
                <w:lang w:val="cs-CZ"/>
              </w:rPr>
            </w:pPr>
          </w:p>
        </w:tc>
      </w:tr>
      <w:tr w:rsidR="00166B5B" w:rsidRPr="00051EAC" w14:paraId="5DD4CAE9" w14:textId="77777777" w:rsidTr="00166B5B">
        <w:trPr>
          <w:cantSplit/>
          <w:trHeight w:val="561"/>
        </w:trPr>
        <w:tc>
          <w:tcPr>
            <w:tcW w:w="3124" w:type="dxa"/>
            <w:tcBorders>
              <w:top w:val="single" w:sz="4" w:space="0" w:color="000000"/>
              <w:left w:val="single" w:sz="4" w:space="0" w:color="000000"/>
              <w:bottom w:val="single" w:sz="4" w:space="0" w:color="000000"/>
            </w:tcBorders>
          </w:tcPr>
          <w:p w14:paraId="473D3B9B" w14:textId="77777777" w:rsidR="00166B5B" w:rsidRPr="00051EAC" w:rsidRDefault="00166B5B" w:rsidP="003B3AC7">
            <w:pPr>
              <w:pStyle w:val="TextTi10"/>
              <w:keepNext/>
              <w:keepLines/>
              <w:snapToGrid w:val="0"/>
              <w:rPr>
                <w:sz w:val="22"/>
                <w:szCs w:val="22"/>
                <w:lang w:val="cs-CZ"/>
              </w:rPr>
            </w:pPr>
            <w:r w:rsidRPr="00051EAC">
              <w:rPr>
                <w:sz w:val="22"/>
                <w:szCs w:val="22"/>
                <w:lang w:val="cs-CZ"/>
              </w:rPr>
              <w:t>Přežití bez události</w:t>
            </w:r>
          </w:p>
        </w:tc>
        <w:tc>
          <w:tcPr>
            <w:tcW w:w="1448" w:type="dxa"/>
            <w:tcBorders>
              <w:top w:val="single" w:sz="4" w:space="0" w:color="000000"/>
              <w:left w:val="single" w:sz="4" w:space="0" w:color="000000"/>
              <w:bottom w:val="single" w:sz="4" w:space="0" w:color="000000"/>
            </w:tcBorders>
          </w:tcPr>
          <w:p w14:paraId="132475D0"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19,3</w:t>
            </w:r>
          </w:p>
        </w:tc>
        <w:tc>
          <w:tcPr>
            <w:tcW w:w="1379" w:type="dxa"/>
            <w:tcBorders>
              <w:top w:val="single" w:sz="4" w:space="0" w:color="000000"/>
              <w:left w:val="single" w:sz="4" w:space="0" w:color="000000"/>
              <w:bottom w:val="single" w:sz="4" w:space="0" w:color="000000"/>
            </w:tcBorders>
          </w:tcPr>
          <w:p w14:paraId="78C8717E"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28,7</w:t>
            </w:r>
          </w:p>
        </w:tc>
        <w:tc>
          <w:tcPr>
            <w:tcW w:w="1283" w:type="dxa"/>
            <w:tcBorders>
              <w:top w:val="single" w:sz="4" w:space="0" w:color="000000"/>
              <w:left w:val="single" w:sz="4" w:space="0" w:color="000000"/>
              <w:bottom w:val="single" w:sz="4" w:space="0" w:color="000000"/>
            </w:tcBorders>
          </w:tcPr>
          <w:p w14:paraId="3CB6F32C" w14:textId="77777777" w:rsidR="00166B5B" w:rsidRPr="00051EAC" w:rsidRDefault="00166B5B" w:rsidP="003B3AC7">
            <w:pPr>
              <w:pStyle w:val="TextTi10"/>
              <w:keepNext/>
              <w:keepLines/>
              <w:snapToGrid w:val="0"/>
              <w:jc w:val="center"/>
              <w:rPr>
                <w:sz w:val="22"/>
                <w:szCs w:val="22"/>
                <w:lang w:val="cs-CZ"/>
              </w:rPr>
            </w:pPr>
            <w:r w:rsidRPr="00051EAC">
              <w:rPr>
                <w:sz w:val="22"/>
                <w:szCs w:val="22"/>
                <w:lang w:val="cs-CZ"/>
              </w:rPr>
              <w:t>0,0002</w:t>
            </w:r>
          </w:p>
        </w:tc>
        <w:tc>
          <w:tcPr>
            <w:tcW w:w="1439" w:type="dxa"/>
            <w:tcBorders>
              <w:top w:val="single" w:sz="4" w:space="0" w:color="000000"/>
              <w:left w:val="single" w:sz="4" w:space="0" w:color="000000"/>
              <w:bottom w:val="single" w:sz="4" w:space="0" w:color="000000"/>
              <w:right w:val="single" w:sz="4" w:space="0" w:color="000000"/>
            </w:tcBorders>
          </w:tcPr>
          <w:p w14:paraId="519BB753" w14:textId="77777777" w:rsidR="00166B5B" w:rsidRPr="00051EAC" w:rsidRDefault="00166B5B" w:rsidP="006260F4">
            <w:pPr>
              <w:pStyle w:val="TextTi10"/>
              <w:keepNext/>
              <w:keepLines/>
              <w:snapToGrid w:val="0"/>
              <w:jc w:val="center"/>
              <w:rPr>
                <w:sz w:val="22"/>
                <w:szCs w:val="22"/>
                <w:lang w:val="cs-CZ"/>
              </w:rPr>
            </w:pPr>
            <w:r w:rsidRPr="00051EAC">
              <w:rPr>
                <w:sz w:val="22"/>
                <w:szCs w:val="22"/>
                <w:lang w:val="cs-CZ"/>
              </w:rPr>
              <w:t>36</w:t>
            </w:r>
            <w:r w:rsidR="006260F4">
              <w:rPr>
                <w:sz w:val="22"/>
                <w:szCs w:val="22"/>
                <w:lang w:val="cs-CZ"/>
              </w:rPr>
              <w:t> </w:t>
            </w:r>
            <w:r w:rsidRPr="00051EAC">
              <w:rPr>
                <w:sz w:val="22"/>
                <w:szCs w:val="22"/>
                <w:lang w:val="cs-CZ"/>
              </w:rPr>
              <w:t>%</w:t>
            </w:r>
          </w:p>
        </w:tc>
      </w:tr>
      <w:tr w:rsidR="00166B5B" w:rsidRPr="00051EAC" w14:paraId="7105F140" w14:textId="77777777" w:rsidTr="00166B5B">
        <w:trPr>
          <w:cantSplit/>
          <w:trHeight w:val="561"/>
        </w:trPr>
        <w:tc>
          <w:tcPr>
            <w:tcW w:w="3124" w:type="dxa"/>
            <w:tcBorders>
              <w:top w:val="single" w:sz="4" w:space="0" w:color="000000"/>
              <w:left w:val="single" w:sz="4" w:space="0" w:color="000000"/>
            </w:tcBorders>
          </w:tcPr>
          <w:p w14:paraId="47792BBA" w14:textId="77777777" w:rsidR="00166B5B" w:rsidRPr="00051EAC" w:rsidRDefault="00166B5B" w:rsidP="00166B5B">
            <w:pPr>
              <w:pStyle w:val="TextTi10"/>
              <w:keepNext/>
              <w:snapToGrid w:val="0"/>
              <w:rPr>
                <w:sz w:val="22"/>
                <w:szCs w:val="22"/>
                <w:lang w:val="cs-CZ"/>
              </w:rPr>
            </w:pPr>
            <w:r w:rsidRPr="00051EAC">
              <w:rPr>
                <w:sz w:val="22"/>
                <w:szCs w:val="22"/>
                <w:lang w:val="cs-CZ"/>
              </w:rPr>
              <w:t>Léčebná odpověď (CR, nPR, či PR)</w:t>
            </w:r>
          </w:p>
        </w:tc>
        <w:tc>
          <w:tcPr>
            <w:tcW w:w="1448" w:type="dxa"/>
            <w:tcBorders>
              <w:top w:val="single" w:sz="4" w:space="0" w:color="000000"/>
              <w:left w:val="single" w:sz="4" w:space="0" w:color="000000"/>
            </w:tcBorders>
          </w:tcPr>
          <w:p w14:paraId="0E8F6BAB"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58,0</w:t>
            </w:r>
            <w:r w:rsidR="00860E07">
              <w:rPr>
                <w:sz w:val="22"/>
                <w:szCs w:val="22"/>
                <w:lang w:val="cs-CZ"/>
              </w:rPr>
              <w:t> </w:t>
            </w:r>
            <w:r w:rsidRPr="00051EAC">
              <w:rPr>
                <w:sz w:val="22"/>
                <w:szCs w:val="22"/>
                <w:lang w:val="cs-CZ"/>
              </w:rPr>
              <w:t>%</w:t>
            </w:r>
          </w:p>
        </w:tc>
        <w:tc>
          <w:tcPr>
            <w:tcW w:w="1379" w:type="dxa"/>
            <w:tcBorders>
              <w:top w:val="single" w:sz="4" w:space="0" w:color="000000"/>
              <w:left w:val="single" w:sz="4" w:space="0" w:color="000000"/>
            </w:tcBorders>
          </w:tcPr>
          <w:p w14:paraId="2F224495"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69,9</w:t>
            </w:r>
            <w:r w:rsidR="00860E07">
              <w:rPr>
                <w:sz w:val="22"/>
                <w:szCs w:val="22"/>
                <w:lang w:val="cs-CZ"/>
              </w:rPr>
              <w:t> </w:t>
            </w:r>
            <w:r w:rsidRPr="00051EAC">
              <w:rPr>
                <w:sz w:val="22"/>
                <w:szCs w:val="22"/>
                <w:lang w:val="cs-CZ"/>
              </w:rPr>
              <w:t>%</w:t>
            </w:r>
          </w:p>
        </w:tc>
        <w:tc>
          <w:tcPr>
            <w:tcW w:w="1283" w:type="dxa"/>
            <w:tcBorders>
              <w:top w:val="single" w:sz="4" w:space="0" w:color="000000"/>
              <w:left w:val="single" w:sz="4" w:space="0" w:color="000000"/>
            </w:tcBorders>
          </w:tcPr>
          <w:p w14:paraId="50ADCA37"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0,0034</w:t>
            </w:r>
          </w:p>
        </w:tc>
        <w:tc>
          <w:tcPr>
            <w:tcW w:w="1439" w:type="dxa"/>
            <w:tcBorders>
              <w:top w:val="single" w:sz="4" w:space="0" w:color="000000"/>
              <w:left w:val="single" w:sz="4" w:space="0" w:color="000000"/>
              <w:right w:val="single" w:sz="4" w:space="0" w:color="000000"/>
            </w:tcBorders>
          </w:tcPr>
          <w:p w14:paraId="363381C3"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n.a.</w:t>
            </w:r>
          </w:p>
        </w:tc>
      </w:tr>
      <w:tr w:rsidR="00166B5B" w:rsidRPr="00051EAC" w14:paraId="54DF6AD9" w14:textId="77777777" w:rsidTr="00166B5B">
        <w:trPr>
          <w:cantSplit/>
          <w:trHeight w:val="535"/>
        </w:trPr>
        <w:tc>
          <w:tcPr>
            <w:tcW w:w="3124" w:type="dxa"/>
            <w:tcBorders>
              <w:left w:val="single" w:sz="4" w:space="0" w:color="000000"/>
            </w:tcBorders>
          </w:tcPr>
          <w:p w14:paraId="0C05152C" w14:textId="77777777" w:rsidR="00166B5B" w:rsidRPr="00051EAC" w:rsidRDefault="00166B5B" w:rsidP="00166B5B">
            <w:pPr>
              <w:pStyle w:val="TextTi10"/>
              <w:keepNext/>
              <w:snapToGrid w:val="0"/>
              <w:jc w:val="right"/>
              <w:rPr>
                <w:sz w:val="22"/>
                <w:szCs w:val="22"/>
                <w:lang w:val="cs-CZ"/>
              </w:rPr>
            </w:pPr>
            <w:r w:rsidRPr="00051EAC">
              <w:rPr>
                <w:sz w:val="22"/>
                <w:szCs w:val="22"/>
                <w:lang w:val="cs-CZ"/>
              </w:rPr>
              <w:t>Četnost CR</w:t>
            </w:r>
          </w:p>
        </w:tc>
        <w:tc>
          <w:tcPr>
            <w:tcW w:w="1448" w:type="dxa"/>
            <w:tcBorders>
              <w:left w:val="single" w:sz="4" w:space="0" w:color="000000"/>
            </w:tcBorders>
          </w:tcPr>
          <w:p w14:paraId="3A09E245"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13,0</w:t>
            </w:r>
            <w:r w:rsidR="00860E07">
              <w:rPr>
                <w:sz w:val="22"/>
                <w:szCs w:val="22"/>
                <w:lang w:val="cs-CZ"/>
              </w:rPr>
              <w:t> </w:t>
            </w:r>
            <w:r w:rsidRPr="00051EAC">
              <w:rPr>
                <w:sz w:val="22"/>
                <w:szCs w:val="22"/>
                <w:lang w:val="cs-CZ"/>
              </w:rPr>
              <w:t>%</w:t>
            </w:r>
          </w:p>
        </w:tc>
        <w:tc>
          <w:tcPr>
            <w:tcW w:w="1379" w:type="dxa"/>
            <w:tcBorders>
              <w:left w:val="single" w:sz="4" w:space="0" w:color="000000"/>
            </w:tcBorders>
          </w:tcPr>
          <w:p w14:paraId="283A4E21"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24,3</w:t>
            </w:r>
            <w:r w:rsidR="00860E07">
              <w:rPr>
                <w:sz w:val="22"/>
                <w:szCs w:val="22"/>
                <w:lang w:val="cs-CZ"/>
              </w:rPr>
              <w:t> </w:t>
            </w:r>
            <w:r w:rsidRPr="00051EAC">
              <w:rPr>
                <w:sz w:val="22"/>
                <w:szCs w:val="22"/>
                <w:lang w:val="cs-CZ"/>
              </w:rPr>
              <w:t>%</w:t>
            </w:r>
          </w:p>
        </w:tc>
        <w:tc>
          <w:tcPr>
            <w:tcW w:w="1283" w:type="dxa"/>
            <w:tcBorders>
              <w:left w:val="single" w:sz="4" w:space="0" w:color="000000"/>
            </w:tcBorders>
          </w:tcPr>
          <w:p w14:paraId="5FD41264"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 xml:space="preserve">0,0007 </w:t>
            </w:r>
          </w:p>
        </w:tc>
        <w:tc>
          <w:tcPr>
            <w:tcW w:w="1439" w:type="dxa"/>
            <w:tcBorders>
              <w:left w:val="single" w:sz="4" w:space="0" w:color="000000"/>
              <w:right w:val="single" w:sz="4" w:space="0" w:color="000000"/>
            </w:tcBorders>
          </w:tcPr>
          <w:p w14:paraId="65D26E54"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n.a.</w:t>
            </w:r>
          </w:p>
        </w:tc>
      </w:tr>
      <w:tr w:rsidR="00166B5B" w:rsidRPr="00051EAC" w14:paraId="02F4E046" w14:textId="77777777" w:rsidTr="00166B5B">
        <w:trPr>
          <w:cantSplit/>
          <w:trHeight w:val="263"/>
        </w:trPr>
        <w:tc>
          <w:tcPr>
            <w:tcW w:w="3124" w:type="dxa"/>
            <w:tcBorders>
              <w:left w:val="single" w:sz="4" w:space="0" w:color="000000"/>
            </w:tcBorders>
          </w:tcPr>
          <w:p w14:paraId="1A12FAF9" w14:textId="77777777" w:rsidR="00166B5B" w:rsidRPr="00051EAC" w:rsidRDefault="00166B5B" w:rsidP="00166B5B">
            <w:pPr>
              <w:pStyle w:val="TextTi10"/>
              <w:keepNext/>
              <w:snapToGrid w:val="0"/>
              <w:rPr>
                <w:lang w:val="cs-CZ"/>
              </w:rPr>
            </w:pPr>
            <w:r w:rsidRPr="00051EAC">
              <w:rPr>
                <w:sz w:val="22"/>
                <w:szCs w:val="22"/>
                <w:lang w:val="cs-CZ"/>
              </w:rPr>
              <w:t xml:space="preserve"> Trvání odpovědi </w:t>
            </w:r>
            <w:r w:rsidRPr="00051EAC">
              <w:rPr>
                <w:lang w:val="cs-CZ"/>
              </w:rPr>
              <w:t>*</w:t>
            </w:r>
          </w:p>
        </w:tc>
        <w:tc>
          <w:tcPr>
            <w:tcW w:w="1448" w:type="dxa"/>
            <w:tcBorders>
              <w:left w:val="single" w:sz="4" w:space="0" w:color="000000"/>
            </w:tcBorders>
          </w:tcPr>
          <w:p w14:paraId="6532EAC3"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27,6</w:t>
            </w:r>
          </w:p>
        </w:tc>
        <w:tc>
          <w:tcPr>
            <w:tcW w:w="1379" w:type="dxa"/>
            <w:tcBorders>
              <w:left w:val="single" w:sz="4" w:space="0" w:color="000000"/>
            </w:tcBorders>
          </w:tcPr>
          <w:p w14:paraId="6D651F8B"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39,6</w:t>
            </w:r>
          </w:p>
        </w:tc>
        <w:tc>
          <w:tcPr>
            <w:tcW w:w="1283" w:type="dxa"/>
            <w:tcBorders>
              <w:left w:val="single" w:sz="4" w:space="0" w:color="000000"/>
            </w:tcBorders>
          </w:tcPr>
          <w:p w14:paraId="5B77F621"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0,0252</w:t>
            </w:r>
          </w:p>
        </w:tc>
        <w:tc>
          <w:tcPr>
            <w:tcW w:w="1439" w:type="dxa"/>
            <w:tcBorders>
              <w:left w:val="single" w:sz="4" w:space="0" w:color="000000"/>
              <w:right w:val="single" w:sz="4" w:space="0" w:color="000000"/>
            </w:tcBorders>
          </w:tcPr>
          <w:p w14:paraId="242A39B7" w14:textId="77777777" w:rsidR="00166B5B" w:rsidRPr="00051EAC" w:rsidRDefault="00166B5B" w:rsidP="009A312B">
            <w:pPr>
              <w:pStyle w:val="TextTi10"/>
              <w:keepNext/>
              <w:snapToGrid w:val="0"/>
              <w:jc w:val="center"/>
              <w:rPr>
                <w:sz w:val="22"/>
                <w:szCs w:val="22"/>
                <w:lang w:val="cs-CZ"/>
              </w:rPr>
            </w:pPr>
            <w:r w:rsidRPr="00051EAC">
              <w:rPr>
                <w:sz w:val="22"/>
                <w:szCs w:val="22"/>
                <w:lang w:val="cs-CZ"/>
              </w:rPr>
              <w:t>31</w:t>
            </w:r>
            <w:r w:rsidR="009A312B">
              <w:rPr>
                <w:sz w:val="22"/>
                <w:szCs w:val="22"/>
                <w:lang w:val="cs-CZ"/>
              </w:rPr>
              <w:t> </w:t>
            </w:r>
            <w:r w:rsidRPr="00051EAC">
              <w:rPr>
                <w:sz w:val="22"/>
                <w:szCs w:val="22"/>
                <w:lang w:val="cs-CZ"/>
              </w:rPr>
              <w:t>%</w:t>
            </w:r>
          </w:p>
        </w:tc>
      </w:tr>
      <w:tr w:rsidR="00166B5B" w:rsidRPr="00051EAC" w14:paraId="0D2CACF5" w14:textId="77777777" w:rsidTr="00166B5B">
        <w:trPr>
          <w:cantSplit/>
          <w:trHeight w:val="263"/>
        </w:trPr>
        <w:tc>
          <w:tcPr>
            <w:tcW w:w="3124" w:type="dxa"/>
            <w:tcBorders>
              <w:left w:val="single" w:sz="4" w:space="0" w:color="000000"/>
            </w:tcBorders>
          </w:tcPr>
          <w:p w14:paraId="074C9927" w14:textId="77777777" w:rsidR="00166B5B" w:rsidRPr="00051EAC" w:rsidRDefault="00166B5B" w:rsidP="00166B5B">
            <w:pPr>
              <w:pStyle w:val="TextTi10"/>
              <w:keepNext/>
              <w:snapToGrid w:val="0"/>
              <w:rPr>
                <w:sz w:val="22"/>
                <w:szCs w:val="22"/>
                <w:lang w:val="cs-CZ"/>
              </w:rPr>
            </w:pPr>
            <w:r w:rsidRPr="00051EAC">
              <w:rPr>
                <w:sz w:val="22"/>
                <w:szCs w:val="22"/>
                <w:lang w:val="cs-CZ"/>
              </w:rPr>
              <w:t>Přežití bez známek choroby (DFS)**</w:t>
            </w:r>
          </w:p>
        </w:tc>
        <w:tc>
          <w:tcPr>
            <w:tcW w:w="1448" w:type="dxa"/>
            <w:tcBorders>
              <w:left w:val="single" w:sz="4" w:space="0" w:color="000000"/>
            </w:tcBorders>
          </w:tcPr>
          <w:p w14:paraId="209C17BB"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42,2</w:t>
            </w:r>
          </w:p>
        </w:tc>
        <w:tc>
          <w:tcPr>
            <w:tcW w:w="1379" w:type="dxa"/>
            <w:tcBorders>
              <w:left w:val="single" w:sz="4" w:space="0" w:color="000000"/>
            </w:tcBorders>
          </w:tcPr>
          <w:p w14:paraId="1F473200"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39,6</w:t>
            </w:r>
          </w:p>
        </w:tc>
        <w:tc>
          <w:tcPr>
            <w:tcW w:w="1283" w:type="dxa"/>
            <w:tcBorders>
              <w:left w:val="single" w:sz="4" w:space="0" w:color="000000"/>
            </w:tcBorders>
          </w:tcPr>
          <w:p w14:paraId="0955E2C3"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0,8842</w:t>
            </w:r>
          </w:p>
        </w:tc>
        <w:tc>
          <w:tcPr>
            <w:tcW w:w="1439" w:type="dxa"/>
            <w:tcBorders>
              <w:left w:val="single" w:sz="4" w:space="0" w:color="000000"/>
              <w:right w:val="single" w:sz="4" w:space="0" w:color="000000"/>
            </w:tcBorders>
          </w:tcPr>
          <w:p w14:paraId="3EE909E0" w14:textId="77777777" w:rsidR="00166B5B" w:rsidRPr="00051EAC" w:rsidRDefault="00166B5B" w:rsidP="009A312B">
            <w:pPr>
              <w:pStyle w:val="TextTi10"/>
              <w:keepNext/>
              <w:snapToGrid w:val="0"/>
              <w:jc w:val="center"/>
              <w:rPr>
                <w:sz w:val="22"/>
                <w:szCs w:val="22"/>
                <w:lang w:val="cs-CZ"/>
              </w:rPr>
            </w:pPr>
            <w:r w:rsidRPr="00051EAC">
              <w:rPr>
                <w:sz w:val="22"/>
                <w:szCs w:val="22"/>
                <w:lang w:val="cs-CZ"/>
              </w:rPr>
              <w:t>-6</w:t>
            </w:r>
            <w:r w:rsidR="009A312B">
              <w:rPr>
                <w:sz w:val="22"/>
                <w:szCs w:val="22"/>
                <w:lang w:val="cs-CZ"/>
              </w:rPr>
              <w:t> </w:t>
            </w:r>
            <w:r w:rsidRPr="00051EAC">
              <w:rPr>
                <w:sz w:val="22"/>
                <w:szCs w:val="22"/>
                <w:lang w:val="cs-CZ"/>
              </w:rPr>
              <w:t>%</w:t>
            </w:r>
          </w:p>
        </w:tc>
      </w:tr>
      <w:tr w:rsidR="00166B5B" w:rsidRPr="00051EAC" w14:paraId="7342F939" w14:textId="77777777" w:rsidTr="00166B5B">
        <w:trPr>
          <w:cantSplit/>
          <w:trHeight w:val="526"/>
        </w:trPr>
        <w:tc>
          <w:tcPr>
            <w:tcW w:w="3124" w:type="dxa"/>
            <w:tcBorders>
              <w:left w:val="single" w:sz="4" w:space="0" w:color="000000"/>
              <w:bottom w:val="single" w:sz="4" w:space="0" w:color="000000"/>
            </w:tcBorders>
          </w:tcPr>
          <w:p w14:paraId="05F3F53F" w14:textId="77777777" w:rsidR="00166B5B" w:rsidRPr="00051EAC" w:rsidRDefault="00166B5B" w:rsidP="00166B5B">
            <w:pPr>
              <w:pStyle w:val="TextTi10"/>
              <w:keepNext/>
              <w:snapToGrid w:val="0"/>
              <w:rPr>
                <w:sz w:val="22"/>
                <w:szCs w:val="22"/>
                <w:lang w:val="cs-CZ"/>
              </w:rPr>
            </w:pPr>
            <w:r w:rsidRPr="00051EAC">
              <w:rPr>
                <w:sz w:val="22"/>
                <w:szCs w:val="22"/>
                <w:lang w:val="cs-CZ"/>
              </w:rPr>
              <w:t>Doba do další léčby</w:t>
            </w:r>
          </w:p>
        </w:tc>
        <w:tc>
          <w:tcPr>
            <w:tcW w:w="1448" w:type="dxa"/>
            <w:tcBorders>
              <w:left w:val="single" w:sz="4" w:space="0" w:color="000000"/>
              <w:bottom w:val="single" w:sz="4" w:space="0" w:color="000000"/>
            </w:tcBorders>
          </w:tcPr>
          <w:p w14:paraId="7B1414E0"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34,2</w:t>
            </w:r>
          </w:p>
        </w:tc>
        <w:tc>
          <w:tcPr>
            <w:tcW w:w="1379" w:type="dxa"/>
            <w:tcBorders>
              <w:left w:val="single" w:sz="4" w:space="0" w:color="000000"/>
              <w:bottom w:val="single" w:sz="4" w:space="0" w:color="000000"/>
            </w:tcBorders>
          </w:tcPr>
          <w:p w14:paraId="4C71CEE9"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NR</w:t>
            </w:r>
          </w:p>
        </w:tc>
        <w:tc>
          <w:tcPr>
            <w:tcW w:w="1283" w:type="dxa"/>
            <w:tcBorders>
              <w:left w:val="single" w:sz="4" w:space="0" w:color="000000"/>
              <w:bottom w:val="single" w:sz="4" w:space="0" w:color="000000"/>
            </w:tcBorders>
          </w:tcPr>
          <w:p w14:paraId="451B8C19"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0,0024</w:t>
            </w:r>
          </w:p>
        </w:tc>
        <w:tc>
          <w:tcPr>
            <w:tcW w:w="1439" w:type="dxa"/>
            <w:tcBorders>
              <w:left w:val="single" w:sz="4" w:space="0" w:color="000000"/>
              <w:bottom w:val="single" w:sz="4" w:space="0" w:color="000000"/>
              <w:right w:val="single" w:sz="4" w:space="0" w:color="000000"/>
            </w:tcBorders>
          </w:tcPr>
          <w:p w14:paraId="4CDA718C" w14:textId="77777777" w:rsidR="00166B5B" w:rsidRPr="00051EAC" w:rsidRDefault="00166B5B" w:rsidP="009A312B">
            <w:pPr>
              <w:pStyle w:val="TextTi10"/>
              <w:keepNext/>
              <w:snapToGrid w:val="0"/>
              <w:jc w:val="center"/>
              <w:rPr>
                <w:sz w:val="22"/>
                <w:szCs w:val="22"/>
                <w:lang w:val="cs-CZ"/>
              </w:rPr>
            </w:pPr>
            <w:r w:rsidRPr="00051EAC">
              <w:rPr>
                <w:sz w:val="22"/>
                <w:szCs w:val="22"/>
                <w:lang w:val="cs-CZ"/>
              </w:rPr>
              <w:t>35</w:t>
            </w:r>
            <w:r w:rsidR="009A312B">
              <w:rPr>
                <w:sz w:val="22"/>
                <w:szCs w:val="22"/>
                <w:lang w:val="cs-CZ"/>
              </w:rPr>
              <w:t> </w:t>
            </w:r>
            <w:r w:rsidRPr="00051EAC">
              <w:rPr>
                <w:sz w:val="22"/>
                <w:szCs w:val="22"/>
                <w:lang w:val="cs-CZ"/>
              </w:rPr>
              <w:t>%</w:t>
            </w:r>
          </w:p>
        </w:tc>
      </w:tr>
    </w:tbl>
    <w:p w14:paraId="6B5FF917" w14:textId="77777777" w:rsidR="00166B5B" w:rsidRPr="00051EAC" w:rsidRDefault="00166B5B" w:rsidP="00166B5B">
      <w:pPr>
        <w:keepNext/>
        <w:rPr>
          <w:i/>
          <w:sz w:val="18"/>
          <w:szCs w:val="18"/>
          <w:lang w:val="cs-CZ"/>
        </w:rPr>
      </w:pPr>
      <w:r w:rsidRPr="00051EAC">
        <w:rPr>
          <w:i/>
          <w:sz w:val="18"/>
          <w:szCs w:val="18"/>
          <w:lang w:val="cs-CZ"/>
        </w:rPr>
        <w:t>Analýza léčebné odpovědi a</w:t>
      </w:r>
      <w:r w:rsidR="00BD2DF2">
        <w:rPr>
          <w:i/>
          <w:sz w:val="18"/>
          <w:szCs w:val="18"/>
          <w:lang w:val="cs-CZ"/>
        </w:rPr>
        <w:t> </w:t>
      </w:r>
      <w:r w:rsidRPr="00051EAC">
        <w:rPr>
          <w:i/>
          <w:sz w:val="18"/>
          <w:szCs w:val="18"/>
          <w:lang w:val="cs-CZ"/>
        </w:rPr>
        <w:t>četnosti CR pomocí Ch</w:t>
      </w:r>
      <w:r w:rsidR="00FA354A">
        <w:rPr>
          <w:i/>
          <w:sz w:val="18"/>
          <w:szCs w:val="18"/>
          <w:lang w:val="cs-CZ"/>
        </w:rPr>
        <w:t>í</w:t>
      </w:r>
      <w:r w:rsidR="00690940">
        <w:rPr>
          <w:i/>
          <w:sz w:val="18"/>
          <w:szCs w:val="18"/>
          <w:lang w:val="cs-CZ"/>
        </w:rPr>
        <w:noBreakHyphen/>
      </w:r>
      <w:r w:rsidRPr="00051EAC">
        <w:rPr>
          <w:i/>
          <w:sz w:val="18"/>
          <w:szCs w:val="18"/>
          <w:lang w:val="cs-CZ"/>
        </w:rPr>
        <w:t>kvadrátového testu.</w:t>
      </w:r>
    </w:p>
    <w:p w14:paraId="5BE3CB15" w14:textId="77777777" w:rsidR="00166B5B" w:rsidRPr="00051EAC" w:rsidRDefault="00166B5B" w:rsidP="00166B5B">
      <w:pPr>
        <w:keepNext/>
        <w:rPr>
          <w:sz w:val="18"/>
          <w:szCs w:val="18"/>
          <w:lang w:val="cs-CZ"/>
        </w:rPr>
      </w:pPr>
      <w:r w:rsidRPr="00051EAC">
        <w:rPr>
          <w:sz w:val="18"/>
          <w:szCs w:val="18"/>
          <w:lang w:val="cs-CZ"/>
        </w:rPr>
        <w:t xml:space="preserve">*: týká se pouze pacientů, kteří dosáhli CR, nPR, PR;           NR: nedosaženo        n.a. není použitelné </w:t>
      </w:r>
    </w:p>
    <w:p w14:paraId="4CF2DBD7" w14:textId="77777777" w:rsidR="00166B5B" w:rsidRPr="00051EAC" w:rsidRDefault="00166B5B" w:rsidP="00166B5B">
      <w:pPr>
        <w:keepNext/>
        <w:rPr>
          <w:sz w:val="18"/>
          <w:szCs w:val="18"/>
          <w:lang w:val="cs-CZ"/>
        </w:rPr>
      </w:pPr>
      <w:r w:rsidRPr="00051EAC">
        <w:rPr>
          <w:sz w:val="18"/>
          <w:szCs w:val="18"/>
          <w:lang w:val="cs-CZ"/>
        </w:rPr>
        <w:t xml:space="preserve">**: týká se pouze pacientů, kteří dosáhli CR;     </w:t>
      </w:r>
    </w:p>
    <w:p w14:paraId="1BE8A093" w14:textId="77777777" w:rsidR="00166B5B" w:rsidRPr="00051EAC" w:rsidRDefault="00166B5B" w:rsidP="00166B5B">
      <w:pPr>
        <w:keepNext/>
        <w:ind w:left="284" w:hanging="284"/>
        <w:rPr>
          <w:szCs w:val="22"/>
          <w:lang w:val="cs-CZ"/>
        </w:rPr>
      </w:pPr>
    </w:p>
    <w:p w14:paraId="4664D63C" w14:textId="77777777" w:rsidR="00166B5B" w:rsidRPr="00051EAC" w:rsidRDefault="00166B5B" w:rsidP="00166B5B">
      <w:pPr>
        <w:rPr>
          <w:szCs w:val="22"/>
          <w:lang w:val="cs-CZ"/>
        </w:rPr>
      </w:pPr>
      <w:r w:rsidRPr="00051EAC">
        <w:rPr>
          <w:szCs w:val="22"/>
          <w:lang w:val="cs-CZ"/>
        </w:rPr>
        <w:t>Výsledky z</w:t>
      </w:r>
      <w:r w:rsidR="00547BE4">
        <w:rPr>
          <w:szCs w:val="22"/>
          <w:lang w:val="cs-CZ"/>
        </w:rPr>
        <w:t> </w:t>
      </w:r>
      <w:r w:rsidRPr="00051EAC">
        <w:rPr>
          <w:szCs w:val="22"/>
          <w:lang w:val="cs-CZ"/>
        </w:rPr>
        <w:t>dalších podpůrných studií, které využívaly v</w:t>
      </w:r>
      <w:r w:rsidR="00547BE4">
        <w:rPr>
          <w:szCs w:val="22"/>
          <w:lang w:val="cs-CZ"/>
        </w:rPr>
        <w:t> </w:t>
      </w:r>
      <w:r w:rsidRPr="00051EAC">
        <w:rPr>
          <w:szCs w:val="22"/>
          <w:lang w:val="cs-CZ"/>
        </w:rPr>
        <w:t>léčbě CLL přípravek MabThera v</w:t>
      </w:r>
      <w:r w:rsidR="00547BE4">
        <w:rPr>
          <w:szCs w:val="22"/>
          <w:lang w:val="cs-CZ"/>
        </w:rPr>
        <w:t> </w:t>
      </w:r>
      <w:r w:rsidRPr="00051EAC">
        <w:rPr>
          <w:szCs w:val="22"/>
          <w:lang w:val="cs-CZ"/>
        </w:rPr>
        <w:t>kombinaci s</w:t>
      </w:r>
      <w:r w:rsidR="00547BE4">
        <w:rPr>
          <w:szCs w:val="22"/>
          <w:lang w:val="cs-CZ"/>
        </w:rPr>
        <w:t> </w:t>
      </w:r>
      <w:r w:rsidRPr="00051EAC">
        <w:rPr>
          <w:szCs w:val="22"/>
          <w:lang w:val="cs-CZ"/>
        </w:rPr>
        <w:t>jiný</w:t>
      </w:r>
      <w:r w:rsidR="00547BE4">
        <w:rPr>
          <w:szCs w:val="22"/>
          <w:lang w:val="cs-CZ"/>
        </w:rPr>
        <w:t>mi chemoterapeutickými režimy u </w:t>
      </w:r>
      <w:r w:rsidRPr="00051EAC">
        <w:rPr>
          <w:szCs w:val="22"/>
          <w:lang w:val="cs-CZ"/>
        </w:rPr>
        <w:t>dříve neléčených a/nebo relabujících/refrakterních pacientů s CLL (zahrnující CHOP, FCM, PC, PCM, be</w:t>
      </w:r>
      <w:r w:rsidR="00350824">
        <w:rPr>
          <w:szCs w:val="22"/>
          <w:lang w:val="cs-CZ"/>
        </w:rPr>
        <w:t>n</w:t>
      </w:r>
      <w:r w:rsidRPr="00051EAC">
        <w:rPr>
          <w:szCs w:val="22"/>
          <w:lang w:val="cs-CZ"/>
        </w:rPr>
        <w:t>damustin a</w:t>
      </w:r>
      <w:r w:rsidR="00547BE4">
        <w:rPr>
          <w:szCs w:val="22"/>
          <w:lang w:val="cs-CZ"/>
        </w:rPr>
        <w:t> </w:t>
      </w:r>
      <w:r w:rsidRPr="00051EAC">
        <w:rPr>
          <w:szCs w:val="22"/>
          <w:lang w:val="cs-CZ"/>
        </w:rPr>
        <w:t>kladribin) také ukázaly vysokou četnost kompletních léčebných odpovědí s</w:t>
      </w:r>
      <w:r w:rsidR="00547BE4" w:rsidRPr="008A2F9A">
        <w:rPr>
          <w:lang w:val="cs-CZ"/>
        </w:rPr>
        <w:t> </w:t>
      </w:r>
      <w:r w:rsidRPr="00051EAC">
        <w:rPr>
          <w:szCs w:val="22"/>
          <w:lang w:val="cs-CZ"/>
        </w:rPr>
        <w:t>prospěchem v</w:t>
      </w:r>
      <w:r w:rsidR="00547BE4">
        <w:rPr>
          <w:szCs w:val="22"/>
          <w:lang w:val="cs-CZ"/>
        </w:rPr>
        <w:t> </w:t>
      </w:r>
      <w:r w:rsidRPr="00051EAC">
        <w:rPr>
          <w:szCs w:val="22"/>
          <w:lang w:val="cs-CZ"/>
        </w:rPr>
        <w:t>PFS, i</w:t>
      </w:r>
      <w:r w:rsidR="00547BE4">
        <w:rPr>
          <w:szCs w:val="22"/>
          <w:lang w:val="cs-CZ"/>
        </w:rPr>
        <w:t> </w:t>
      </w:r>
      <w:r w:rsidRPr="00051EAC">
        <w:rPr>
          <w:szCs w:val="22"/>
          <w:lang w:val="cs-CZ"/>
        </w:rPr>
        <w:t>když s mírně vyšší toxicitou (zvláště myelotoxicitou). Tyto studie podporují užití přípravku MabThera s jakoukoli chemoterapií.</w:t>
      </w:r>
    </w:p>
    <w:p w14:paraId="257B836E" w14:textId="77777777" w:rsidR="00166B5B" w:rsidRPr="00051EAC" w:rsidRDefault="00A4672B" w:rsidP="00166B5B">
      <w:pPr>
        <w:rPr>
          <w:szCs w:val="22"/>
          <w:lang w:val="cs-CZ"/>
        </w:rPr>
      </w:pPr>
      <w:r>
        <w:rPr>
          <w:szCs w:val="22"/>
          <w:lang w:val="cs-CZ"/>
        </w:rPr>
        <w:t>Údaje od přibližně 180 </w:t>
      </w:r>
      <w:r w:rsidR="00166B5B" w:rsidRPr="00051EAC">
        <w:rPr>
          <w:szCs w:val="22"/>
          <w:lang w:val="cs-CZ"/>
        </w:rPr>
        <w:t xml:space="preserve">pacientů již v minulosti léčených </w:t>
      </w:r>
      <w:r w:rsidR="00350824">
        <w:rPr>
          <w:szCs w:val="22"/>
          <w:lang w:val="cs-CZ"/>
        </w:rPr>
        <w:t xml:space="preserve">přípravkem </w:t>
      </w:r>
      <w:r w:rsidR="00166B5B" w:rsidRPr="00051EAC">
        <w:rPr>
          <w:szCs w:val="22"/>
          <w:lang w:val="cs-CZ"/>
        </w:rPr>
        <w:t>MabTher</w:t>
      </w:r>
      <w:r w:rsidR="00350824">
        <w:rPr>
          <w:szCs w:val="22"/>
          <w:lang w:val="cs-CZ"/>
        </w:rPr>
        <w:t>a</w:t>
      </w:r>
      <w:r w:rsidR="00166B5B" w:rsidRPr="00051EAC">
        <w:rPr>
          <w:szCs w:val="22"/>
          <w:lang w:val="cs-CZ"/>
        </w:rPr>
        <w:t xml:space="preserve"> prokázaly klinický přínos (včetně CR) a</w:t>
      </w:r>
      <w:r w:rsidR="00547BE4">
        <w:rPr>
          <w:szCs w:val="22"/>
          <w:lang w:val="cs-CZ"/>
        </w:rPr>
        <w:t> </w:t>
      </w:r>
      <w:r w:rsidR="00166B5B" w:rsidRPr="00051EAC">
        <w:rPr>
          <w:szCs w:val="22"/>
          <w:lang w:val="cs-CZ"/>
        </w:rPr>
        <w:t xml:space="preserve">podporují opakovanou léčbu </w:t>
      </w:r>
      <w:r w:rsidR="00350824">
        <w:rPr>
          <w:szCs w:val="22"/>
          <w:lang w:val="cs-CZ"/>
        </w:rPr>
        <w:t xml:space="preserve">přípravkem </w:t>
      </w:r>
      <w:r w:rsidR="00166B5B" w:rsidRPr="00051EAC">
        <w:rPr>
          <w:szCs w:val="22"/>
          <w:lang w:val="cs-CZ"/>
        </w:rPr>
        <w:t>MabTher</w:t>
      </w:r>
      <w:r w:rsidR="00350824">
        <w:rPr>
          <w:szCs w:val="22"/>
          <w:lang w:val="cs-CZ"/>
        </w:rPr>
        <w:t>a</w:t>
      </w:r>
      <w:r w:rsidR="00166B5B" w:rsidRPr="00051EAC">
        <w:rPr>
          <w:szCs w:val="22"/>
          <w:lang w:val="cs-CZ"/>
        </w:rPr>
        <w:t>.</w:t>
      </w:r>
    </w:p>
    <w:p w14:paraId="0E6DDF51" w14:textId="77777777" w:rsidR="00166B5B" w:rsidRDefault="00166B5B" w:rsidP="00166B5B">
      <w:pPr>
        <w:rPr>
          <w:szCs w:val="22"/>
          <w:lang w:val="cs-CZ"/>
        </w:rPr>
      </w:pPr>
    </w:p>
    <w:p w14:paraId="281CDD6D" w14:textId="77777777" w:rsidR="002C373F" w:rsidRDefault="002C373F" w:rsidP="00F14791">
      <w:pPr>
        <w:outlineLvl w:val="0"/>
        <w:rPr>
          <w:i/>
          <w:szCs w:val="22"/>
          <w:u w:val="single"/>
          <w:lang w:val="cs-CZ"/>
        </w:rPr>
      </w:pPr>
      <w:r w:rsidRPr="002C373F">
        <w:rPr>
          <w:i/>
          <w:szCs w:val="22"/>
          <w:u w:val="single"/>
          <w:lang w:val="cs-CZ"/>
        </w:rPr>
        <w:t>Pediatrická populace</w:t>
      </w:r>
    </w:p>
    <w:p w14:paraId="76675E82" w14:textId="77777777" w:rsidR="00567EB6" w:rsidRDefault="00567EB6" w:rsidP="00166B5B">
      <w:pPr>
        <w:rPr>
          <w:i/>
          <w:szCs w:val="22"/>
          <w:u w:val="single"/>
          <w:lang w:val="cs-CZ"/>
        </w:rPr>
      </w:pPr>
    </w:p>
    <w:p w14:paraId="76A19F1A" w14:textId="77777777" w:rsidR="00C57A5C" w:rsidRPr="005031A3" w:rsidRDefault="00C57A5C" w:rsidP="00C57A5C">
      <w:pPr>
        <w:rPr>
          <w:szCs w:val="22"/>
          <w:lang w:val="cs-CZ"/>
        </w:rPr>
      </w:pPr>
      <w:r w:rsidRPr="005031A3">
        <w:rPr>
          <w:lang w:val="cs-CZ"/>
        </w:rPr>
        <w:t xml:space="preserve">Byla provedena multicentrická otevřená randomizovaná studie chemoterapie </w:t>
      </w:r>
      <w:r>
        <w:rPr>
          <w:lang w:val="cs-CZ"/>
        </w:rPr>
        <w:t xml:space="preserve">v režimu </w:t>
      </w:r>
      <w:r w:rsidRPr="005031A3">
        <w:rPr>
          <w:lang w:val="cs-CZ"/>
        </w:rPr>
        <w:t xml:space="preserve">LMB </w:t>
      </w:r>
      <w:r>
        <w:rPr>
          <w:lang w:val="cs-CZ"/>
        </w:rPr>
        <w:t>(„lymphome malin de Burkitt“</w:t>
      </w:r>
      <w:r w:rsidRPr="005031A3">
        <w:rPr>
          <w:lang w:val="cs-CZ"/>
        </w:rPr>
        <w:t>) (kortikosteroidy, vinkristin, cyklofosfamid, vysokodávkový met</w:t>
      </w:r>
      <w:r w:rsidR="003E79EE">
        <w:rPr>
          <w:lang w:val="cs-CZ"/>
        </w:rPr>
        <w:t>h</w:t>
      </w:r>
      <w:r w:rsidRPr="005031A3">
        <w:rPr>
          <w:lang w:val="cs-CZ"/>
        </w:rPr>
        <w:t>otrexát, cytarabin, doxorubicin, etoposid a</w:t>
      </w:r>
      <w:r w:rsidR="00F60F7B">
        <w:rPr>
          <w:lang w:val="cs-CZ"/>
        </w:rPr>
        <w:t> </w:t>
      </w:r>
      <w:r w:rsidRPr="005031A3">
        <w:rPr>
          <w:lang w:val="cs-CZ"/>
        </w:rPr>
        <w:t xml:space="preserve">intrathekální trojkombinace </w:t>
      </w:r>
      <w:r w:rsidRPr="003E79EE">
        <w:rPr>
          <w:lang w:val="cs-CZ"/>
        </w:rPr>
        <w:t>[met</w:t>
      </w:r>
      <w:r w:rsidR="003E79EE" w:rsidRPr="003E79EE">
        <w:rPr>
          <w:lang w:val="cs-CZ"/>
        </w:rPr>
        <w:t>h</w:t>
      </w:r>
      <w:r w:rsidRPr="003E79EE">
        <w:rPr>
          <w:lang w:val="cs-CZ"/>
        </w:rPr>
        <w:t>otrexá</w:t>
      </w:r>
      <w:r w:rsidRPr="00670C4F">
        <w:rPr>
          <w:lang w:val="cs-CZ"/>
        </w:rPr>
        <w:t>t/cytarabin/kortikosteroid]) v monoterapii nebo v kombinaci s přípravkem MabThera u</w:t>
      </w:r>
      <w:r w:rsidR="00F60F7B">
        <w:rPr>
          <w:lang w:val="cs-CZ"/>
        </w:rPr>
        <w:t> </w:t>
      </w:r>
      <w:r w:rsidRPr="005031A3">
        <w:rPr>
          <w:lang w:val="cs-CZ"/>
        </w:rPr>
        <w:t xml:space="preserve">pediatrických pacientů s dosud neléčeným pokročilým </w:t>
      </w:r>
      <w:r>
        <w:rPr>
          <w:lang w:val="cs-CZ"/>
        </w:rPr>
        <w:t xml:space="preserve">CD20 pozitivním </w:t>
      </w:r>
      <w:r w:rsidRPr="005031A3">
        <w:rPr>
          <w:lang w:val="cs-CZ"/>
        </w:rPr>
        <w:t>DLBCL/BL/BAL/BLL. Pokročilý je definován jako stadium III se zvýšenou hladinou LDH („B</w:t>
      </w:r>
      <w:r w:rsidR="00690940">
        <w:rPr>
          <w:lang w:val="cs-CZ"/>
        </w:rPr>
        <w:noBreakHyphen/>
      </w:r>
      <w:r w:rsidRPr="005031A3">
        <w:rPr>
          <w:lang w:val="cs-CZ"/>
        </w:rPr>
        <w:t>vysoké“) (LDH &gt; dvojnásobek horní hranice normy pro dospělé [&gt; N x 2]) nebo jakékoliv stadium IV nebo BAL. Pacienti byli randomizováni do skupiny s chemoterapií LMB nebo šesti intravenózními infuzemi přípravku MabThera v dávce 375 mg/m</w:t>
      </w:r>
      <w:r w:rsidRPr="005031A3">
        <w:rPr>
          <w:vertAlign w:val="superscript"/>
          <w:lang w:val="cs-CZ"/>
        </w:rPr>
        <w:t>2</w:t>
      </w:r>
      <w:r w:rsidRPr="005031A3">
        <w:rPr>
          <w:lang w:val="cs-CZ"/>
        </w:rPr>
        <w:t xml:space="preserve"> povrchu těla v kombinaci s chemoterapií LMB (po dvou v každém ze dvou indukčních cyklů a</w:t>
      </w:r>
      <w:r w:rsidR="00F60F7B">
        <w:rPr>
          <w:lang w:val="cs-CZ"/>
        </w:rPr>
        <w:t> </w:t>
      </w:r>
      <w:r w:rsidRPr="005031A3">
        <w:rPr>
          <w:lang w:val="cs-CZ"/>
        </w:rPr>
        <w:t>po jedné v každém ze dvou konsolidačních cyklů chemoterapie v režimu LMB). Do analýz účinnosti bylo zahrnuto celkem 328 randomizovaných pacientů</w:t>
      </w:r>
      <w:r>
        <w:rPr>
          <w:lang w:val="cs-CZ"/>
        </w:rPr>
        <w:t>, z nichž jeden pacient m</w:t>
      </w:r>
      <w:r w:rsidR="0013319D">
        <w:rPr>
          <w:lang w:val="cs-CZ"/>
        </w:rPr>
        <w:t>ladší 3 </w:t>
      </w:r>
      <w:r>
        <w:rPr>
          <w:lang w:val="cs-CZ"/>
        </w:rPr>
        <w:t>let dostal přípravek MabThera v kombinaci s chemoterapií v režimu LMB.</w:t>
      </w:r>
    </w:p>
    <w:p w14:paraId="3161AEA5" w14:textId="77777777" w:rsidR="00C57A5C" w:rsidRPr="005031A3" w:rsidRDefault="00C57A5C" w:rsidP="00C57A5C">
      <w:pPr>
        <w:rPr>
          <w:szCs w:val="22"/>
          <w:lang w:val="cs-CZ"/>
        </w:rPr>
      </w:pPr>
    </w:p>
    <w:p w14:paraId="0B75AFB5" w14:textId="77777777" w:rsidR="00C57A5C" w:rsidRPr="005031A3" w:rsidRDefault="00C57A5C" w:rsidP="005B5BF8">
      <w:pPr>
        <w:rPr>
          <w:szCs w:val="22"/>
          <w:lang w:val="cs-CZ"/>
        </w:rPr>
      </w:pPr>
      <w:r w:rsidRPr="005031A3">
        <w:rPr>
          <w:lang w:val="cs-CZ"/>
        </w:rPr>
        <w:t>Výchozí charakteristiky v obou léčebných ramenech</w:t>
      </w:r>
      <w:r w:rsidR="00690940">
        <w:rPr>
          <w:lang w:val="cs-CZ"/>
        </w:rPr>
        <w:t> </w:t>
      </w:r>
      <w:r w:rsidR="007A5C6A">
        <w:rPr>
          <w:lang w:val="cs-CZ"/>
        </w:rPr>
        <w:noBreakHyphen/>
      </w:r>
      <w:r w:rsidR="00690940">
        <w:rPr>
          <w:lang w:val="cs-CZ"/>
        </w:rPr>
        <w:t> </w:t>
      </w:r>
      <w:r w:rsidRPr="005031A3">
        <w:rPr>
          <w:lang w:val="cs-CZ"/>
        </w:rPr>
        <w:t>LMB (chemoterapie LMB) a</w:t>
      </w:r>
      <w:r w:rsidR="00F60F7B">
        <w:rPr>
          <w:lang w:val="cs-CZ"/>
        </w:rPr>
        <w:t> </w:t>
      </w:r>
      <w:r w:rsidRPr="005031A3">
        <w:rPr>
          <w:lang w:val="cs-CZ"/>
        </w:rPr>
        <w:t>R</w:t>
      </w:r>
      <w:r w:rsidR="00690940">
        <w:rPr>
          <w:lang w:val="cs-CZ"/>
        </w:rPr>
        <w:noBreakHyphen/>
      </w:r>
      <w:r w:rsidRPr="005031A3">
        <w:rPr>
          <w:lang w:val="cs-CZ"/>
        </w:rPr>
        <w:t>LMB (chemoterapie LMB s přípravkem MabThera)</w:t>
      </w:r>
      <w:r w:rsidR="00690940">
        <w:rPr>
          <w:lang w:val="cs-CZ"/>
        </w:rPr>
        <w:t> </w:t>
      </w:r>
      <w:r w:rsidR="007A5C6A">
        <w:rPr>
          <w:lang w:val="cs-CZ"/>
        </w:rPr>
        <w:noBreakHyphen/>
      </w:r>
      <w:r w:rsidR="00690940">
        <w:rPr>
          <w:lang w:val="cs-CZ"/>
        </w:rPr>
        <w:t> </w:t>
      </w:r>
      <w:r w:rsidRPr="005031A3">
        <w:rPr>
          <w:lang w:val="cs-CZ"/>
        </w:rPr>
        <w:t>byly dobře vyváženy. Medián věku pacientů byl 7 let v ramenu LMB a</w:t>
      </w:r>
      <w:r w:rsidR="00F60F7B">
        <w:rPr>
          <w:lang w:val="cs-CZ"/>
        </w:rPr>
        <w:t> </w:t>
      </w:r>
      <w:r w:rsidRPr="005031A3">
        <w:rPr>
          <w:lang w:val="cs-CZ"/>
        </w:rPr>
        <w:t>8 let v ramenu R</w:t>
      </w:r>
      <w:r w:rsidR="00690940">
        <w:rPr>
          <w:lang w:val="cs-CZ"/>
        </w:rPr>
        <w:noBreakHyphen/>
      </w:r>
      <w:r w:rsidRPr="005031A3">
        <w:rPr>
          <w:lang w:val="cs-CZ"/>
        </w:rPr>
        <w:t>LMB. Přibližně polovina pacientů byla ve skupině B (50,6 % v ramenu LMB a</w:t>
      </w:r>
      <w:r w:rsidR="00F60F7B">
        <w:rPr>
          <w:lang w:val="cs-CZ"/>
        </w:rPr>
        <w:t> </w:t>
      </w:r>
      <w:r w:rsidRPr="005031A3">
        <w:rPr>
          <w:lang w:val="cs-CZ"/>
        </w:rPr>
        <w:t>49,4 % v ramenu R</w:t>
      </w:r>
      <w:r w:rsidR="00690940">
        <w:rPr>
          <w:lang w:val="cs-CZ"/>
        </w:rPr>
        <w:noBreakHyphen/>
      </w:r>
      <w:r w:rsidRPr="005031A3">
        <w:rPr>
          <w:lang w:val="cs-CZ"/>
        </w:rPr>
        <w:t>LMB), 39,6 % bylo ve skupině C1 v obou ramenech a</w:t>
      </w:r>
      <w:r w:rsidR="00F60F7B">
        <w:rPr>
          <w:lang w:val="cs-CZ"/>
        </w:rPr>
        <w:t> </w:t>
      </w:r>
      <w:r w:rsidRPr="005031A3">
        <w:rPr>
          <w:lang w:val="cs-CZ"/>
        </w:rPr>
        <w:t>ve skupině C3 bylo 9,8 % pacien</w:t>
      </w:r>
      <w:r w:rsidR="00F60F7B">
        <w:rPr>
          <w:lang w:val="cs-CZ"/>
        </w:rPr>
        <w:t>tů z ramene LMB a </w:t>
      </w:r>
      <w:r w:rsidRPr="005031A3">
        <w:rPr>
          <w:lang w:val="cs-CZ"/>
        </w:rPr>
        <w:t>11,0 % z ramene R</w:t>
      </w:r>
      <w:r w:rsidR="00690940">
        <w:rPr>
          <w:lang w:val="cs-CZ"/>
        </w:rPr>
        <w:noBreakHyphen/>
      </w:r>
      <w:r w:rsidRPr="005031A3">
        <w:rPr>
          <w:lang w:val="cs-CZ"/>
        </w:rPr>
        <w:t>LMB. Většina pacientů měla na základě Murphyho klasifikace BL st</w:t>
      </w:r>
      <w:r w:rsidR="005B5BF8">
        <w:rPr>
          <w:lang w:val="cs-CZ"/>
        </w:rPr>
        <w:t>adia III (45,7 % v ramenu LMB a </w:t>
      </w:r>
      <w:r w:rsidRPr="005031A3">
        <w:rPr>
          <w:lang w:val="cs-CZ"/>
        </w:rPr>
        <w:t>43,3 % v ramenu R</w:t>
      </w:r>
      <w:r w:rsidR="00690940">
        <w:rPr>
          <w:lang w:val="cs-CZ"/>
        </w:rPr>
        <w:noBreakHyphen/>
      </w:r>
      <w:r w:rsidRPr="005031A3">
        <w:rPr>
          <w:lang w:val="cs-CZ"/>
        </w:rPr>
        <w:t>LMB) nebo BAL s negativním nálezem v CNS (21,3 % v ramenu LMB a</w:t>
      </w:r>
      <w:r w:rsidR="005B5BF8">
        <w:rPr>
          <w:lang w:val="cs-CZ"/>
        </w:rPr>
        <w:t> </w:t>
      </w:r>
      <w:r w:rsidRPr="005031A3">
        <w:rPr>
          <w:lang w:val="cs-CZ"/>
        </w:rPr>
        <w:t>24,4 % v ramenu R</w:t>
      </w:r>
      <w:r w:rsidR="00690940">
        <w:rPr>
          <w:lang w:val="cs-CZ"/>
        </w:rPr>
        <w:noBreakHyphen/>
      </w:r>
      <w:r w:rsidRPr="005031A3">
        <w:rPr>
          <w:lang w:val="cs-CZ"/>
        </w:rPr>
        <w:t>LMB). Méně než polovina pacientů (45,1 % v obou ramenech) měla postiženou kostní dřeň a</w:t>
      </w:r>
      <w:r w:rsidR="005B5BF8">
        <w:rPr>
          <w:lang w:val="cs-CZ"/>
        </w:rPr>
        <w:t> </w:t>
      </w:r>
      <w:r w:rsidRPr="005031A3">
        <w:rPr>
          <w:lang w:val="cs-CZ"/>
        </w:rPr>
        <w:t>většina pacientů (72,6 % v ramenu LMB a</w:t>
      </w:r>
      <w:r w:rsidR="005B5BF8">
        <w:rPr>
          <w:lang w:val="cs-CZ"/>
        </w:rPr>
        <w:t> </w:t>
      </w:r>
      <w:r w:rsidRPr="005031A3">
        <w:rPr>
          <w:lang w:val="cs-CZ"/>
        </w:rPr>
        <w:t>73,2 % v ramenu R</w:t>
      </w:r>
      <w:r w:rsidR="00690940">
        <w:rPr>
          <w:lang w:val="cs-CZ"/>
        </w:rPr>
        <w:noBreakHyphen/>
      </w:r>
      <w:r w:rsidRPr="005031A3">
        <w:rPr>
          <w:lang w:val="cs-CZ"/>
        </w:rPr>
        <w:t xml:space="preserve">LMB) byla bez postižení CNS. Primárním cílovým parametrem účinnosti bylo přežití bez příhod (EFS) s definicí příhody jako výskyt progresivního onemocnění, relapsu, druhé malignity, </w:t>
      </w:r>
      <w:r w:rsidR="001E2EE4">
        <w:rPr>
          <w:lang w:val="cs-CZ"/>
        </w:rPr>
        <w:t>úmrtí</w:t>
      </w:r>
      <w:r w:rsidRPr="005031A3">
        <w:rPr>
          <w:lang w:val="cs-CZ"/>
        </w:rPr>
        <w:t xml:space="preserve"> z jakékoliv příčiny nebo absence odpovědi s průkazem životaschopných buněk v reziduu po druhém cyklu CYVE podle toho, co nastane dříve. Sekundárními cílovými parametry účinnosti bylo celkové přežití (OS) a</w:t>
      </w:r>
      <w:r w:rsidR="005B5BF8">
        <w:rPr>
          <w:lang w:val="cs-CZ"/>
        </w:rPr>
        <w:t> </w:t>
      </w:r>
      <w:r w:rsidRPr="005031A3">
        <w:rPr>
          <w:lang w:val="cs-CZ"/>
        </w:rPr>
        <w:t xml:space="preserve">úplná remise (CR). </w:t>
      </w:r>
    </w:p>
    <w:p w14:paraId="3CE27C56" w14:textId="77777777" w:rsidR="00C57A5C" w:rsidRPr="005031A3" w:rsidRDefault="00C57A5C" w:rsidP="00C57A5C">
      <w:pPr>
        <w:rPr>
          <w:szCs w:val="22"/>
          <w:lang w:val="cs-CZ"/>
        </w:rPr>
      </w:pPr>
    </w:p>
    <w:p w14:paraId="57C8B0F4" w14:textId="77777777" w:rsidR="00C57A5C" w:rsidRPr="005031A3" w:rsidRDefault="00C57A5C" w:rsidP="00C57A5C">
      <w:pPr>
        <w:rPr>
          <w:szCs w:val="22"/>
          <w:lang w:val="cs-CZ"/>
        </w:rPr>
      </w:pPr>
      <w:r w:rsidRPr="005031A3">
        <w:rPr>
          <w:lang w:val="cs-CZ"/>
        </w:rPr>
        <w:t>Při předem specifikované interim analýze s mediánem následného sledování přibližně 1 rok bylo zjištěno klinicky relevantní zlepšení primárního cílového parametru EFS s odhadovan</w:t>
      </w:r>
      <w:r w:rsidR="00A90F2A">
        <w:rPr>
          <w:lang w:val="cs-CZ"/>
        </w:rPr>
        <w:t>ým</w:t>
      </w:r>
      <w:r w:rsidRPr="005031A3">
        <w:rPr>
          <w:lang w:val="cs-CZ"/>
        </w:rPr>
        <w:t xml:space="preserve"> roční</w:t>
      </w:r>
      <w:r w:rsidR="00A90F2A">
        <w:rPr>
          <w:lang w:val="cs-CZ"/>
        </w:rPr>
        <w:t>m</w:t>
      </w:r>
      <w:r w:rsidRPr="005031A3">
        <w:rPr>
          <w:lang w:val="cs-CZ"/>
        </w:rPr>
        <w:t xml:space="preserve"> </w:t>
      </w:r>
      <w:r w:rsidR="00A90F2A">
        <w:rPr>
          <w:lang w:val="cs-CZ"/>
        </w:rPr>
        <w:t>výskytem</w:t>
      </w:r>
      <w:r w:rsidRPr="005031A3">
        <w:rPr>
          <w:lang w:val="cs-CZ"/>
        </w:rPr>
        <w:t xml:space="preserve"> 94,2 % (95% CI 88,5</w:t>
      </w:r>
      <w:r w:rsidR="00690940">
        <w:rPr>
          <w:lang w:val="cs-CZ"/>
        </w:rPr>
        <w:t> </w:t>
      </w:r>
      <w:r w:rsidR="007A5C6A">
        <w:rPr>
          <w:lang w:val="cs-CZ"/>
        </w:rPr>
        <w:noBreakHyphen/>
      </w:r>
      <w:r w:rsidR="00690940">
        <w:rPr>
          <w:lang w:val="cs-CZ"/>
        </w:rPr>
        <w:t> </w:t>
      </w:r>
      <w:r w:rsidRPr="005031A3">
        <w:rPr>
          <w:lang w:val="cs-CZ"/>
        </w:rPr>
        <w:t>97,2 %) v ramenu R</w:t>
      </w:r>
      <w:r w:rsidR="00690940">
        <w:rPr>
          <w:lang w:val="cs-CZ"/>
        </w:rPr>
        <w:noBreakHyphen/>
      </w:r>
      <w:r w:rsidRPr="005031A3">
        <w:rPr>
          <w:lang w:val="cs-CZ"/>
        </w:rPr>
        <w:t>LMB vs. 81,5 % (95% CI 73,0</w:t>
      </w:r>
      <w:r w:rsidR="00690940">
        <w:rPr>
          <w:lang w:val="cs-CZ"/>
        </w:rPr>
        <w:t> </w:t>
      </w:r>
      <w:r w:rsidR="007A5C6A">
        <w:rPr>
          <w:lang w:val="cs-CZ"/>
        </w:rPr>
        <w:noBreakHyphen/>
      </w:r>
      <w:r w:rsidR="00690940">
        <w:rPr>
          <w:lang w:val="cs-CZ"/>
        </w:rPr>
        <w:t> </w:t>
      </w:r>
      <w:r w:rsidRPr="005031A3">
        <w:rPr>
          <w:lang w:val="cs-CZ"/>
        </w:rPr>
        <w:t>87,8 %) v ramenu LMB a</w:t>
      </w:r>
      <w:r w:rsidR="005B5BF8">
        <w:rPr>
          <w:lang w:val="cs-CZ"/>
        </w:rPr>
        <w:t> </w:t>
      </w:r>
      <w:r w:rsidRPr="005031A3">
        <w:rPr>
          <w:lang w:val="cs-CZ"/>
        </w:rPr>
        <w:t>s HR 0,33 (95% CI 0,14</w:t>
      </w:r>
      <w:r w:rsidR="00690940">
        <w:rPr>
          <w:lang w:val="cs-CZ"/>
        </w:rPr>
        <w:t> </w:t>
      </w:r>
      <w:r w:rsidR="007A5C6A">
        <w:rPr>
          <w:lang w:val="cs-CZ"/>
        </w:rPr>
        <w:noBreakHyphen/>
      </w:r>
      <w:r w:rsidR="00690940">
        <w:rPr>
          <w:lang w:val="cs-CZ"/>
        </w:rPr>
        <w:t> </w:t>
      </w:r>
      <w:r w:rsidRPr="005031A3">
        <w:rPr>
          <w:lang w:val="cs-CZ"/>
        </w:rPr>
        <w:t>0,79) upraveným na základě Coxova modelu. Na základě tohoto výsledku byla randomizace na doporučení nezávislé komise pro kontrolu studijních dat (IDMC) zastavena a</w:t>
      </w:r>
      <w:r w:rsidR="005B5BF8">
        <w:rPr>
          <w:lang w:val="cs-CZ"/>
        </w:rPr>
        <w:t> </w:t>
      </w:r>
      <w:r w:rsidRPr="005031A3">
        <w:rPr>
          <w:lang w:val="cs-CZ"/>
        </w:rPr>
        <w:t>pacienti v ramenu LMB mohli být převedeni do ramene s přípravkem MabThera.</w:t>
      </w:r>
    </w:p>
    <w:p w14:paraId="493965F2" w14:textId="77777777" w:rsidR="00C57A5C" w:rsidRPr="005031A3" w:rsidRDefault="00C57A5C" w:rsidP="00C57A5C">
      <w:pPr>
        <w:rPr>
          <w:szCs w:val="22"/>
          <w:lang w:val="cs-CZ"/>
        </w:rPr>
      </w:pPr>
    </w:p>
    <w:p w14:paraId="3A08BE92" w14:textId="77777777" w:rsidR="00C57A5C" w:rsidRPr="005031A3" w:rsidRDefault="00C57A5C" w:rsidP="00C57A5C">
      <w:pPr>
        <w:rPr>
          <w:szCs w:val="22"/>
          <w:lang w:val="cs-CZ"/>
        </w:rPr>
      </w:pPr>
      <w:r w:rsidRPr="005031A3">
        <w:rPr>
          <w:lang w:val="cs-CZ"/>
        </w:rPr>
        <w:t>Primární analýzy účinnosti byly provedeny s 328 randomizovanými pacienty s mediánem následného sledování 3,1 roku. Přehled výsledků je uveden v tabulce 14.</w:t>
      </w:r>
    </w:p>
    <w:p w14:paraId="7C83AFB7" w14:textId="77777777" w:rsidR="00C57A5C" w:rsidRPr="005031A3" w:rsidRDefault="00C57A5C" w:rsidP="00C57A5C">
      <w:pPr>
        <w:rPr>
          <w:szCs w:val="22"/>
          <w:lang w:val="cs-CZ"/>
        </w:rPr>
      </w:pPr>
    </w:p>
    <w:p w14:paraId="62F90706" w14:textId="77777777" w:rsidR="00C57A5C" w:rsidRDefault="00C57A5C" w:rsidP="00C57A5C">
      <w:pPr>
        <w:tabs>
          <w:tab w:val="left" w:pos="1134"/>
        </w:tabs>
        <w:ind w:left="1134" w:hanging="1134"/>
        <w:rPr>
          <w:b/>
          <w:lang w:val="cs-CZ"/>
        </w:rPr>
      </w:pPr>
      <w:r w:rsidRPr="005031A3">
        <w:rPr>
          <w:b/>
          <w:lang w:val="cs-CZ"/>
        </w:rPr>
        <w:t xml:space="preserve">Tabulka 14 </w:t>
      </w:r>
      <w:r w:rsidRPr="005031A3">
        <w:rPr>
          <w:lang w:val="cs-CZ"/>
        </w:rPr>
        <w:tab/>
      </w:r>
      <w:r w:rsidRPr="005031A3">
        <w:rPr>
          <w:b/>
          <w:lang w:val="cs-CZ"/>
        </w:rPr>
        <w:t>Přehled výsledků primární analýzy účinnosti (populace ITT)</w:t>
      </w:r>
    </w:p>
    <w:p w14:paraId="068F61A7" w14:textId="77777777" w:rsidR="00B30D83" w:rsidRPr="005031A3" w:rsidRDefault="00B30D83" w:rsidP="00C57A5C">
      <w:pPr>
        <w:tabs>
          <w:tab w:val="left" w:pos="1134"/>
        </w:tabs>
        <w:ind w:left="1134" w:hanging="1134"/>
        <w:rPr>
          <w:b/>
          <w:lang w:val="cs-CZ"/>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C57A5C" w:rsidRPr="005031A3" w14:paraId="4165EE29" w14:textId="77777777" w:rsidTr="00B82913">
        <w:trPr>
          <w:cantSplit/>
          <w:trHeight w:val="471"/>
        </w:trPr>
        <w:tc>
          <w:tcPr>
            <w:tcW w:w="1265" w:type="pct"/>
            <w:tcBorders>
              <w:top w:val="single" w:sz="4" w:space="0" w:color="auto"/>
              <w:left w:val="single" w:sz="4" w:space="0" w:color="auto"/>
              <w:bottom w:val="single" w:sz="4" w:space="0" w:color="auto"/>
              <w:right w:val="single" w:sz="4" w:space="0" w:color="auto"/>
            </w:tcBorders>
            <w:vAlign w:val="center"/>
          </w:tcPr>
          <w:p w14:paraId="45A1E96F" w14:textId="77777777" w:rsidR="00C57A5C" w:rsidRPr="005031A3" w:rsidRDefault="00C57A5C" w:rsidP="00B82913">
            <w:pPr>
              <w:jc w:val="center"/>
              <w:rPr>
                <w:rFonts w:eastAsia="SimSun"/>
                <w:b/>
                <w:bCs/>
                <w:lang w:val="cs-CZ"/>
              </w:rPr>
            </w:pPr>
            <w:r w:rsidRPr="005031A3">
              <w:rPr>
                <w:b/>
                <w:bCs/>
                <w:lang w:val="cs-CZ"/>
              </w:rPr>
              <w:t>Analýza</w:t>
            </w:r>
          </w:p>
        </w:tc>
        <w:tc>
          <w:tcPr>
            <w:tcW w:w="1867" w:type="pct"/>
            <w:tcBorders>
              <w:top w:val="single" w:sz="4" w:space="0" w:color="auto"/>
              <w:left w:val="single" w:sz="4" w:space="0" w:color="auto"/>
              <w:bottom w:val="single" w:sz="4" w:space="0" w:color="auto"/>
              <w:right w:val="single" w:sz="4" w:space="0" w:color="auto"/>
            </w:tcBorders>
            <w:vAlign w:val="center"/>
          </w:tcPr>
          <w:p w14:paraId="6F850FC7" w14:textId="77777777" w:rsidR="00C57A5C" w:rsidRPr="005031A3" w:rsidRDefault="00C57A5C" w:rsidP="00B82913">
            <w:pPr>
              <w:jc w:val="center"/>
              <w:rPr>
                <w:rFonts w:eastAsia="SimSun"/>
                <w:b/>
                <w:bCs/>
                <w:lang w:val="cs-CZ"/>
              </w:rPr>
            </w:pPr>
            <w:r w:rsidRPr="005031A3">
              <w:rPr>
                <w:b/>
                <w:bCs/>
                <w:lang w:val="cs-CZ"/>
              </w:rPr>
              <w:t>LMB</w:t>
            </w:r>
          </w:p>
          <w:p w14:paraId="5EBB37EF" w14:textId="77777777" w:rsidR="00C57A5C" w:rsidRPr="005031A3" w:rsidRDefault="0013319D" w:rsidP="00B82913">
            <w:pPr>
              <w:jc w:val="center"/>
              <w:rPr>
                <w:rFonts w:eastAsia="SimSun"/>
                <w:b/>
                <w:bCs/>
                <w:lang w:val="cs-CZ"/>
              </w:rPr>
            </w:pPr>
            <w:r>
              <w:rPr>
                <w:b/>
                <w:bCs/>
                <w:lang w:val="cs-CZ"/>
              </w:rPr>
              <w:t>(n = </w:t>
            </w:r>
            <w:r w:rsidR="00C57A5C" w:rsidRPr="005031A3">
              <w:rPr>
                <w:b/>
                <w:bCs/>
                <w:lang w:val="cs-CZ"/>
              </w:rPr>
              <w:t>164)</w:t>
            </w:r>
          </w:p>
        </w:tc>
        <w:tc>
          <w:tcPr>
            <w:tcW w:w="1868" w:type="pct"/>
            <w:tcBorders>
              <w:top w:val="single" w:sz="4" w:space="0" w:color="auto"/>
              <w:left w:val="single" w:sz="4" w:space="0" w:color="auto"/>
              <w:bottom w:val="single" w:sz="4" w:space="0" w:color="auto"/>
              <w:right w:val="single" w:sz="4" w:space="0" w:color="auto"/>
            </w:tcBorders>
            <w:vAlign w:val="center"/>
          </w:tcPr>
          <w:p w14:paraId="4F5DA25E" w14:textId="77777777" w:rsidR="00C57A5C" w:rsidRPr="005031A3" w:rsidRDefault="00C57A5C" w:rsidP="00B82913">
            <w:pPr>
              <w:jc w:val="center"/>
              <w:rPr>
                <w:rFonts w:eastAsia="SimSun"/>
                <w:b/>
                <w:bCs/>
                <w:lang w:val="cs-CZ"/>
              </w:rPr>
            </w:pPr>
            <w:r w:rsidRPr="005031A3">
              <w:rPr>
                <w:b/>
                <w:bCs/>
                <w:lang w:val="cs-CZ"/>
              </w:rPr>
              <w:t>R-LMB</w:t>
            </w:r>
          </w:p>
          <w:p w14:paraId="562AC21E" w14:textId="77777777" w:rsidR="00C57A5C" w:rsidRPr="005031A3" w:rsidRDefault="00C57A5C" w:rsidP="00B82913">
            <w:pPr>
              <w:jc w:val="center"/>
              <w:rPr>
                <w:rFonts w:eastAsia="SimSun"/>
                <w:b/>
                <w:bCs/>
                <w:lang w:val="cs-CZ"/>
              </w:rPr>
            </w:pPr>
            <w:r w:rsidRPr="005031A3">
              <w:rPr>
                <w:b/>
                <w:bCs/>
                <w:lang w:val="cs-CZ"/>
              </w:rPr>
              <w:t>(n = 164)</w:t>
            </w:r>
          </w:p>
        </w:tc>
      </w:tr>
      <w:tr w:rsidR="00C57A5C" w:rsidRPr="005031A3" w14:paraId="64562EFF" w14:textId="77777777" w:rsidTr="00B82913">
        <w:trPr>
          <w:cantSplit/>
          <w:trHeight w:val="471"/>
        </w:trPr>
        <w:tc>
          <w:tcPr>
            <w:tcW w:w="1265" w:type="pct"/>
            <w:vMerge w:val="restart"/>
            <w:tcBorders>
              <w:top w:val="single" w:sz="4" w:space="0" w:color="auto"/>
              <w:left w:val="single" w:sz="4" w:space="0" w:color="auto"/>
              <w:right w:val="single" w:sz="4" w:space="0" w:color="auto"/>
            </w:tcBorders>
            <w:vAlign w:val="center"/>
          </w:tcPr>
          <w:p w14:paraId="7E6E7EFF" w14:textId="77777777" w:rsidR="00C57A5C" w:rsidRPr="005031A3" w:rsidRDefault="00C57A5C" w:rsidP="00B82913">
            <w:pPr>
              <w:jc w:val="center"/>
              <w:rPr>
                <w:rFonts w:eastAsia="SimSun"/>
                <w:b/>
                <w:bCs/>
                <w:lang w:val="cs-CZ"/>
              </w:rPr>
            </w:pPr>
            <w:r w:rsidRPr="005031A3">
              <w:rPr>
                <w:b/>
                <w:bCs/>
                <w:lang w:val="cs-CZ"/>
              </w:rPr>
              <w:t>EFS</w:t>
            </w:r>
          </w:p>
        </w:tc>
        <w:tc>
          <w:tcPr>
            <w:tcW w:w="1867" w:type="pct"/>
            <w:tcBorders>
              <w:top w:val="single" w:sz="4" w:space="0" w:color="auto"/>
              <w:left w:val="single" w:sz="4" w:space="0" w:color="auto"/>
              <w:right w:val="single" w:sz="4" w:space="0" w:color="auto"/>
            </w:tcBorders>
            <w:vAlign w:val="center"/>
          </w:tcPr>
          <w:p w14:paraId="700AF040" w14:textId="77777777" w:rsidR="00C57A5C" w:rsidRPr="005031A3" w:rsidRDefault="00C57A5C" w:rsidP="00B82913">
            <w:pPr>
              <w:jc w:val="center"/>
              <w:rPr>
                <w:rFonts w:eastAsia="SimSun"/>
                <w:lang w:val="cs-CZ"/>
              </w:rPr>
            </w:pPr>
            <w:r w:rsidRPr="005031A3">
              <w:rPr>
                <w:lang w:val="cs-CZ"/>
              </w:rPr>
              <w:t>28 příhod</w:t>
            </w:r>
          </w:p>
        </w:tc>
        <w:tc>
          <w:tcPr>
            <w:tcW w:w="1868" w:type="pct"/>
            <w:tcBorders>
              <w:top w:val="single" w:sz="4" w:space="0" w:color="auto"/>
              <w:left w:val="single" w:sz="4" w:space="0" w:color="auto"/>
              <w:right w:val="single" w:sz="4" w:space="0" w:color="auto"/>
            </w:tcBorders>
            <w:vAlign w:val="center"/>
          </w:tcPr>
          <w:p w14:paraId="6EAFAB94" w14:textId="77777777" w:rsidR="00C57A5C" w:rsidRPr="005031A3" w:rsidRDefault="00C57A5C" w:rsidP="00B82913">
            <w:pPr>
              <w:jc w:val="center"/>
              <w:rPr>
                <w:rFonts w:eastAsia="SimSun"/>
                <w:lang w:val="cs-CZ"/>
              </w:rPr>
            </w:pPr>
            <w:r w:rsidRPr="005031A3">
              <w:rPr>
                <w:lang w:val="cs-CZ"/>
              </w:rPr>
              <w:t>10 příhod</w:t>
            </w:r>
          </w:p>
        </w:tc>
      </w:tr>
      <w:tr w:rsidR="00C57A5C" w:rsidRPr="005031A3" w14:paraId="0F6F953B" w14:textId="77777777" w:rsidTr="00B82913">
        <w:trPr>
          <w:cantSplit/>
          <w:trHeight w:val="471"/>
        </w:trPr>
        <w:tc>
          <w:tcPr>
            <w:tcW w:w="1265" w:type="pct"/>
            <w:vMerge/>
            <w:tcBorders>
              <w:left w:val="single" w:sz="4" w:space="0" w:color="auto"/>
              <w:right w:val="single" w:sz="4" w:space="0" w:color="auto"/>
            </w:tcBorders>
            <w:vAlign w:val="center"/>
          </w:tcPr>
          <w:p w14:paraId="5955CB92" w14:textId="77777777" w:rsidR="00C57A5C" w:rsidRPr="005031A3" w:rsidRDefault="00C57A5C" w:rsidP="00B82913">
            <w:pPr>
              <w:rPr>
                <w:rFonts w:eastAsia="SimSun"/>
                <w:lang w:val="cs-CZ"/>
              </w:rPr>
            </w:pPr>
          </w:p>
        </w:tc>
        <w:tc>
          <w:tcPr>
            <w:tcW w:w="3735" w:type="pct"/>
            <w:gridSpan w:val="2"/>
            <w:tcBorders>
              <w:top w:val="single" w:sz="4" w:space="0" w:color="auto"/>
              <w:left w:val="single" w:sz="4" w:space="0" w:color="auto"/>
              <w:right w:val="single" w:sz="4" w:space="0" w:color="auto"/>
            </w:tcBorders>
            <w:vAlign w:val="center"/>
          </w:tcPr>
          <w:p w14:paraId="4B6F7F33" w14:textId="77777777" w:rsidR="00C57A5C" w:rsidRPr="005031A3" w:rsidRDefault="00C57A5C" w:rsidP="00690940">
            <w:pPr>
              <w:jc w:val="center"/>
              <w:rPr>
                <w:lang w:val="cs-CZ"/>
              </w:rPr>
            </w:pPr>
            <w:r w:rsidRPr="005031A3">
              <w:rPr>
                <w:lang w:val="cs-CZ"/>
              </w:rPr>
              <w:t>Jednostr</w:t>
            </w:r>
            <w:r w:rsidR="00626E65">
              <w:rPr>
                <w:lang w:val="cs-CZ"/>
              </w:rPr>
              <w:t>anný log</w:t>
            </w:r>
            <w:r w:rsidR="00690940">
              <w:rPr>
                <w:lang w:val="cs-CZ"/>
              </w:rPr>
              <w:noBreakHyphen/>
            </w:r>
            <w:r w:rsidR="00626E65">
              <w:rPr>
                <w:lang w:val="cs-CZ"/>
              </w:rPr>
              <w:t>rank test s hodnotou p </w:t>
            </w:r>
            <w:r w:rsidRPr="005031A3">
              <w:rPr>
                <w:lang w:val="cs-CZ"/>
              </w:rPr>
              <w:t>0,0006</w:t>
            </w:r>
          </w:p>
        </w:tc>
      </w:tr>
      <w:tr w:rsidR="00C57A5C" w:rsidRPr="00645385" w14:paraId="2B9C1197" w14:textId="77777777" w:rsidTr="00B82913">
        <w:trPr>
          <w:cantSplit/>
          <w:trHeight w:val="471"/>
        </w:trPr>
        <w:tc>
          <w:tcPr>
            <w:tcW w:w="1265" w:type="pct"/>
            <w:vMerge/>
            <w:tcBorders>
              <w:left w:val="single" w:sz="4" w:space="0" w:color="auto"/>
              <w:bottom w:val="single" w:sz="4" w:space="0" w:color="auto"/>
              <w:right w:val="single" w:sz="4" w:space="0" w:color="auto"/>
            </w:tcBorders>
            <w:vAlign w:val="center"/>
          </w:tcPr>
          <w:p w14:paraId="46BCB9C5" w14:textId="77777777" w:rsidR="00C57A5C" w:rsidRPr="005031A3" w:rsidRDefault="00C57A5C" w:rsidP="00B82913">
            <w:pPr>
              <w:rPr>
                <w:rFonts w:eastAsia="SimSun"/>
                <w:lang w:val="cs-CZ"/>
              </w:rPr>
            </w:pPr>
          </w:p>
        </w:tc>
        <w:tc>
          <w:tcPr>
            <w:tcW w:w="3735" w:type="pct"/>
            <w:gridSpan w:val="2"/>
            <w:tcBorders>
              <w:top w:val="single" w:sz="4" w:space="0" w:color="auto"/>
              <w:left w:val="single" w:sz="4" w:space="0" w:color="auto"/>
              <w:bottom w:val="single" w:sz="4" w:space="0" w:color="auto"/>
              <w:right w:val="single" w:sz="4" w:space="0" w:color="auto"/>
            </w:tcBorders>
            <w:vAlign w:val="center"/>
          </w:tcPr>
          <w:p w14:paraId="512FA364" w14:textId="77777777" w:rsidR="00C57A5C" w:rsidRPr="005031A3" w:rsidRDefault="00C57A5C" w:rsidP="00B82913">
            <w:pPr>
              <w:jc w:val="center"/>
              <w:rPr>
                <w:rFonts w:eastAsia="SimSun"/>
                <w:lang w:val="cs-CZ"/>
              </w:rPr>
            </w:pPr>
            <w:r w:rsidRPr="005031A3">
              <w:rPr>
                <w:lang w:val="cs-CZ"/>
              </w:rPr>
              <w:t>HR upravený na základě Coxova modelu 0,32 (90% CI: 0,17; 0,58)</w:t>
            </w:r>
          </w:p>
        </w:tc>
      </w:tr>
      <w:tr w:rsidR="00C57A5C" w:rsidRPr="005031A3" w14:paraId="31E28A8F" w14:textId="77777777" w:rsidTr="00B82913">
        <w:trPr>
          <w:cantSplit/>
          <w:trHeight w:val="471"/>
        </w:trPr>
        <w:tc>
          <w:tcPr>
            <w:tcW w:w="1265" w:type="pct"/>
            <w:tcBorders>
              <w:top w:val="single" w:sz="4" w:space="0" w:color="auto"/>
              <w:left w:val="single" w:sz="4" w:space="0" w:color="auto"/>
              <w:bottom w:val="single" w:sz="4" w:space="0" w:color="auto"/>
              <w:right w:val="single" w:sz="4" w:space="0" w:color="auto"/>
            </w:tcBorders>
            <w:vAlign w:val="center"/>
          </w:tcPr>
          <w:p w14:paraId="1D5B94AA" w14:textId="77777777" w:rsidR="00C57A5C" w:rsidRPr="005031A3" w:rsidRDefault="00A90F2A" w:rsidP="00B82913">
            <w:pPr>
              <w:jc w:val="center"/>
              <w:rPr>
                <w:rFonts w:eastAsia="SimSun"/>
                <w:b/>
                <w:bCs/>
                <w:lang w:val="cs-CZ"/>
              </w:rPr>
            </w:pPr>
            <w:r>
              <w:rPr>
                <w:b/>
                <w:lang w:val="cs-CZ"/>
              </w:rPr>
              <w:t>Výskyt</w:t>
            </w:r>
            <w:r w:rsidR="00C57A5C" w:rsidRPr="005031A3">
              <w:rPr>
                <w:b/>
                <w:lang w:val="cs-CZ"/>
              </w:rPr>
              <w:t xml:space="preserve"> EFS po 3 letech</w:t>
            </w:r>
          </w:p>
        </w:tc>
        <w:tc>
          <w:tcPr>
            <w:tcW w:w="1867" w:type="pct"/>
            <w:tcBorders>
              <w:top w:val="single" w:sz="4" w:space="0" w:color="auto"/>
              <w:left w:val="single" w:sz="4" w:space="0" w:color="auto"/>
              <w:bottom w:val="single" w:sz="4" w:space="0" w:color="auto"/>
              <w:right w:val="single" w:sz="4" w:space="0" w:color="auto"/>
            </w:tcBorders>
            <w:vAlign w:val="center"/>
          </w:tcPr>
          <w:p w14:paraId="5D630A2F" w14:textId="77777777" w:rsidR="00C57A5C" w:rsidRPr="005031A3" w:rsidRDefault="00C57A5C" w:rsidP="00B82913">
            <w:pPr>
              <w:jc w:val="center"/>
              <w:rPr>
                <w:rFonts w:eastAsia="SimSun"/>
                <w:bCs/>
                <w:lang w:val="cs-CZ"/>
              </w:rPr>
            </w:pPr>
            <w:r w:rsidRPr="005031A3">
              <w:rPr>
                <w:bCs/>
                <w:lang w:val="cs-CZ"/>
              </w:rPr>
              <w:t>82,3 %</w:t>
            </w:r>
          </w:p>
          <w:p w14:paraId="3B8A9167" w14:textId="77777777" w:rsidR="00C57A5C" w:rsidRPr="005031A3" w:rsidRDefault="0051116C" w:rsidP="00B82913">
            <w:pPr>
              <w:jc w:val="center"/>
              <w:rPr>
                <w:rFonts w:eastAsia="SimSun"/>
                <w:bCs/>
                <w:lang w:val="cs-CZ"/>
              </w:rPr>
            </w:pPr>
            <w:r>
              <w:rPr>
                <w:bCs/>
                <w:lang w:val="cs-CZ"/>
              </w:rPr>
              <w:t>(95% </w:t>
            </w:r>
            <w:r w:rsidR="00C57A5C" w:rsidRPr="005031A3">
              <w:rPr>
                <w:bCs/>
                <w:lang w:val="cs-CZ"/>
              </w:rPr>
              <w:t>CI: 75,7 %; 87,5 %)</w:t>
            </w:r>
          </w:p>
        </w:tc>
        <w:tc>
          <w:tcPr>
            <w:tcW w:w="1868" w:type="pct"/>
            <w:tcBorders>
              <w:top w:val="single" w:sz="4" w:space="0" w:color="auto"/>
              <w:left w:val="single" w:sz="4" w:space="0" w:color="auto"/>
              <w:bottom w:val="single" w:sz="4" w:space="0" w:color="auto"/>
              <w:right w:val="single" w:sz="4" w:space="0" w:color="auto"/>
            </w:tcBorders>
            <w:vAlign w:val="center"/>
          </w:tcPr>
          <w:p w14:paraId="4DF8FE93" w14:textId="77777777" w:rsidR="00C57A5C" w:rsidRPr="005031A3" w:rsidRDefault="00C57A5C" w:rsidP="00B82913">
            <w:pPr>
              <w:jc w:val="center"/>
              <w:rPr>
                <w:rFonts w:eastAsia="SimSun"/>
                <w:bCs/>
                <w:lang w:val="cs-CZ"/>
              </w:rPr>
            </w:pPr>
            <w:r w:rsidRPr="005031A3">
              <w:rPr>
                <w:bCs/>
                <w:lang w:val="cs-CZ"/>
              </w:rPr>
              <w:t>93,9 %</w:t>
            </w:r>
          </w:p>
          <w:p w14:paraId="644B254B" w14:textId="77777777" w:rsidR="00C57A5C" w:rsidRPr="005031A3" w:rsidRDefault="0051116C" w:rsidP="00B82913">
            <w:pPr>
              <w:jc w:val="center"/>
              <w:rPr>
                <w:rFonts w:eastAsia="SimSun"/>
                <w:bCs/>
                <w:lang w:val="cs-CZ"/>
              </w:rPr>
            </w:pPr>
            <w:r>
              <w:rPr>
                <w:bCs/>
                <w:lang w:val="cs-CZ"/>
              </w:rPr>
              <w:t>(95% </w:t>
            </w:r>
            <w:r w:rsidR="00C57A5C" w:rsidRPr="005031A3">
              <w:rPr>
                <w:bCs/>
                <w:lang w:val="cs-CZ"/>
              </w:rPr>
              <w:t>CI: 89,1 %; 96,7 %)</w:t>
            </w:r>
          </w:p>
        </w:tc>
      </w:tr>
      <w:tr w:rsidR="00C57A5C" w:rsidRPr="005031A3" w14:paraId="778205E8" w14:textId="77777777" w:rsidTr="00B82913">
        <w:trPr>
          <w:cantSplit/>
          <w:trHeight w:val="471"/>
        </w:trPr>
        <w:tc>
          <w:tcPr>
            <w:tcW w:w="1265" w:type="pct"/>
            <w:vMerge w:val="restart"/>
            <w:tcBorders>
              <w:top w:val="single" w:sz="4" w:space="0" w:color="auto"/>
              <w:left w:val="single" w:sz="4" w:space="0" w:color="auto"/>
              <w:right w:val="single" w:sz="4" w:space="0" w:color="auto"/>
            </w:tcBorders>
            <w:vAlign w:val="center"/>
          </w:tcPr>
          <w:p w14:paraId="5AEA6165" w14:textId="77777777" w:rsidR="00C57A5C" w:rsidRPr="005031A3" w:rsidRDefault="00C57A5C" w:rsidP="00B82913">
            <w:pPr>
              <w:jc w:val="center"/>
              <w:rPr>
                <w:rFonts w:eastAsia="SimSun"/>
                <w:b/>
                <w:bCs/>
                <w:lang w:val="cs-CZ"/>
              </w:rPr>
            </w:pPr>
            <w:r w:rsidRPr="005031A3">
              <w:rPr>
                <w:b/>
                <w:lang w:val="cs-CZ"/>
              </w:rPr>
              <w:t>OS</w:t>
            </w:r>
          </w:p>
        </w:tc>
        <w:tc>
          <w:tcPr>
            <w:tcW w:w="1867" w:type="pct"/>
            <w:tcBorders>
              <w:left w:val="single" w:sz="4" w:space="0" w:color="auto"/>
              <w:bottom w:val="single" w:sz="4" w:space="0" w:color="auto"/>
              <w:right w:val="single" w:sz="4" w:space="0" w:color="auto"/>
            </w:tcBorders>
            <w:vAlign w:val="center"/>
          </w:tcPr>
          <w:p w14:paraId="6CA74A89" w14:textId="77777777" w:rsidR="00C57A5C" w:rsidRPr="005031A3" w:rsidRDefault="00C57A5C" w:rsidP="00B82913">
            <w:pPr>
              <w:jc w:val="center"/>
              <w:rPr>
                <w:rFonts w:eastAsia="SimSun"/>
                <w:lang w:val="cs-CZ"/>
              </w:rPr>
            </w:pPr>
            <w:r w:rsidRPr="005031A3">
              <w:rPr>
                <w:lang w:val="cs-CZ"/>
              </w:rPr>
              <w:t>20 úmrtí</w:t>
            </w:r>
          </w:p>
        </w:tc>
        <w:tc>
          <w:tcPr>
            <w:tcW w:w="1868" w:type="pct"/>
            <w:tcBorders>
              <w:left w:val="single" w:sz="4" w:space="0" w:color="auto"/>
              <w:bottom w:val="single" w:sz="4" w:space="0" w:color="auto"/>
              <w:right w:val="single" w:sz="4" w:space="0" w:color="auto"/>
            </w:tcBorders>
            <w:vAlign w:val="center"/>
          </w:tcPr>
          <w:p w14:paraId="68E36AB8" w14:textId="77777777" w:rsidR="00C57A5C" w:rsidRPr="005031A3" w:rsidRDefault="00C57A5C" w:rsidP="00B82913">
            <w:pPr>
              <w:jc w:val="center"/>
              <w:rPr>
                <w:rFonts w:eastAsia="SimSun"/>
                <w:lang w:val="cs-CZ"/>
              </w:rPr>
            </w:pPr>
            <w:r w:rsidRPr="005031A3">
              <w:rPr>
                <w:lang w:val="cs-CZ"/>
              </w:rPr>
              <w:t>8 úmrtí</w:t>
            </w:r>
          </w:p>
        </w:tc>
      </w:tr>
      <w:tr w:rsidR="00C57A5C" w:rsidRPr="005031A3" w14:paraId="1AD5BBE1" w14:textId="77777777" w:rsidTr="00B82913">
        <w:trPr>
          <w:cantSplit/>
          <w:trHeight w:val="471"/>
        </w:trPr>
        <w:tc>
          <w:tcPr>
            <w:tcW w:w="1265" w:type="pct"/>
            <w:vMerge/>
            <w:tcBorders>
              <w:left w:val="single" w:sz="4" w:space="0" w:color="auto"/>
              <w:right w:val="single" w:sz="4" w:space="0" w:color="auto"/>
            </w:tcBorders>
            <w:vAlign w:val="center"/>
          </w:tcPr>
          <w:p w14:paraId="52299927" w14:textId="77777777" w:rsidR="00C57A5C" w:rsidRPr="005031A3" w:rsidRDefault="00C57A5C" w:rsidP="00B82913">
            <w:pPr>
              <w:jc w:val="center"/>
              <w:rPr>
                <w:rFonts w:eastAsia="SimSun"/>
                <w:b/>
                <w:bCs/>
                <w:lang w:val="cs-CZ"/>
              </w:rPr>
            </w:pPr>
          </w:p>
        </w:tc>
        <w:tc>
          <w:tcPr>
            <w:tcW w:w="3735" w:type="pct"/>
            <w:gridSpan w:val="2"/>
            <w:tcBorders>
              <w:left w:val="single" w:sz="4" w:space="0" w:color="auto"/>
              <w:bottom w:val="single" w:sz="4" w:space="0" w:color="auto"/>
              <w:right w:val="single" w:sz="4" w:space="0" w:color="auto"/>
            </w:tcBorders>
            <w:vAlign w:val="center"/>
          </w:tcPr>
          <w:p w14:paraId="20E56162" w14:textId="77777777" w:rsidR="00C57A5C" w:rsidRPr="005031A3" w:rsidRDefault="00C57A5C" w:rsidP="00690940">
            <w:pPr>
              <w:jc w:val="center"/>
              <w:rPr>
                <w:lang w:val="cs-CZ"/>
              </w:rPr>
            </w:pPr>
            <w:r w:rsidRPr="005031A3">
              <w:rPr>
                <w:lang w:val="cs-CZ"/>
              </w:rPr>
              <w:t>Jednostranný log</w:t>
            </w:r>
            <w:r w:rsidR="00690940">
              <w:rPr>
                <w:lang w:val="cs-CZ"/>
              </w:rPr>
              <w:noBreakHyphen/>
            </w:r>
            <w:r w:rsidRPr="005031A3">
              <w:rPr>
                <w:lang w:val="cs-CZ"/>
              </w:rPr>
              <w:t>rank test s hodnotou p</w:t>
            </w:r>
            <w:r w:rsidR="00626E65">
              <w:rPr>
                <w:lang w:val="cs-CZ"/>
              </w:rPr>
              <w:t> </w:t>
            </w:r>
            <w:r w:rsidRPr="005031A3">
              <w:rPr>
                <w:lang w:val="cs-CZ"/>
              </w:rPr>
              <w:t>0,0061</w:t>
            </w:r>
          </w:p>
        </w:tc>
      </w:tr>
      <w:tr w:rsidR="00C57A5C" w:rsidRPr="00645385" w14:paraId="697D3737" w14:textId="77777777" w:rsidTr="00B82913">
        <w:trPr>
          <w:cantSplit/>
          <w:trHeight w:val="471"/>
        </w:trPr>
        <w:tc>
          <w:tcPr>
            <w:tcW w:w="1265" w:type="pct"/>
            <w:vMerge/>
            <w:tcBorders>
              <w:left w:val="single" w:sz="4" w:space="0" w:color="auto"/>
              <w:bottom w:val="single" w:sz="4" w:space="0" w:color="auto"/>
              <w:right w:val="single" w:sz="4" w:space="0" w:color="auto"/>
            </w:tcBorders>
            <w:vAlign w:val="center"/>
          </w:tcPr>
          <w:p w14:paraId="149560F6" w14:textId="77777777" w:rsidR="00C57A5C" w:rsidRPr="005031A3" w:rsidRDefault="00C57A5C" w:rsidP="00B82913">
            <w:pPr>
              <w:jc w:val="center"/>
              <w:rPr>
                <w:rFonts w:eastAsia="SimSun"/>
                <w:b/>
                <w:bCs/>
                <w:lang w:val="cs-CZ"/>
              </w:rPr>
            </w:pPr>
          </w:p>
        </w:tc>
        <w:tc>
          <w:tcPr>
            <w:tcW w:w="3735" w:type="pct"/>
            <w:gridSpan w:val="2"/>
            <w:tcBorders>
              <w:top w:val="single" w:sz="4" w:space="0" w:color="auto"/>
              <w:left w:val="single" w:sz="4" w:space="0" w:color="auto"/>
              <w:bottom w:val="single" w:sz="4" w:space="0" w:color="auto"/>
              <w:right w:val="single" w:sz="4" w:space="0" w:color="auto"/>
            </w:tcBorders>
            <w:vAlign w:val="center"/>
          </w:tcPr>
          <w:p w14:paraId="41B57603" w14:textId="77777777" w:rsidR="00C57A5C" w:rsidRPr="005031A3" w:rsidRDefault="00C57A5C" w:rsidP="00B82913">
            <w:pPr>
              <w:jc w:val="center"/>
              <w:rPr>
                <w:rFonts w:eastAsia="SimSun"/>
                <w:lang w:val="cs-CZ"/>
              </w:rPr>
            </w:pPr>
            <w:r w:rsidRPr="005031A3">
              <w:rPr>
                <w:lang w:val="cs-CZ"/>
              </w:rPr>
              <w:t>HR upravený na základě Coxova modelu 0,36 (95% CI: 0,16; 0,81)</w:t>
            </w:r>
          </w:p>
        </w:tc>
      </w:tr>
      <w:tr w:rsidR="00C57A5C" w:rsidRPr="005031A3" w14:paraId="7ADEB2F7" w14:textId="77777777" w:rsidTr="00B82913">
        <w:trPr>
          <w:cantSplit/>
          <w:trHeight w:val="471"/>
        </w:trPr>
        <w:tc>
          <w:tcPr>
            <w:tcW w:w="1265" w:type="pct"/>
            <w:tcBorders>
              <w:top w:val="single" w:sz="4" w:space="0" w:color="auto"/>
              <w:left w:val="single" w:sz="4" w:space="0" w:color="auto"/>
              <w:bottom w:val="single" w:sz="4" w:space="0" w:color="auto"/>
              <w:right w:val="single" w:sz="4" w:space="0" w:color="auto"/>
            </w:tcBorders>
            <w:vAlign w:val="center"/>
          </w:tcPr>
          <w:p w14:paraId="03BC28ED" w14:textId="77777777" w:rsidR="00C57A5C" w:rsidRPr="005031A3" w:rsidRDefault="00A90F2A" w:rsidP="00B82913">
            <w:pPr>
              <w:jc w:val="center"/>
              <w:rPr>
                <w:rFonts w:eastAsia="SimSun"/>
                <w:b/>
                <w:bCs/>
                <w:lang w:val="cs-CZ"/>
              </w:rPr>
            </w:pPr>
            <w:r>
              <w:rPr>
                <w:b/>
                <w:lang w:val="cs-CZ"/>
              </w:rPr>
              <w:t>Výskyt</w:t>
            </w:r>
            <w:r w:rsidR="00C57A5C" w:rsidRPr="005031A3">
              <w:rPr>
                <w:b/>
                <w:lang w:val="cs-CZ"/>
              </w:rPr>
              <w:t xml:space="preserve"> OS po 3 letech</w:t>
            </w:r>
          </w:p>
        </w:tc>
        <w:tc>
          <w:tcPr>
            <w:tcW w:w="1867" w:type="pct"/>
            <w:tcBorders>
              <w:top w:val="single" w:sz="4" w:space="0" w:color="auto"/>
              <w:left w:val="single" w:sz="4" w:space="0" w:color="auto"/>
              <w:bottom w:val="single" w:sz="4" w:space="0" w:color="auto"/>
              <w:right w:val="single" w:sz="4" w:space="0" w:color="auto"/>
            </w:tcBorders>
            <w:vAlign w:val="center"/>
          </w:tcPr>
          <w:p w14:paraId="647ACDCF" w14:textId="77777777" w:rsidR="00C57A5C" w:rsidRPr="005031A3" w:rsidRDefault="00C57A5C" w:rsidP="00B82913">
            <w:pPr>
              <w:jc w:val="center"/>
              <w:rPr>
                <w:rFonts w:eastAsia="SimSun"/>
                <w:lang w:val="cs-CZ"/>
              </w:rPr>
            </w:pPr>
            <w:r w:rsidRPr="005031A3">
              <w:rPr>
                <w:lang w:val="cs-CZ"/>
              </w:rPr>
              <w:t>87,3 %</w:t>
            </w:r>
          </w:p>
          <w:p w14:paraId="56366380" w14:textId="77777777" w:rsidR="00C57A5C" w:rsidRPr="005031A3" w:rsidRDefault="0051116C" w:rsidP="00B82913">
            <w:pPr>
              <w:jc w:val="center"/>
              <w:rPr>
                <w:rFonts w:eastAsia="SimSun"/>
                <w:lang w:val="cs-CZ"/>
              </w:rPr>
            </w:pPr>
            <w:r>
              <w:rPr>
                <w:lang w:val="cs-CZ"/>
              </w:rPr>
              <w:t>(95% </w:t>
            </w:r>
            <w:r w:rsidR="00C57A5C" w:rsidRPr="005031A3">
              <w:rPr>
                <w:lang w:val="cs-CZ"/>
              </w:rPr>
              <w:t>CI: 81,2 %; 91,6 %)</w:t>
            </w:r>
          </w:p>
        </w:tc>
        <w:tc>
          <w:tcPr>
            <w:tcW w:w="1868" w:type="pct"/>
            <w:tcBorders>
              <w:top w:val="single" w:sz="4" w:space="0" w:color="auto"/>
              <w:left w:val="single" w:sz="4" w:space="0" w:color="auto"/>
              <w:bottom w:val="single" w:sz="4" w:space="0" w:color="auto"/>
              <w:right w:val="single" w:sz="4" w:space="0" w:color="auto"/>
            </w:tcBorders>
            <w:vAlign w:val="center"/>
          </w:tcPr>
          <w:p w14:paraId="7F941584" w14:textId="77777777" w:rsidR="00C57A5C" w:rsidRPr="005031A3" w:rsidRDefault="00C57A5C" w:rsidP="00B82913">
            <w:pPr>
              <w:jc w:val="center"/>
              <w:rPr>
                <w:rFonts w:eastAsia="SimSun"/>
                <w:lang w:val="cs-CZ"/>
              </w:rPr>
            </w:pPr>
            <w:r w:rsidRPr="005031A3">
              <w:rPr>
                <w:lang w:val="cs-CZ"/>
              </w:rPr>
              <w:t>95,1 %</w:t>
            </w:r>
          </w:p>
          <w:p w14:paraId="6F0A57FF" w14:textId="77777777" w:rsidR="00C57A5C" w:rsidRPr="005031A3" w:rsidRDefault="00C57A5C" w:rsidP="0051116C">
            <w:pPr>
              <w:jc w:val="center"/>
              <w:rPr>
                <w:rFonts w:eastAsia="SimSun"/>
                <w:lang w:val="cs-CZ"/>
              </w:rPr>
            </w:pPr>
            <w:r w:rsidRPr="005031A3">
              <w:rPr>
                <w:lang w:val="cs-CZ"/>
              </w:rPr>
              <w:t>(95%</w:t>
            </w:r>
            <w:r w:rsidR="0051116C">
              <w:rPr>
                <w:lang w:val="cs-CZ"/>
              </w:rPr>
              <w:t> </w:t>
            </w:r>
            <w:r w:rsidRPr="005031A3">
              <w:rPr>
                <w:lang w:val="cs-CZ"/>
              </w:rPr>
              <w:t>CI: 90,5 %; 97,5 %)</w:t>
            </w:r>
          </w:p>
        </w:tc>
      </w:tr>
      <w:tr w:rsidR="00C57A5C" w:rsidRPr="005031A3" w14:paraId="2BC33E4B" w14:textId="77777777" w:rsidTr="00B82913">
        <w:trPr>
          <w:cantSplit/>
          <w:trHeight w:val="471"/>
        </w:trPr>
        <w:tc>
          <w:tcPr>
            <w:tcW w:w="1265" w:type="pct"/>
            <w:tcBorders>
              <w:top w:val="single" w:sz="4" w:space="0" w:color="auto"/>
              <w:left w:val="single" w:sz="4" w:space="0" w:color="auto"/>
              <w:bottom w:val="single" w:sz="4" w:space="0" w:color="auto"/>
              <w:right w:val="single" w:sz="4" w:space="0" w:color="auto"/>
            </w:tcBorders>
            <w:vAlign w:val="center"/>
          </w:tcPr>
          <w:p w14:paraId="4C84AC22" w14:textId="77777777" w:rsidR="00C57A5C" w:rsidRPr="005031A3" w:rsidRDefault="00A90F2A" w:rsidP="00B82913">
            <w:pPr>
              <w:jc w:val="center"/>
              <w:rPr>
                <w:rFonts w:eastAsia="SimSun"/>
                <w:b/>
                <w:bCs/>
                <w:lang w:val="cs-CZ"/>
              </w:rPr>
            </w:pPr>
            <w:r>
              <w:rPr>
                <w:b/>
                <w:lang w:val="cs-CZ"/>
              </w:rPr>
              <w:t>Výskyt</w:t>
            </w:r>
            <w:r w:rsidR="00C57A5C" w:rsidRPr="005031A3">
              <w:rPr>
                <w:b/>
                <w:lang w:val="cs-CZ"/>
              </w:rPr>
              <w:t xml:space="preserve"> CR</w:t>
            </w:r>
          </w:p>
        </w:tc>
        <w:tc>
          <w:tcPr>
            <w:tcW w:w="1867" w:type="pct"/>
            <w:tcBorders>
              <w:top w:val="single" w:sz="4" w:space="0" w:color="auto"/>
              <w:left w:val="single" w:sz="4" w:space="0" w:color="auto"/>
              <w:bottom w:val="single" w:sz="4" w:space="0" w:color="auto"/>
              <w:right w:val="single" w:sz="4" w:space="0" w:color="auto"/>
            </w:tcBorders>
            <w:vAlign w:val="center"/>
          </w:tcPr>
          <w:p w14:paraId="18CC7EAD" w14:textId="77777777" w:rsidR="00C57A5C" w:rsidRPr="005031A3" w:rsidRDefault="0051116C" w:rsidP="00B82913">
            <w:pPr>
              <w:jc w:val="center"/>
              <w:rPr>
                <w:rFonts w:eastAsia="SimSun"/>
                <w:lang w:val="cs-CZ"/>
              </w:rPr>
            </w:pPr>
            <w:r>
              <w:rPr>
                <w:lang w:val="cs-CZ"/>
              </w:rPr>
              <w:t>93,6 % (95% </w:t>
            </w:r>
            <w:r w:rsidR="00C57A5C" w:rsidRPr="005031A3">
              <w:rPr>
                <w:lang w:val="cs-CZ"/>
              </w:rPr>
              <w:t>CI: 88,2 %; 97,0 %)</w:t>
            </w:r>
          </w:p>
        </w:tc>
        <w:tc>
          <w:tcPr>
            <w:tcW w:w="1868" w:type="pct"/>
            <w:tcBorders>
              <w:top w:val="single" w:sz="4" w:space="0" w:color="auto"/>
              <w:left w:val="single" w:sz="4" w:space="0" w:color="auto"/>
              <w:bottom w:val="single" w:sz="4" w:space="0" w:color="auto"/>
              <w:right w:val="single" w:sz="4" w:space="0" w:color="auto"/>
            </w:tcBorders>
            <w:vAlign w:val="center"/>
          </w:tcPr>
          <w:p w14:paraId="78248305" w14:textId="77777777" w:rsidR="00C57A5C" w:rsidRPr="005031A3" w:rsidRDefault="0051116C" w:rsidP="00B82913">
            <w:pPr>
              <w:jc w:val="center"/>
              <w:rPr>
                <w:rFonts w:eastAsia="SimSun"/>
                <w:lang w:val="cs-CZ"/>
              </w:rPr>
            </w:pPr>
            <w:r>
              <w:rPr>
                <w:lang w:val="cs-CZ"/>
              </w:rPr>
              <w:t>94,0 % (95% </w:t>
            </w:r>
            <w:r w:rsidR="00C57A5C" w:rsidRPr="005031A3">
              <w:rPr>
                <w:lang w:val="cs-CZ"/>
              </w:rPr>
              <w:t>CI: 88,8 %; 97,2 %)</w:t>
            </w:r>
          </w:p>
        </w:tc>
      </w:tr>
    </w:tbl>
    <w:p w14:paraId="7C39973D" w14:textId="77777777" w:rsidR="00C57A5C" w:rsidRPr="005031A3" w:rsidRDefault="00C57A5C" w:rsidP="00C57A5C">
      <w:pPr>
        <w:rPr>
          <w:lang w:val="cs-CZ"/>
        </w:rPr>
      </w:pPr>
    </w:p>
    <w:p w14:paraId="486BF0C0" w14:textId="77777777" w:rsidR="00C57A5C" w:rsidRDefault="00C57A5C" w:rsidP="00C57A5C">
      <w:pPr>
        <w:rPr>
          <w:lang w:val="cs-CZ"/>
        </w:rPr>
      </w:pPr>
      <w:r w:rsidRPr="00670C4F">
        <w:rPr>
          <w:lang w:val="cs-CZ"/>
        </w:rPr>
        <w:t>Primární analýza účinnosti prokázala přínos přípravku MabThera v kombinaci s chemoterapií LMB</w:t>
      </w:r>
      <w:r w:rsidRPr="005031A3">
        <w:rPr>
          <w:lang w:val="cs-CZ"/>
        </w:rPr>
        <w:t xml:space="preserve"> z hlediska EFS ve srovnání se samotnou chemoterapií LMB; EFS HR 0,32 (90% CI 0,17</w:t>
      </w:r>
      <w:r w:rsidR="00690940">
        <w:rPr>
          <w:lang w:val="cs-CZ"/>
        </w:rPr>
        <w:t> </w:t>
      </w:r>
      <w:r w:rsidR="007A5C6A">
        <w:rPr>
          <w:lang w:val="cs-CZ"/>
        </w:rPr>
        <w:noBreakHyphen/>
      </w:r>
      <w:r w:rsidR="00690940">
        <w:rPr>
          <w:lang w:val="cs-CZ"/>
        </w:rPr>
        <w:t> </w:t>
      </w:r>
      <w:r w:rsidRPr="005031A3">
        <w:rPr>
          <w:lang w:val="cs-CZ"/>
        </w:rPr>
        <w:t>0,58) po úpravě pomocí Coxovy regresní analýzy pro národní skupinu, histologii a</w:t>
      </w:r>
      <w:r w:rsidR="00701453">
        <w:rPr>
          <w:lang w:val="cs-CZ"/>
        </w:rPr>
        <w:t> </w:t>
      </w:r>
      <w:r w:rsidRPr="005031A3">
        <w:rPr>
          <w:lang w:val="cs-CZ"/>
        </w:rPr>
        <w:t xml:space="preserve">léčebnou skupinu. </w:t>
      </w:r>
      <w:r>
        <w:rPr>
          <w:lang w:val="cs-CZ"/>
        </w:rPr>
        <w:t>Zatímco nebyly pozorovány mezi oběma léčebnými skupinami žádné významné rozdíly v počtech pacientů, kteří dosáhli CR, p</w:t>
      </w:r>
      <w:r w:rsidRPr="005031A3">
        <w:rPr>
          <w:lang w:val="cs-CZ"/>
        </w:rPr>
        <w:t>řínos přidání přípravku MabThera k chemoterapii LMB byl prokázán i</w:t>
      </w:r>
      <w:r w:rsidR="00701453">
        <w:rPr>
          <w:lang w:val="cs-CZ"/>
        </w:rPr>
        <w:t> </w:t>
      </w:r>
      <w:r w:rsidRPr="005031A3">
        <w:rPr>
          <w:lang w:val="cs-CZ"/>
        </w:rPr>
        <w:t>pro sekundární cílový parametr OS; OS HR 0,36 (95% CI 0,16</w:t>
      </w:r>
      <w:r w:rsidR="00690940">
        <w:rPr>
          <w:lang w:val="cs-CZ"/>
        </w:rPr>
        <w:t> </w:t>
      </w:r>
      <w:r w:rsidR="007A5C6A">
        <w:rPr>
          <w:lang w:val="cs-CZ"/>
        </w:rPr>
        <w:noBreakHyphen/>
      </w:r>
      <w:r w:rsidR="00690940">
        <w:rPr>
          <w:lang w:val="cs-CZ"/>
        </w:rPr>
        <w:t> </w:t>
      </w:r>
      <w:r w:rsidRPr="005031A3">
        <w:rPr>
          <w:lang w:val="cs-CZ"/>
        </w:rPr>
        <w:t>0,81).</w:t>
      </w:r>
    </w:p>
    <w:p w14:paraId="6FFFDDAC" w14:textId="77777777" w:rsidR="00C57A5C" w:rsidRDefault="00C57A5C" w:rsidP="00C57A5C">
      <w:pPr>
        <w:rPr>
          <w:i/>
          <w:szCs w:val="22"/>
          <w:u w:val="single"/>
          <w:lang w:val="cs-CZ"/>
        </w:rPr>
      </w:pPr>
    </w:p>
    <w:p w14:paraId="45E80D37" w14:textId="77777777" w:rsidR="002C373F" w:rsidRDefault="001B7F45" w:rsidP="00166B5B">
      <w:pPr>
        <w:rPr>
          <w:szCs w:val="22"/>
          <w:lang w:val="cs-CZ"/>
        </w:rPr>
      </w:pPr>
      <w:r>
        <w:rPr>
          <w:szCs w:val="22"/>
          <w:lang w:val="cs-CZ"/>
        </w:rPr>
        <w:t xml:space="preserve">Evropská agentura </w:t>
      </w:r>
      <w:r w:rsidR="00BA5CA6">
        <w:rPr>
          <w:szCs w:val="22"/>
          <w:lang w:val="cs-CZ"/>
        </w:rPr>
        <w:t>p</w:t>
      </w:r>
      <w:r w:rsidR="00F87190">
        <w:rPr>
          <w:szCs w:val="22"/>
          <w:lang w:val="cs-CZ"/>
        </w:rPr>
        <w:t>ro léčivé přípravky rozhodla o </w:t>
      </w:r>
      <w:r>
        <w:rPr>
          <w:szCs w:val="22"/>
          <w:lang w:val="cs-CZ"/>
        </w:rPr>
        <w:t>zproštění povinnosti předložit výsledky studií s</w:t>
      </w:r>
      <w:r w:rsidR="00A874A5">
        <w:rPr>
          <w:szCs w:val="22"/>
          <w:lang w:val="cs-CZ"/>
        </w:rPr>
        <w:t> přípravkem MabThera</w:t>
      </w:r>
      <w:r>
        <w:rPr>
          <w:szCs w:val="22"/>
          <w:lang w:val="cs-CZ"/>
        </w:rPr>
        <w:t xml:space="preserve"> u</w:t>
      </w:r>
      <w:r w:rsidR="00F87190">
        <w:rPr>
          <w:szCs w:val="22"/>
          <w:lang w:val="cs-CZ"/>
        </w:rPr>
        <w:t> </w:t>
      </w:r>
      <w:r>
        <w:rPr>
          <w:szCs w:val="22"/>
          <w:lang w:val="cs-CZ"/>
        </w:rPr>
        <w:t>všech podskupin pediatrické populace s folikulárním lymfomem a</w:t>
      </w:r>
      <w:r w:rsidR="00F87190">
        <w:rPr>
          <w:szCs w:val="22"/>
          <w:lang w:val="cs-CZ"/>
        </w:rPr>
        <w:t> </w:t>
      </w:r>
      <w:r>
        <w:rPr>
          <w:szCs w:val="22"/>
          <w:lang w:val="cs-CZ"/>
        </w:rPr>
        <w:t>chronickou lymf</w:t>
      </w:r>
      <w:r w:rsidR="00D71F97">
        <w:rPr>
          <w:szCs w:val="22"/>
          <w:lang w:val="cs-CZ"/>
        </w:rPr>
        <w:t>ocytární</w:t>
      </w:r>
      <w:r>
        <w:rPr>
          <w:szCs w:val="22"/>
          <w:lang w:val="cs-CZ"/>
        </w:rPr>
        <w:t xml:space="preserve"> leuk</w:t>
      </w:r>
      <w:r w:rsidR="00DD5C86">
        <w:rPr>
          <w:szCs w:val="22"/>
          <w:lang w:val="cs-CZ"/>
        </w:rPr>
        <w:t>e</w:t>
      </w:r>
      <w:r>
        <w:rPr>
          <w:szCs w:val="22"/>
          <w:lang w:val="cs-CZ"/>
        </w:rPr>
        <w:t>mií</w:t>
      </w:r>
      <w:r w:rsidR="00937D77">
        <w:rPr>
          <w:szCs w:val="22"/>
          <w:lang w:val="cs-CZ"/>
        </w:rPr>
        <w:t xml:space="preserve"> </w:t>
      </w:r>
      <w:r w:rsidR="00937D77" w:rsidRPr="005031A3">
        <w:rPr>
          <w:lang w:val="cs-CZ"/>
        </w:rPr>
        <w:t>a</w:t>
      </w:r>
      <w:r w:rsidR="00F87190">
        <w:rPr>
          <w:lang w:val="cs-CZ"/>
        </w:rPr>
        <w:t> </w:t>
      </w:r>
      <w:r w:rsidR="00937D77" w:rsidRPr="005031A3">
        <w:rPr>
          <w:lang w:val="cs-CZ"/>
        </w:rPr>
        <w:t>v pedi</w:t>
      </w:r>
      <w:r w:rsidR="0013319D">
        <w:rPr>
          <w:lang w:val="cs-CZ"/>
        </w:rPr>
        <w:t>atrické populaci od narození do </w:t>
      </w:r>
      <w:r w:rsidR="00937D77" w:rsidRPr="005031A3">
        <w:rPr>
          <w:lang w:val="cs-CZ"/>
        </w:rPr>
        <w:t>&lt; 6 měsíců s</w:t>
      </w:r>
      <w:r w:rsidR="00937D77">
        <w:rPr>
          <w:lang w:val="cs-CZ"/>
        </w:rPr>
        <w:t xml:space="preserve"> CD20 pozitivním </w:t>
      </w:r>
      <w:r w:rsidR="00937D77" w:rsidRPr="005031A3">
        <w:rPr>
          <w:lang w:val="cs-CZ"/>
        </w:rPr>
        <w:t>difúzním velkobuněčným B</w:t>
      </w:r>
      <w:r w:rsidR="00690940">
        <w:rPr>
          <w:lang w:val="cs-CZ"/>
        </w:rPr>
        <w:noBreakHyphen/>
      </w:r>
      <w:r w:rsidR="00937D77" w:rsidRPr="005031A3">
        <w:rPr>
          <w:lang w:val="cs-CZ"/>
        </w:rPr>
        <w:t>lymfomem</w:t>
      </w:r>
      <w:r>
        <w:rPr>
          <w:szCs w:val="22"/>
          <w:lang w:val="cs-CZ"/>
        </w:rPr>
        <w:t>. Informace o</w:t>
      </w:r>
      <w:r w:rsidR="00F87190">
        <w:rPr>
          <w:szCs w:val="22"/>
          <w:lang w:val="cs-CZ"/>
        </w:rPr>
        <w:t> </w:t>
      </w:r>
      <w:r>
        <w:rPr>
          <w:szCs w:val="22"/>
          <w:lang w:val="cs-CZ"/>
        </w:rPr>
        <w:t>použití u</w:t>
      </w:r>
      <w:r w:rsidR="00F87190">
        <w:rPr>
          <w:szCs w:val="22"/>
          <w:lang w:val="cs-CZ"/>
        </w:rPr>
        <w:t> </w:t>
      </w:r>
      <w:r w:rsidR="00F279B6">
        <w:rPr>
          <w:szCs w:val="22"/>
          <w:lang w:val="cs-CZ"/>
        </w:rPr>
        <w:t xml:space="preserve">pediatrické populace </w:t>
      </w:r>
      <w:r w:rsidR="0013319D">
        <w:rPr>
          <w:szCs w:val="22"/>
          <w:lang w:val="cs-CZ"/>
        </w:rPr>
        <w:t>viz bod </w:t>
      </w:r>
      <w:r>
        <w:rPr>
          <w:szCs w:val="22"/>
          <w:lang w:val="cs-CZ"/>
        </w:rPr>
        <w:t>4.2.</w:t>
      </w:r>
    </w:p>
    <w:p w14:paraId="724FC906" w14:textId="77777777" w:rsidR="001B7F45" w:rsidRPr="001B7F45" w:rsidRDefault="001B7F45" w:rsidP="00166B5B">
      <w:pPr>
        <w:rPr>
          <w:szCs w:val="22"/>
          <w:lang w:val="cs-CZ"/>
        </w:rPr>
      </w:pPr>
    </w:p>
    <w:p w14:paraId="79DFE768" w14:textId="77777777" w:rsidR="00166B5B" w:rsidRPr="00051EAC" w:rsidRDefault="00166B5B" w:rsidP="004F5DBB">
      <w:pPr>
        <w:keepNext/>
        <w:keepLines/>
        <w:outlineLvl w:val="0"/>
        <w:rPr>
          <w:u w:val="single"/>
          <w:lang w:val="cs-CZ"/>
        </w:rPr>
      </w:pPr>
      <w:r w:rsidRPr="00051EAC">
        <w:rPr>
          <w:u w:val="single"/>
          <w:lang w:val="cs-CZ"/>
        </w:rPr>
        <w:t>Klinick</w:t>
      </w:r>
      <w:r w:rsidR="00C50504">
        <w:rPr>
          <w:u w:val="single"/>
          <w:lang w:val="cs-CZ"/>
        </w:rPr>
        <w:t>á</w:t>
      </w:r>
      <w:r w:rsidRPr="00051EAC">
        <w:rPr>
          <w:u w:val="single"/>
          <w:lang w:val="cs-CZ"/>
        </w:rPr>
        <w:t xml:space="preserve"> </w:t>
      </w:r>
      <w:r w:rsidR="00C50504">
        <w:rPr>
          <w:u w:val="single"/>
          <w:lang w:val="cs-CZ"/>
        </w:rPr>
        <w:t>účinnost a</w:t>
      </w:r>
      <w:r w:rsidR="00F87190">
        <w:rPr>
          <w:u w:val="single"/>
          <w:lang w:val="cs-CZ"/>
        </w:rPr>
        <w:t> </w:t>
      </w:r>
      <w:r w:rsidR="00C50504">
        <w:rPr>
          <w:u w:val="single"/>
          <w:lang w:val="cs-CZ"/>
        </w:rPr>
        <w:t>b</w:t>
      </w:r>
      <w:r w:rsidR="00B16A42">
        <w:rPr>
          <w:u w:val="single"/>
          <w:lang w:val="cs-CZ"/>
        </w:rPr>
        <w:t>e</w:t>
      </w:r>
      <w:r w:rsidR="00C50504">
        <w:rPr>
          <w:u w:val="single"/>
          <w:lang w:val="cs-CZ"/>
        </w:rPr>
        <w:t xml:space="preserve">zpečnost </w:t>
      </w:r>
      <w:r w:rsidRPr="00051EAC">
        <w:rPr>
          <w:u w:val="single"/>
          <w:lang w:val="cs-CZ"/>
        </w:rPr>
        <w:t>v</w:t>
      </w:r>
      <w:r w:rsidR="00CA219F">
        <w:rPr>
          <w:u w:val="single"/>
          <w:lang w:val="cs-CZ"/>
        </w:rPr>
        <w:t> </w:t>
      </w:r>
      <w:r w:rsidRPr="00051EAC">
        <w:rPr>
          <w:u w:val="single"/>
          <w:lang w:val="cs-CZ"/>
        </w:rPr>
        <w:t>léčbě revmatoidní artritidy</w:t>
      </w:r>
    </w:p>
    <w:p w14:paraId="1DBD8748" w14:textId="77777777" w:rsidR="00166B5B" w:rsidRPr="00051EAC" w:rsidRDefault="00166B5B" w:rsidP="004F5DBB">
      <w:pPr>
        <w:keepNext/>
        <w:keepLines/>
        <w:rPr>
          <w:lang w:val="cs-CZ"/>
        </w:rPr>
      </w:pPr>
    </w:p>
    <w:p w14:paraId="0AFB8A6F" w14:textId="77777777" w:rsidR="00166B5B" w:rsidRPr="00051EAC" w:rsidRDefault="00166B5B" w:rsidP="004F5DBB">
      <w:pPr>
        <w:keepNext/>
        <w:keepLines/>
        <w:rPr>
          <w:lang w:val="cs-CZ"/>
        </w:rPr>
      </w:pPr>
      <w:r w:rsidRPr="00051EAC">
        <w:rPr>
          <w:lang w:val="cs-CZ"/>
        </w:rPr>
        <w:t>Bezpečnost a</w:t>
      </w:r>
      <w:r w:rsidR="008A2A96">
        <w:rPr>
          <w:lang w:val="cs-CZ"/>
        </w:rPr>
        <w:t> </w:t>
      </w:r>
      <w:r w:rsidRPr="00051EAC">
        <w:rPr>
          <w:lang w:val="cs-CZ"/>
        </w:rPr>
        <w:t>účinnost přípravku MabThera z</w:t>
      </w:r>
      <w:r w:rsidR="008A2A96">
        <w:rPr>
          <w:lang w:val="cs-CZ"/>
        </w:rPr>
        <w:t> hlediska zmírnění příznaků a </w:t>
      </w:r>
      <w:r w:rsidRPr="00051EAC">
        <w:rPr>
          <w:lang w:val="cs-CZ"/>
        </w:rPr>
        <w:t>známek revmatoidní artritidy u</w:t>
      </w:r>
      <w:r w:rsidR="008A2A96">
        <w:rPr>
          <w:lang w:val="cs-CZ"/>
        </w:rPr>
        <w:t> </w:t>
      </w:r>
      <w:r w:rsidRPr="00051EAC">
        <w:rPr>
          <w:lang w:val="cs-CZ"/>
        </w:rPr>
        <w:t>pacientů s nedostatečnou odpovědí na léčbu inhibitory tumor nekrotizujícího faktoru (TNF) byl</w:t>
      </w:r>
      <w:r w:rsidR="00B17BFC">
        <w:rPr>
          <w:lang w:val="cs-CZ"/>
        </w:rPr>
        <w:t>y</w:t>
      </w:r>
      <w:r w:rsidRPr="00051EAC">
        <w:rPr>
          <w:lang w:val="cs-CZ"/>
        </w:rPr>
        <w:t xml:space="preserve"> demonstrován</w:t>
      </w:r>
      <w:r w:rsidR="00B17BFC">
        <w:rPr>
          <w:lang w:val="cs-CZ"/>
        </w:rPr>
        <w:t>y</w:t>
      </w:r>
      <w:r w:rsidRPr="00051EAC">
        <w:rPr>
          <w:lang w:val="cs-CZ"/>
        </w:rPr>
        <w:t xml:space="preserve"> v</w:t>
      </w:r>
      <w:r w:rsidR="008A2A96">
        <w:rPr>
          <w:lang w:val="cs-CZ"/>
        </w:rPr>
        <w:t> </w:t>
      </w:r>
      <w:r w:rsidRPr="00051EAC">
        <w:rPr>
          <w:lang w:val="cs-CZ"/>
        </w:rPr>
        <w:t>klíčové randomizované, kontrolované, dvojitě zaslepené, multicentrické s</w:t>
      </w:r>
      <w:r w:rsidR="0013319D">
        <w:rPr>
          <w:lang w:val="cs-CZ"/>
        </w:rPr>
        <w:t>tudii (Studie </w:t>
      </w:r>
      <w:r w:rsidRPr="00051EAC">
        <w:rPr>
          <w:lang w:val="cs-CZ"/>
        </w:rPr>
        <w:t xml:space="preserve">1). </w:t>
      </w:r>
    </w:p>
    <w:p w14:paraId="6EFA7D6B" w14:textId="77777777" w:rsidR="00166B5B" w:rsidRPr="00051EAC" w:rsidRDefault="00166B5B" w:rsidP="004F5DBB">
      <w:pPr>
        <w:keepNext/>
        <w:keepLines/>
        <w:rPr>
          <w:lang w:val="cs-CZ"/>
        </w:rPr>
      </w:pPr>
    </w:p>
    <w:p w14:paraId="1AAA5B73" w14:textId="77777777" w:rsidR="00166B5B" w:rsidRPr="00051EAC" w:rsidRDefault="0013319D" w:rsidP="00166B5B">
      <w:pPr>
        <w:rPr>
          <w:rFonts w:eastAsia="SimSun"/>
          <w:bCs/>
          <w:szCs w:val="22"/>
          <w:lang w:val="cs-CZ"/>
        </w:rPr>
      </w:pPr>
      <w:r>
        <w:rPr>
          <w:lang w:val="cs-CZ"/>
        </w:rPr>
        <w:t>Studie 1 hodnotila 517 </w:t>
      </w:r>
      <w:r w:rsidR="00166B5B" w:rsidRPr="00051EAC">
        <w:rPr>
          <w:lang w:val="cs-CZ"/>
        </w:rPr>
        <w:t>pacientů, kteří vykazovali nedostatečné odpovědi nebo nesnášenlivost na jednu či více terapií inhibitory TNF. Pacienti, kteří byli vybráni do studií, měli aktivní revmatoidní artritidu, diagnostikovanou v souladu s kritérii Amerického sdružení pro revmatologii (ACR, American College of Rheumatology). Přípravek MabThera byl podán ve formě dvou i.v. infuzí s</w:t>
      </w:r>
      <w:r w:rsidR="0089214A">
        <w:rPr>
          <w:lang w:val="cs-CZ"/>
        </w:rPr>
        <w:t> </w:t>
      </w:r>
      <w:r w:rsidR="00166B5B" w:rsidRPr="00051EAC">
        <w:rPr>
          <w:lang w:val="cs-CZ"/>
        </w:rPr>
        <w:t>odstup</w:t>
      </w:r>
      <w:r>
        <w:rPr>
          <w:lang w:val="cs-CZ"/>
        </w:rPr>
        <w:t>em 15</w:t>
      </w:r>
      <w:r w:rsidR="00A4672B">
        <w:rPr>
          <w:lang w:val="cs-CZ"/>
        </w:rPr>
        <w:t> </w:t>
      </w:r>
      <w:r>
        <w:rPr>
          <w:lang w:val="cs-CZ"/>
        </w:rPr>
        <w:t>dnů. Pacienti dostávali 2 x </w:t>
      </w:r>
      <w:r w:rsidR="00166B5B" w:rsidRPr="00051EAC">
        <w:rPr>
          <w:lang w:val="cs-CZ"/>
        </w:rPr>
        <w:t>1000 mg přípravku MabThera i.v. infuzí nebo placebo v kombinaci s MTX. Všichni pacienti dostávali souběžnou léčbu 60 mg perorálního prednisonu ve</w:t>
      </w:r>
      <w:r w:rsidR="00A4672B">
        <w:rPr>
          <w:lang w:val="cs-CZ"/>
        </w:rPr>
        <w:t> dnech 2 </w:t>
      </w:r>
      <w:r w:rsidR="007A5C6A">
        <w:rPr>
          <w:lang w:val="cs-CZ"/>
        </w:rPr>
        <w:noBreakHyphen/>
      </w:r>
      <w:r w:rsidR="0089214A">
        <w:rPr>
          <w:lang w:val="cs-CZ"/>
        </w:rPr>
        <w:t> 7 a </w:t>
      </w:r>
      <w:r w:rsidR="00A4672B">
        <w:rPr>
          <w:lang w:val="cs-CZ"/>
        </w:rPr>
        <w:t>30 mg ve dnech 8 </w:t>
      </w:r>
      <w:r w:rsidR="007A5C6A">
        <w:rPr>
          <w:lang w:val="cs-CZ"/>
        </w:rPr>
        <w:noBreakHyphen/>
      </w:r>
      <w:r w:rsidR="00A4672B">
        <w:rPr>
          <w:lang w:val="cs-CZ"/>
        </w:rPr>
        <w:t> </w:t>
      </w:r>
      <w:r w:rsidR="00166B5B" w:rsidRPr="00051EAC">
        <w:rPr>
          <w:lang w:val="cs-CZ"/>
        </w:rPr>
        <w:t>14 po první infuzi. Primárním cílovým parametrem</w:t>
      </w:r>
      <w:r w:rsidR="00166B5B" w:rsidRPr="00051EAC">
        <w:rPr>
          <w:i/>
          <w:lang w:val="cs-CZ"/>
        </w:rPr>
        <w:t xml:space="preserve"> </w:t>
      </w:r>
      <w:r w:rsidR="00166B5B" w:rsidRPr="00051EAC">
        <w:rPr>
          <w:lang w:val="cs-CZ"/>
        </w:rPr>
        <w:t>byl podíl</w:t>
      </w:r>
      <w:r>
        <w:rPr>
          <w:lang w:val="cs-CZ"/>
        </w:rPr>
        <w:t xml:space="preserve"> pacientů, kteří dosáhli ve 24. </w:t>
      </w:r>
      <w:r w:rsidR="00166B5B" w:rsidRPr="00051EAC">
        <w:rPr>
          <w:lang w:val="cs-CZ"/>
        </w:rPr>
        <w:t xml:space="preserve">týdnu odpovědi ACR20. </w:t>
      </w:r>
      <w:r w:rsidR="0089214A">
        <w:rPr>
          <w:rFonts w:eastAsia="SimSun"/>
          <w:bCs/>
          <w:szCs w:val="22"/>
          <w:lang w:val="cs-CZ"/>
        </w:rPr>
        <w:t>Pacienti byli dále sledováni i </w:t>
      </w:r>
      <w:r w:rsidR="00166B5B" w:rsidRPr="00051EAC">
        <w:rPr>
          <w:rFonts w:eastAsia="SimSun"/>
          <w:bCs/>
          <w:szCs w:val="22"/>
          <w:lang w:val="cs-CZ"/>
        </w:rPr>
        <w:t>po t</w:t>
      </w:r>
      <w:r>
        <w:rPr>
          <w:rFonts w:eastAsia="SimSun"/>
          <w:bCs/>
          <w:szCs w:val="22"/>
          <w:lang w:val="cs-CZ"/>
        </w:rPr>
        <w:t>ýdnu </w:t>
      </w:r>
      <w:r w:rsidR="00166B5B" w:rsidRPr="00051EAC">
        <w:rPr>
          <w:rFonts w:eastAsia="SimSun"/>
          <w:bCs/>
          <w:szCs w:val="22"/>
          <w:lang w:val="cs-CZ"/>
        </w:rPr>
        <w:t>24 z</w:t>
      </w:r>
      <w:r w:rsidR="0089214A">
        <w:rPr>
          <w:rFonts w:eastAsia="SimSun"/>
          <w:bCs/>
          <w:szCs w:val="22"/>
          <w:lang w:val="cs-CZ"/>
        </w:rPr>
        <w:t> </w:t>
      </w:r>
      <w:r w:rsidR="00166B5B" w:rsidRPr="00051EAC">
        <w:rPr>
          <w:rFonts w:eastAsia="SimSun"/>
          <w:bCs/>
          <w:szCs w:val="22"/>
          <w:lang w:val="cs-CZ"/>
        </w:rPr>
        <w:t>hlediska dlouhodobých cílů, což zahrnovalo</w:t>
      </w:r>
      <w:r>
        <w:rPr>
          <w:rFonts w:eastAsia="SimSun"/>
          <w:bCs/>
          <w:szCs w:val="22"/>
          <w:lang w:val="cs-CZ"/>
        </w:rPr>
        <w:t xml:space="preserve"> i</w:t>
      </w:r>
      <w:r w:rsidR="0089214A">
        <w:rPr>
          <w:rFonts w:eastAsia="SimSun"/>
          <w:bCs/>
          <w:szCs w:val="22"/>
          <w:lang w:val="cs-CZ"/>
        </w:rPr>
        <w:t> </w:t>
      </w:r>
      <w:r>
        <w:rPr>
          <w:rFonts w:eastAsia="SimSun"/>
          <w:bCs/>
          <w:szCs w:val="22"/>
          <w:lang w:val="cs-CZ"/>
        </w:rPr>
        <w:t>radiologické vyšetření po 56 týdnech a</w:t>
      </w:r>
      <w:r w:rsidR="0089214A">
        <w:rPr>
          <w:rFonts w:eastAsia="SimSun"/>
          <w:bCs/>
          <w:szCs w:val="22"/>
          <w:lang w:val="cs-CZ"/>
        </w:rPr>
        <w:t> </w:t>
      </w:r>
      <w:r>
        <w:rPr>
          <w:rFonts w:eastAsia="SimSun"/>
          <w:bCs/>
          <w:szCs w:val="22"/>
          <w:lang w:val="cs-CZ"/>
        </w:rPr>
        <w:t>104 </w:t>
      </w:r>
      <w:r w:rsidR="00166B5B" w:rsidRPr="00051EAC">
        <w:rPr>
          <w:rFonts w:eastAsia="SimSun"/>
          <w:bCs/>
          <w:szCs w:val="22"/>
          <w:lang w:val="cs-CZ"/>
        </w:rPr>
        <w:t>týdnech. Běh</w:t>
      </w:r>
      <w:r>
        <w:rPr>
          <w:rFonts w:eastAsia="SimSun"/>
          <w:bCs/>
          <w:szCs w:val="22"/>
          <w:lang w:val="cs-CZ"/>
        </w:rPr>
        <w:t>em této doby dostalo mezi týdny 24 a </w:t>
      </w:r>
      <w:r w:rsidR="00166B5B" w:rsidRPr="00051EAC">
        <w:rPr>
          <w:rFonts w:eastAsia="SimSun"/>
          <w:bCs/>
          <w:szCs w:val="22"/>
          <w:lang w:val="cs-CZ"/>
        </w:rPr>
        <w:t xml:space="preserve">56 </w:t>
      </w:r>
      <w:r w:rsidR="00A874A5">
        <w:rPr>
          <w:rFonts w:eastAsia="SimSun"/>
          <w:bCs/>
          <w:szCs w:val="22"/>
          <w:lang w:val="cs-CZ"/>
        </w:rPr>
        <w:t>přípravek MabThera</w:t>
      </w:r>
      <w:r w:rsidR="00166B5B" w:rsidRPr="00051EAC">
        <w:rPr>
          <w:rFonts w:eastAsia="SimSun"/>
          <w:bCs/>
          <w:szCs w:val="22"/>
          <w:lang w:val="cs-CZ"/>
        </w:rPr>
        <w:t xml:space="preserve"> v</w:t>
      </w:r>
      <w:r w:rsidR="0089214A">
        <w:rPr>
          <w:rFonts w:eastAsia="SimSun"/>
          <w:bCs/>
          <w:szCs w:val="22"/>
          <w:lang w:val="cs-CZ"/>
        </w:rPr>
        <w:t> </w:t>
      </w:r>
      <w:r w:rsidR="00166B5B" w:rsidRPr="00051EAC">
        <w:rPr>
          <w:rFonts w:eastAsia="SimSun"/>
          <w:bCs/>
          <w:szCs w:val="22"/>
          <w:lang w:val="cs-CZ"/>
        </w:rPr>
        <w:t>rámci prodloužené otevřené klinické studie 81</w:t>
      </w:r>
      <w:r>
        <w:rPr>
          <w:rFonts w:eastAsia="SimSun"/>
          <w:bCs/>
          <w:szCs w:val="22"/>
          <w:lang w:val="cs-CZ"/>
        </w:rPr>
        <w:t> </w:t>
      </w:r>
      <w:r w:rsidR="00166B5B" w:rsidRPr="00051EAC">
        <w:rPr>
          <w:rFonts w:eastAsia="SimSun"/>
          <w:bCs/>
          <w:szCs w:val="22"/>
          <w:lang w:val="cs-CZ"/>
        </w:rPr>
        <w:t>% pacientů ze skupiny léčené původně placebem.</w:t>
      </w:r>
    </w:p>
    <w:p w14:paraId="1482FBB5" w14:textId="77777777" w:rsidR="00166B5B" w:rsidRPr="00051EAC" w:rsidRDefault="00166B5B" w:rsidP="00166B5B">
      <w:pPr>
        <w:rPr>
          <w:szCs w:val="22"/>
          <w:lang w:val="cs-CZ"/>
        </w:rPr>
      </w:pPr>
    </w:p>
    <w:p w14:paraId="7FFF19AE" w14:textId="77777777" w:rsidR="00166B5B" w:rsidRPr="00051EAC" w:rsidRDefault="00166B5B" w:rsidP="00166B5B">
      <w:pPr>
        <w:rPr>
          <w:lang w:val="cs-CZ"/>
        </w:rPr>
      </w:pPr>
      <w:r w:rsidRPr="00051EAC">
        <w:rPr>
          <w:lang w:val="cs-CZ"/>
        </w:rPr>
        <w:t>Studie s</w:t>
      </w:r>
      <w:r w:rsidR="00A874A5">
        <w:rPr>
          <w:lang w:val="cs-CZ"/>
        </w:rPr>
        <w:t> přípravkem MabThera</w:t>
      </w:r>
      <w:r w:rsidRPr="00051EAC">
        <w:rPr>
          <w:lang w:val="cs-CZ"/>
        </w:rPr>
        <w:t xml:space="preserve"> u</w:t>
      </w:r>
      <w:r w:rsidR="0089214A">
        <w:rPr>
          <w:lang w:val="cs-CZ"/>
        </w:rPr>
        <w:t> </w:t>
      </w:r>
      <w:r w:rsidRPr="00051EAC">
        <w:rPr>
          <w:lang w:val="cs-CZ"/>
        </w:rPr>
        <w:t>pacientů s časnou artritidou (pacienti bez předchozí léčby met</w:t>
      </w:r>
      <w:r w:rsidR="004A7A58">
        <w:rPr>
          <w:lang w:val="cs-CZ"/>
        </w:rPr>
        <w:t>h</w:t>
      </w:r>
      <w:r w:rsidRPr="00051EAC">
        <w:rPr>
          <w:lang w:val="cs-CZ"/>
        </w:rPr>
        <w:t>otrexátem a</w:t>
      </w:r>
      <w:r w:rsidR="0089214A">
        <w:rPr>
          <w:lang w:val="cs-CZ"/>
        </w:rPr>
        <w:t> </w:t>
      </w:r>
      <w:r w:rsidRPr="00051EAC">
        <w:rPr>
          <w:lang w:val="cs-CZ"/>
        </w:rPr>
        <w:t>pacienti s nedostatečnou odpovědí na met</w:t>
      </w:r>
      <w:r w:rsidR="004A7A58">
        <w:rPr>
          <w:lang w:val="cs-CZ"/>
        </w:rPr>
        <w:t>h</w:t>
      </w:r>
      <w:r w:rsidRPr="00051EAC">
        <w:rPr>
          <w:lang w:val="cs-CZ"/>
        </w:rPr>
        <w:t>otrexát, al</w:t>
      </w:r>
      <w:r w:rsidR="00B86CC7">
        <w:rPr>
          <w:lang w:val="cs-CZ"/>
        </w:rPr>
        <w:t>e dosud neléčení inhibitory TNF</w:t>
      </w:r>
      <w:r w:rsidR="00690940">
        <w:rPr>
          <w:lang w:val="cs-CZ"/>
        </w:rPr>
        <w:noBreakHyphen/>
      </w:r>
      <w:r w:rsidRPr="00051EAC">
        <w:rPr>
          <w:lang w:val="cs-CZ"/>
        </w:rPr>
        <w:t>alfa) splnily své primární cílové parametry. Přípravek MabThera není u</w:t>
      </w:r>
      <w:r w:rsidR="0089214A">
        <w:rPr>
          <w:lang w:val="cs-CZ"/>
        </w:rPr>
        <w:t> </w:t>
      </w:r>
      <w:r w:rsidRPr="00051EAC">
        <w:rPr>
          <w:lang w:val="cs-CZ"/>
        </w:rPr>
        <w:t>těchto pacientů indikov</w:t>
      </w:r>
      <w:r w:rsidR="0089214A">
        <w:rPr>
          <w:lang w:val="cs-CZ"/>
        </w:rPr>
        <w:t>án, protože údaje o </w:t>
      </w:r>
      <w:r w:rsidRPr="00051EAC">
        <w:rPr>
          <w:lang w:val="cs-CZ"/>
        </w:rPr>
        <w:t xml:space="preserve">bezpečnosti týkající se dlouhodobé léčby </w:t>
      </w:r>
      <w:r w:rsidR="00A874A5">
        <w:rPr>
          <w:lang w:val="cs-CZ"/>
        </w:rPr>
        <w:t>přípravkem MabThera</w:t>
      </w:r>
      <w:r w:rsidRPr="00051EAC">
        <w:rPr>
          <w:lang w:val="cs-CZ"/>
        </w:rPr>
        <w:t xml:space="preserve"> nejsou dostatečné, zvláště co se</w:t>
      </w:r>
      <w:r w:rsidR="0089214A">
        <w:rPr>
          <w:lang w:val="cs-CZ"/>
        </w:rPr>
        <w:t xml:space="preserve"> týká rizika rozvoje malignit a </w:t>
      </w:r>
      <w:r w:rsidRPr="00051EAC">
        <w:rPr>
          <w:lang w:val="cs-CZ"/>
        </w:rPr>
        <w:t>PML.</w:t>
      </w:r>
    </w:p>
    <w:p w14:paraId="78891AA0" w14:textId="77777777" w:rsidR="00166B5B" w:rsidRPr="00051EAC" w:rsidRDefault="00166B5B" w:rsidP="00166B5B">
      <w:pPr>
        <w:rPr>
          <w:lang w:val="cs-CZ"/>
        </w:rPr>
      </w:pPr>
    </w:p>
    <w:p w14:paraId="3ECF540D" w14:textId="77777777" w:rsidR="00166B5B" w:rsidRPr="00051EAC" w:rsidRDefault="00166B5B" w:rsidP="00F14791">
      <w:pPr>
        <w:keepNext/>
        <w:outlineLvl w:val="0"/>
        <w:rPr>
          <w:i/>
          <w:lang w:val="cs-CZ"/>
        </w:rPr>
      </w:pPr>
      <w:r w:rsidRPr="00051EAC">
        <w:rPr>
          <w:i/>
          <w:lang w:val="cs-CZ"/>
        </w:rPr>
        <w:t>Výsledky z</w:t>
      </w:r>
      <w:r w:rsidR="0089214A">
        <w:rPr>
          <w:i/>
          <w:lang w:val="cs-CZ"/>
        </w:rPr>
        <w:t> </w:t>
      </w:r>
      <w:r w:rsidRPr="00051EAC">
        <w:rPr>
          <w:i/>
          <w:lang w:val="cs-CZ"/>
        </w:rPr>
        <w:t>hlediska aktivity onemocnění</w:t>
      </w:r>
    </w:p>
    <w:p w14:paraId="32D84E2A" w14:textId="77777777" w:rsidR="00166B5B" w:rsidRPr="00051EAC" w:rsidRDefault="00166B5B" w:rsidP="00166B5B">
      <w:pPr>
        <w:rPr>
          <w:lang w:val="cs-CZ"/>
        </w:rPr>
      </w:pPr>
      <w:r w:rsidRPr="00051EAC">
        <w:rPr>
          <w:lang w:val="cs-CZ"/>
        </w:rPr>
        <w:t>Přípravek MabThera v kombinaci s met</w:t>
      </w:r>
      <w:r w:rsidR="004A7A58">
        <w:rPr>
          <w:lang w:val="cs-CZ"/>
        </w:rPr>
        <w:t>h</w:t>
      </w:r>
      <w:r w:rsidRPr="00051EAC">
        <w:rPr>
          <w:lang w:val="cs-CZ"/>
        </w:rPr>
        <w:t>otrexátem významně zvýšil podíl pacientů vykazujících nejméně 20 % zlepšení ACR skóre ve srovnání s</w:t>
      </w:r>
      <w:r w:rsidR="0089214A">
        <w:rPr>
          <w:lang w:val="cs-CZ"/>
        </w:rPr>
        <w:t> </w:t>
      </w:r>
      <w:r w:rsidRPr="00051EAC">
        <w:rPr>
          <w:lang w:val="cs-CZ"/>
        </w:rPr>
        <w:t>pacienty léčenými samotným met</w:t>
      </w:r>
      <w:r w:rsidR="004A7A58">
        <w:rPr>
          <w:lang w:val="cs-CZ"/>
        </w:rPr>
        <w:t>h</w:t>
      </w:r>
      <w:r w:rsidRPr="00051EAC">
        <w:rPr>
          <w:lang w:val="cs-CZ"/>
        </w:rPr>
        <w:t xml:space="preserve">otrexátem (viz </w:t>
      </w:r>
      <w:r w:rsidR="002906F0">
        <w:rPr>
          <w:lang w:val="cs-CZ"/>
        </w:rPr>
        <w:t>t</w:t>
      </w:r>
      <w:r w:rsidRPr="00051EAC">
        <w:rPr>
          <w:lang w:val="cs-CZ"/>
        </w:rPr>
        <w:t>abulka </w:t>
      </w:r>
      <w:r w:rsidR="00336D31">
        <w:rPr>
          <w:lang w:val="cs-CZ"/>
        </w:rPr>
        <w:t>15</w:t>
      </w:r>
      <w:r w:rsidRPr="00051EAC">
        <w:rPr>
          <w:lang w:val="cs-CZ"/>
        </w:rPr>
        <w:t xml:space="preserve">). Ve všech </w:t>
      </w:r>
      <w:r w:rsidR="00B10F54" w:rsidRPr="00051EAC">
        <w:rPr>
          <w:lang w:val="cs-CZ"/>
        </w:rPr>
        <w:t>vývojových</w:t>
      </w:r>
      <w:r w:rsidRPr="00051EAC">
        <w:rPr>
          <w:lang w:val="cs-CZ"/>
        </w:rPr>
        <w:t xml:space="preserve"> studiích byl prospěch léčby u</w:t>
      </w:r>
      <w:r w:rsidR="0089214A">
        <w:rPr>
          <w:lang w:val="cs-CZ"/>
        </w:rPr>
        <w:t> </w:t>
      </w:r>
      <w:r w:rsidRPr="00051EAC">
        <w:rPr>
          <w:lang w:val="cs-CZ"/>
        </w:rPr>
        <w:t>pacientů obdobný nezávisle na věku, pohlaví, ploše povrchu těla, rase, počtu předchozích terapií nebo stavu onemocnění.</w:t>
      </w:r>
    </w:p>
    <w:p w14:paraId="2F3B7A20" w14:textId="77777777" w:rsidR="00166B5B" w:rsidRPr="00051EAC" w:rsidRDefault="00166B5B" w:rsidP="00166B5B">
      <w:pPr>
        <w:rPr>
          <w:lang w:val="cs-CZ"/>
        </w:rPr>
      </w:pPr>
    </w:p>
    <w:p w14:paraId="17C8E170" w14:textId="77777777" w:rsidR="00166B5B" w:rsidRPr="00051EAC" w:rsidRDefault="00166B5B" w:rsidP="00166B5B">
      <w:pPr>
        <w:rPr>
          <w:lang w:val="cs-CZ"/>
        </w:rPr>
      </w:pPr>
      <w:r w:rsidRPr="00051EAC">
        <w:rPr>
          <w:lang w:val="cs-CZ"/>
        </w:rPr>
        <w:t>Klinicky a</w:t>
      </w:r>
      <w:r w:rsidR="0089214A">
        <w:rPr>
          <w:lang w:val="cs-CZ"/>
        </w:rPr>
        <w:t> </w:t>
      </w:r>
      <w:r w:rsidRPr="00051EAC">
        <w:rPr>
          <w:lang w:val="cs-CZ"/>
        </w:rPr>
        <w:t>statisticky významné zlepšení bylo zaznamenáno také ve všech jednotlivých složkách ACR odpovědi (počet oteklých a</w:t>
      </w:r>
      <w:r w:rsidR="0089214A">
        <w:rPr>
          <w:lang w:val="cs-CZ"/>
        </w:rPr>
        <w:t> </w:t>
      </w:r>
      <w:r w:rsidRPr="00051EAC">
        <w:rPr>
          <w:lang w:val="cs-CZ"/>
        </w:rPr>
        <w:t>bolestivých kloubů, celkové hodnocení pacientem a</w:t>
      </w:r>
      <w:r w:rsidR="0089214A">
        <w:rPr>
          <w:lang w:val="cs-CZ"/>
        </w:rPr>
        <w:t> </w:t>
      </w:r>
      <w:r w:rsidRPr="00051EAC">
        <w:rPr>
          <w:lang w:val="cs-CZ"/>
        </w:rPr>
        <w:t>lékařem, skóre indexu HA</w:t>
      </w:r>
      <w:r w:rsidR="00255982">
        <w:rPr>
          <w:lang w:val="cs-CZ"/>
        </w:rPr>
        <w:t xml:space="preserve">Q, </w:t>
      </w:r>
      <w:r w:rsidR="0089214A">
        <w:rPr>
          <w:lang w:val="cs-CZ"/>
        </w:rPr>
        <w:t>hodnocení stupně bolesti a </w:t>
      </w:r>
      <w:r w:rsidR="00255982">
        <w:rPr>
          <w:lang w:val="cs-CZ"/>
        </w:rPr>
        <w:t>C</w:t>
      </w:r>
      <w:r w:rsidR="00690940">
        <w:rPr>
          <w:lang w:val="cs-CZ"/>
        </w:rPr>
        <w:noBreakHyphen/>
      </w:r>
      <w:r w:rsidRPr="00051EAC">
        <w:rPr>
          <w:lang w:val="cs-CZ"/>
        </w:rPr>
        <w:t>reagujících proteinů (mg/dl)).</w:t>
      </w:r>
    </w:p>
    <w:p w14:paraId="107D47ED" w14:textId="77777777" w:rsidR="00166B5B" w:rsidRPr="00051EAC" w:rsidRDefault="00166B5B" w:rsidP="00166B5B">
      <w:pPr>
        <w:rPr>
          <w:lang w:val="cs-CZ"/>
        </w:rPr>
      </w:pPr>
    </w:p>
    <w:p w14:paraId="313D1874" w14:textId="77777777" w:rsidR="00166B5B" w:rsidRDefault="00166B5B" w:rsidP="00166B5B">
      <w:pPr>
        <w:ind w:left="1428" w:hanging="1428"/>
        <w:rPr>
          <w:b/>
          <w:lang w:val="cs-CZ"/>
        </w:rPr>
      </w:pPr>
      <w:r w:rsidRPr="00051EAC">
        <w:rPr>
          <w:b/>
          <w:lang w:val="cs-CZ"/>
        </w:rPr>
        <w:t>Tabulka </w:t>
      </w:r>
      <w:r w:rsidR="00336D31">
        <w:rPr>
          <w:b/>
          <w:lang w:val="cs-CZ"/>
        </w:rPr>
        <w:t>15</w:t>
      </w:r>
      <w:r w:rsidRPr="00051EAC">
        <w:rPr>
          <w:b/>
          <w:lang w:val="cs-CZ"/>
        </w:rPr>
        <w:tab/>
      </w:r>
      <w:r w:rsidR="00B10F54" w:rsidRPr="00051EAC">
        <w:rPr>
          <w:b/>
          <w:lang w:val="cs-CZ"/>
        </w:rPr>
        <w:t>Klinické v</w:t>
      </w:r>
      <w:r w:rsidRPr="00051EAC">
        <w:rPr>
          <w:b/>
          <w:lang w:val="cs-CZ"/>
        </w:rPr>
        <w:t xml:space="preserve">ýsledky </w:t>
      </w:r>
      <w:r w:rsidR="00B10F54" w:rsidRPr="00051EAC">
        <w:rPr>
          <w:b/>
          <w:lang w:val="cs-CZ"/>
        </w:rPr>
        <w:t xml:space="preserve">podle </w:t>
      </w:r>
      <w:r w:rsidRPr="00051EAC">
        <w:rPr>
          <w:b/>
          <w:lang w:val="cs-CZ"/>
        </w:rPr>
        <w:t xml:space="preserve">primárního cílového parametru </w:t>
      </w:r>
      <w:r w:rsidR="00B10F54" w:rsidRPr="00051EAC">
        <w:rPr>
          <w:b/>
          <w:lang w:val="cs-CZ"/>
        </w:rPr>
        <w:t xml:space="preserve">účinnosti </w:t>
      </w:r>
      <w:r w:rsidRPr="00051EAC">
        <w:rPr>
          <w:b/>
          <w:lang w:val="cs-CZ"/>
        </w:rPr>
        <w:t>ve Studii</w:t>
      </w:r>
      <w:r w:rsidR="00BB5DE3">
        <w:rPr>
          <w:b/>
          <w:lang w:val="cs-CZ"/>
        </w:rPr>
        <w:t> </w:t>
      </w:r>
      <w:r w:rsidRPr="00051EAC">
        <w:rPr>
          <w:b/>
          <w:lang w:val="cs-CZ"/>
        </w:rPr>
        <w:t xml:space="preserve">1 (ITT populace) </w:t>
      </w:r>
    </w:p>
    <w:p w14:paraId="0FDFED50" w14:textId="77777777" w:rsidR="00B30D83" w:rsidRPr="00051EAC" w:rsidRDefault="00B30D83" w:rsidP="00166B5B">
      <w:pPr>
        <w:ind w:left="1428" w:hanging="1428"/>
        <w:rPr>
          <w:b/>
          <w:lang w:val="cs-CZ"/>
        </w:rPr>
      </w:pPr>
    </w:p>
    <w:tbl>
      <w:tblPr>
        <w:tblW w:w="0" w:type="auto"/>
        <w:tblInd w:w="75" w:type="dxa"/>
        <w:tblLayout w:type="fixed"/>
        <w:tblLook w:val="0000" w:firstRow="0" w:lastRow="0" w:firstColumn="0" w:lastColumn="0" w:noHBand="0" w:noVBand="0"/>
      </w:tblPr>
      <w:tblGrid>
        <w:gridCol w:w="1316"/>
        <w:gridCol w:w="1689"/>
        <w:gridCol w:w="1985"/>
        <w:gridCol w:w="2136"/>
      </w:tblGrid>
      <w:tr w:rsidR="00166B5B" w:rsidRPr="00051EAC" w14:paraId="2A1DFE03" w14:textId="77777777" w:rsidTr="00166B5B">
        <w:trPr>
          <w:tblHeader/>
        </w:trPr>
        <w:tc>
          <w:tcPr>
            <w:tcW w:w="1316" w:type="dxa"/>
            <w:tcBorders>
              <w:top w:val="single" w:sz="4" w:space="0" w:color="000000"/>
              <w:left w:val="single" w:sz="4" w:space="0" w:color="000000"/>
              <w:bottom w:val="single" w:sz="4" w:space="0" w:color="000000"/>
            </w:tcBorders>
          </w:tcPr>
          <w:p w14:paraId="1C9FE15E" w14:textId="77777777" w:rsidR="00166B5B" w:rsidRPr="00051EAC" w:rsidRDefault="00166B5B" w:rsidP="00166B5B">
            <w:pPr>
              <w:snapToGrid w:val="0"/>
              <w:rPr>
                <w:lang w:val="cs-CZ"/>
              </w:rPr>
            </w:pPr>
          </w:p>
        </w:tc>
        <w:tc>
          <w:tcPr>
            <w:tcW w:w="1689" w:type="dxa"/>
            <w:tcBorders>
              <w:top w:val="single" w:sz="4" w:space="0" w:color="000000"/>
              <w:left w:val="single" w:sz="4" w:space="0" w:color="000000"/>
              <w:bottom w:val="single" w:sz="4" w:space="0" w:color="000000"/>
            </w:tcBorders>
          </w:tcPr>
          <w:p w14:paraId="3C959BAE" w14:textId="77777777" w:rsidR="00166B5B" w:rsidRPr="00051EAC" w:rsidRDefault="00166B5B" w:rsidP="00166B5B">
            <w:pPr>
              <w:snapToGrid w:val="0"/>
              <w:rPr>
                <w:lang w:val="cs-CZ"/>
              </w:rPr>
            </w:pPr>
            <w:r w:rsidRPr="00051EAC">
              <w:rPr>
                <w:lang w:val="cs-CZ"/>
              </w:rPr>
              <w:t xml:space="preserve"> Výsledek</w:t>
            </w:r>
            <w:r w:rsidRPr="00051EAC">
              <w:rPr>
                <w:szCs w:val="22"/>
                <w:lang w:val="cs-CZ"/>
              </w:rPr>
              <w:t>†</w:t>
            </w:r>
          </w:p>
        </w:tc>
        <w:tc>
          <w:tcPr>
            <w:tcW w:w="1985" w:type="dxa"/>
            <w:tcBorders>
              <w:top w:val="single" w:sz="4" w:space="0" w:color="000000"/>
              <w:left w:val="single" w:sz="4" w:space="0" w:color="000000"/>
              <w:bottom w:val="single" w:sz="4" w:space="0" w:color="000000"/>
            </w:tcBorders>
          </w:tcPr>
          <w:p w14:paraId="52823575" w14:textId="77777777" w:rsidR="00166B5B" w:rsidRPr="00051EAC" w:rsidRDefault="00166B5B" w:rsidP="00166B5B">
            <w:pPr>
              <w:snapToGrid w:val="0"/>
              <w:rPr>
                <w:lang w:val="cs-CZ"/>
              </w:rPr>
            </w:pPr>
            <w:r w:rsidRPr="00051EAC">
              <w:rPr>
                <w:lang w:val="cs-CZ"/>
              </w:rPr>
              <w:t>Placebo+MTX</w:t>
            </w:r>
          </w:p>
        </w:tc>
        <w:tc>
          <w:tcPr>
            <w:tcW w:w="2136" w:type="dxa"/>
            <w:tcBorders>
              <w:top w:val="single" w:sz="4" w:space="0" w:color="000000"/>
              <w:left w:val="single" w:sz="4" w:space="0" w:color="000000"/>
              <w:bottom w:val="single" w:sz="4" w:space="0" w:color="000000"/>
              <w:right w:val="single" w:sz="4" w:space="0" w:color="000000"/>
            </w:tcBorders>
          </w:tcPr>
          <w:p w14:paraId="68499BC6" w14:textId="77777777" w:rsidR="00166B5B" w:rsidRPr="00051EAC" w:rsidRDefault="00A874A5" w:rsidP="00166B5B">
            <w:pPr>
              <w:snapToGrid w:val="0"/>
              <w:rPr>
                <w:lang w:val="cs-CZ"/>
              </w:rPr>
            </w:pPr>
            <w:r>
              <w:rPr>
                <w:lang w:val="cs-CZ"/>
              </w:rPr>
              <w:t>MabThera</w:t>
            </w:r>
            <w:r w:rsidR="00166B5B" w:rsidRPr="00051EAC">
              <w:rPr>
                <w:lang w:val="cs-CZ"/>
              </w:rPr>
              <w:t xml:space="preserve">+MTX </w:t>
            </w:r>
          </w:p>
          <w:p w14:paraId="6AE9E5B3" w14:textId="77777777" w:rsidR="00166B5B" w:rsidRPr="00051EAC" w:rsidRDefault="00BB5DE3" w:rsidP="00166B5B">
            <w:pPr>
              <w:snapToGrid w:val="0"/>
              <w:rPr>
                <w:lang w:val="cs-CZ"/>
              </w:rPr>
            </w:pPr>
            <w:r>
              <w:rPr>
                <w:lang w:val="cs-CZ"/>
              </w:rPr>
              <w:t>(2 x </w:t>
            </w:r>
            <w:r w:rsidR="00166B5B" w:rsidRPr="00051EAC">
              <w:rPr>
                <w:lang w:val="cs-CZ"/>
              </w:rPr>
              <w:t>1000 mg)</w:t>
            </w:r>
          </w:p>
        </w:tc>
      </w:tr>
      <w:tr w:rsidR="00166B5B" w:rsidRPr="00051EAC" w14:paraId="4C1FAAA1" w14:textId="77777777" w:rsidTr="00166B5B">
        <w:tc>
          <w:tcPr>
            <w:tcW w:w="1316" w:type="dxa"/>
            <w:tcBorders>
              <w:top w:val="single" w:sz="4" w:space="0" w:color="000000"/>
              <w:left w:val="single" w:sz="4" w:space="0" w:color="000000"/>
              <w:bottom w:val="single" w:sz="4" w:space="0" w:color="000000"/>
            </w:tcBorders>
          </w:tcPr>
          <w:p w14:paraId="5BA687D7" w14:textId="77777777" w:rsidR="00166B5B" w:rsidRPr="00051EAC" w:rsidRDefault="00BB5DE3" w:rsidP="00166B5B">
            <w:pPr>
              <w:snapToGrid w:val="0"/>
              <w:rPr>
                <w:lang w:val="cs-CZ"/>
              </w:rPr>
            </w:pPr>
            <w:r>
              <w:rPr>
                <w:lang w:val="cs-CZ"/>
              </w:rPr>
              <w:t>Studie </w:t>
            </w:r>
            <w:r w:rsidR="00166B5B" w:rsidRPr="00051EAC">
              <w:rPr>
                <w:lang w:val="cs-CZ"/>
              </w:rPr>
              <w:t xml:space="preserve">1 </w:t>
            </w:r>
          </w:p>
          <w:p w14:paraId="1EB61946" w14:textId="77777777" w:rsidR="00166B5B" w:rsidRPr="00051EAC" w:rsidRDefault="00166B5B" w:rsidP="00166B5B">
            <w:pPr>
              <w:snapToGrid w:val="0"/>
              <w:rPr>
                <w:lang w:val="cs-CZ"/>
              </w:rPr>
            </w:pPr>
          </w:p>
        </w:tc>
        <w:tc>
          <w:tcPr>
            <w:tcW w:w="1689" w:type="dxa"/>
            <w:tcBorders>
              <w:top w:val="single" w:sz="4" w:space="0" w:color="000000"/>
              <w:left w:val="single" w:sz="4" w:space="0" w:color="000000"/>
              <w:bottom w:val="single" w:sz="4" w:space="0" w:color="000000"/>
            </w:tcBorders>
          </w:tcPr>
          <w:p w14:paraId="4AF467EC" w14:textId="77777777" w:rsidR="00166B5B" w:rsidRPr="00051EAC" w:rsidRDefault="00166B5B" w:rsidP="00166B5B">
            <w:pPr>
              <w:snapToGrid w:val="0"/>
              <w:rPr>
                <w:lang w:val="cs-CZ"/>
              </w:rPr>
            </w:pPr>
          </w:p>
        </w:tc>
        <w:tc>
          <w:tcPr>
            <w:tcW w:w="1985" w:type="dxa"/>
            <w:tcBorders>
              <w:top w:val="single" w:sz="4" w:space="0" w:color="000000"/>
              <w:left w:val="single" w:sz="4" w:space="0" w:color="000000"/>
              <w:bottom w:val="single" w:sz="4" w:space="0" w:color="000000"/>
            </w:tcBorders>
          </w:tcPr>
          <w:p w14:paraId="1D43AC3E" w14:textId="77777777" w:rsidR="00166B5B" w:rsidRPr="00051EAC" w:rsidRDefault="0013319D" w:rsidP="00166B5B">
            <w:pPr>
              <w:snapToGrid w:val="0"/>
              <w:rPr>
                <w:lang w:val="cs-CZ"/>
              </w:rPr>
            </w:pPr>
            <w:r>
              <w:rPr>
                <w:lang w:val="cs-CZ"/>
              </w:rPr>
              <w:t>n = </w:t>
            </w:r>
            <w:r w:rsidR="00166B5B" w:rsidRPr="00051EAC">
              <w:rPr>
                <w:lang w:val="cs-CZ"/>
              </w:rPr>
              <w:t>201</w:t>
            </w:r>
          </w:p>
        </w:tc>
        <w:tc>
          <w:tcPr>
            <w:tcW w:w="2136" w:type="dxa"/>
            <w:tcBorders>
              <w:top w:val="single" w:sz="4" w:space="0" w:color="000000"/>
              <w:left w:val="single" w:sz="4" w:space="0" w:color="000000"/>
              <w:bottom w:val="single" w:sz="4" w:space="0" w:color="000000"/>
              <w:right w:val="single" w:sz="4" w:space="0" w:color="000000"/>
            </w:tcBorders>
          </w:tcPr>
          <w:p w14:paraId="48338264" w14:textId="77777777" w:rsidR="00166B5B" w:rsidRPr="00051EAC" w:rsidRDefault="0013319D" w:rsidP="00166B5B">
            <w:pPr>
              <w:snapToGrid w:val="0"/>
              <w:rPr>
                <w:lang w:val="cs-CZ"/>
              </w:rPr>
            </w:pPr>
            <w:r>
              <w:rPr>
                <w:lang w:val="cs-CZ"/>
              </w:rPr>
              <w:t>n = </w:t>
            </w:r>
            <w:r w:rsidR="00166B5B" w:rsidRPr="00051EAC">
              <w:rPr>
                <w:lang w:val="cs-CZ"/>
              </w:rPr>
              <w:t>298</w:t>
            </w:r>
          </w:p>
          <w:p w14:paraId="7B1E152F" w14:textId="77777777" w:rsidR="00166B5B" w:rsidRPr="00051EAC" w:rsidRDefault="00166B5B" w:rsidP="00166B5B">
            <w:pPr>
              <w:rPr>
                <w:lang w:val="cs-CZ"/>
              </w:rPr>
            </w:pPr>
          </w:p>
        </w:tc>
      </w:tr>
      <w:tr w:rsidR="00166B5B" w:rsidRPr="00051EAC" w14:paraId="064E8E09" w14:textId="77777777" w:rsidTr="00166B5B">
        <w:tc>
          <w:tcPr>
            <w:tcW w:w="1316" w:type="dxa"/>
            <w:tcBorders>
              <w:top w:val="single" w:sz="4" w:space="0" w:color="000000"/>
              <w:left w:val="single" w:sz="4" w:space="0" w:color="000000"/>
            </w:tcBorders>
          </w:tcPr>
          <w:p w14:paraId="75E1B462" w14:textId="77777777" w:rsidR="00166B5B" w:rsidRPr="00051EAC" w:rsidRDefault="00166B5B" w:rsidP="00166B5B">
            <w:pPr>
              <w:snapToGrid w:val="0"/>
              <w:rPr>
                <w:lang w:val="cs-CZ"/>
              </w:rPr>
            </w:pPr>
          </w:p>
        </w:tc>
        <w:tc>
          <w:tcPr>
            <w:tcW w:w="1689" w:type="dxa"/>
            <w:tcBorders>
              <w:top w:val="single" w:sz="4" w:space="0" w:color="000000"/>
              <w:left w:val="single" w:sz="4" w:space="0" w:color="000000"/>
            </w:tcBorders>
          </w:tcPr>
          <w:p w14:paraId="6ED201E5" w14:textId="77777777" w:rsidR="00166B5B" w:rsidRPr="00051EAC" w:rsidRDefault="00166B5B" w:rsidP="00166B5B">
            <w:pPr>
              <w:snapToGrid w:val="0"/>
              <w:rPr>
                <w:lang w:val="cs-CZ"/>
              </w:rPr>
            </w:pPr>
            <w:r w:rsidRPr="00051EAC">
              <w:rPr>
                <w:lang w:val="cs-CZ"/>
              </w:rPr>
              <w:t xml:space="preserve">ACR20 </w:t>
            </w:r>
          </w:p>
        </w:tc>
        <w:tc>
          <w:tcPr>
            <w:tcW w:w="1985" w:type="dxa"/>
            <w:tcBorders>
              <w:top w:val="single" w:sz="4" w:space="0" w:color="000000"/>
              <w:left w:val="single" w:sz="4" w:space="0" w:color="000000"/>
            </w:tcBorders>
          </w:tcPr>
          <w:p w14:paraId="099F966C" w14:textId="77777777" w:rsidR="00166B5B" w:rsidRPr="00051EAC" w:rsidRDefault="00166B5B" w:rsidP="00BB5DE3">
            <w:pPr>
              <w:snapToGrid w:val="0"/>
              <w:rPr>
                <w:lang w:val="cs-CZ"/>
              </w:rPr>
            </w:pPr>
            <w:r w:rsidRPr="00051EAC">
              <w:rPr>
                <w:lang w:val="cs-CZ"/>
              </w:rPr>
              <w:t>36 (18</w:t>
            </w:r>
            <w:r w:rsidR="00BB5DE3">
              <w:rPr>
                <w:lang w:val="cs-CZ"/>
              </w:rPr>
              <w:t> </w:t>
            </w:r>
            <w:r w:rsidRPr="00051EAC">
              <w:rPr>
                <w:lang w:val="cs-CZ"/>
              </w:rPr>
              <w:t xml:space="preserve">%) </w:t>
            </w:r>
          </w:p>
        </w:tc>
        <w:tc>
          <w:tcPr>
            <w:tcW w:w="2136" w:type="dxa"/>
            <w:tcBorders>
              <w:top w:val="single" w:sz="4" w:space="0" w:color="000000"/>
              <w:left w:val="single" w:sz="4" w:space="0" w:color="000000"/>
              <w:right w:val="single" w:sz="4" w:space="0" w:color="000000"/>
            </w:tcBorders>
          </w:tcPr>
          <w:p w14:paraId="4A5A53D2" w14:textId="77777777" w:rsidR="00166B5B" w:rsidRPr="00051EAC" w:rsidRDefault="00166B5B" w:rsidP="00166B5B">
            <w:pPr>
              <w:snapToGrid w:val="0"/>
              <w:rPr>
                <w:lang w:val="cs-CZ"/>
              </w:rPr>
            </w:pPr>
            <w:r w:rsidRPr="00051EAC">
              <w:rPr>
                <w:lang w:val="cs-CZ"/>
              </w:rPr>
              <w:t>1</w:t>
            </w:r>
            <w:r w:rsidR="003F006D">
              <w:rPr>
                <w:lang w:val="cs-CZ"/>
              </w:rPr>
              <w:t>53 (51 </w:t>
            </w:r>
            <w:r w:rsidRPr="00051EAC">
              <w:rPr>
                <w:lang w:val="cs-CZ"/>
              </w:rPr>
              <w:t>%)</w:t>
            </w:r>
            <w:r w:rsidRPr="00051EAC">
              <w:rPr>
                <w:szCs w:val="22"/>
                <w:vertAlign w:val="superscript"/>
                <w:lang w:val="cs-CZ"/>
              </w:rPr>
              <w:t>***</w:t>
            </w:r>
            <w:r w:rsidRPr="00051EAC">
              <w:rPr>
                <w:lang w:val="cs-CZ"/>
              </w:rPr>
              <w:t xml:space="preserve"> </w:t>
            </w:r>
          </w:p>
        </w:tc>
      </w:tr>
      <w:tr w:rsidR="00166B5B" w:rsidRPr="00051EAC" w14:paraId="71DA1F52" w14:textId="77777777" w:rsidTr="00166B5B">
        <w:tc>
          <w:tcPr>
            <w:tcW w:w="1316" w:type="dxa"/>
            <w:tcBorders>
              <w:left w:val="single" w:sz="4" w:space="0" w:color="000000"/>
            </w:tcBorders>
          </w:tcPr>
          <w:p w14:paraId="0EABB495" w14:textId="77777777" w:rsidR="00166B5B" w:rsidRPr="00051EAC" w:rsidRDefault="00166B5B" w:rsidP="00166B5B">
            <w:pPr>
              <w:snapToGrid w:val="0"/>
              <w:rPr>
                <w:lang w:val="cs-CZ"/>
              </w:rPr>
            </w:pPr>
          </w:p>
        </w:tc>
        <w:tc>
          <w:tcPr>
            <w:tcW w:w="1689" w:type="dxa"/>
            <w:tcBorders>
              <w:left w:val="single" w:sz="4" w:space="0" w:color="000000"/>
            </w:tcBorders>
          </w:tcPr>
          <w:p w14:paraId="6C3B6C47" w14:textId="77777777" w:rsidR="00166B5B" w:rsidRPr="00051EAC" w:rsidRDefault="00166B5B" w:rsidP="00166B5B">
            <w:pPr>
              <w:snapToGrid w:val="0"/>
              <w:rPr>
                <w:lang w:val="cs-CZ"/>
              </w:rPr>
            </w:pPr>
            <w:r w:rsidRPr="00051EAC">
              <w:rPr>
                <w:lang w:val="cs-CZ"/>
              </w:rPr>
              <w:t xml:space="preserve">ACR50 </w:t>
            </w:r>
          </w:p>
        </w:tc>
        <w:tc>
          <w:tcPr>
            <w:tcW w:w="1985" w:type="dxa"/>
            <w:tcBorders>
              <w:left w:val="single" w:sz="4" w:space="0" w:color="000000"/>
            </w:tcBorders>
          </w:tcPr>
          <w:p w14:paraId="3EB5C9D1" w14:textId="77777777" w:rsidR="00166B5B" w:rsidRPr="00051EAC" w:rsidRDefault="00166B5B" w:rsidP="00BB5DE3">
            <w:pPr>
              <w:snapToGrid w:val="0"/>
              <w:rPr>
                <w:lang w:val="cs-CZ"/>
              </w:rPr>
            </w:pPr>
            <w:r w:rsidRPr="00051EAC">
              <w:rPr>
                <w:lang w:val="cs-CZ"/>
              </w:rPr>
              <w:t>11 (5</w:t>
            </w:r>
            <w:r w:rsidR="00BB5DE3">
              <w:rPr>
                <w:lang w:val="cs-CZ"/>
              </w:rPr>
              <w:t> </w:t>
            </w:r>
            <w:r w:rsidRPr="00051EAC">
              <w:rPr>
                <w:lang w:val="cs-CZ"/>
              </w:rPr>
              <w:t xml:space="preserve">%) </w:t>
            </w:r>
          </w:p>
        </w:tc>
        <w:tc>
          <w:tcPr>
            <w:tcW w:w="2136" w:type="dxa"/>
            <w:tcBorders>
              <w:left w:val="single" w:sz="4" w:space="0" w:color="000000"/>
              <w:right w:val="single" w:sz="4" w:space="0" w:color="000000"/>
            </w:tcBorders>
          </w:tcPr>
          <w:p w14:paraId="5F0C31AA" w14:textId="77777777" w:rsidR="00166B5B" w:rsidRPr="00051EAC" w:rsidRDefault="00166B5B" w:rsidP="003F006D">
            <w:pPr>
              <w:snapToGrid w:val="0"/>
              <w:rPr>
                <w:lang w:val="cs-CZ"/>
              </w:rPr>
            </w:pPr>
            <w:r w:rsidRPr="00051EAC">
              <w:rPr>
                <w:lang w:val="cs-CZ"/>
              </w:rPr>
              <w:t>80 (27</w:t>
            </w:r>
            <w:r w:rsidR="003F006D">
              <w:rPr>
                <w:lang w:val="cs-CZ"/>
              </w:rPr>
              <w:t> </w:t>
            </w:r>
            <w:r w:rsidRPr="00051EAC">
              <w:rPr>
                <w:lang w:val="cs-CZ"/>
              </w:rPr>
              <w:t>%)</w:t>
            </w:r>
            <w:r w:rsidRPr="00051EAC">
              <w:rPr>
                <w:szCs w:val="22"/>
                <w:vertAlign w:val="superscript"/>
                <w:lang w:val="cs-CZ"/>
              </w:rPr>
              <w:t>***</w:t>
            </w:r>
          </w:p>
        </w:tc>
      </w:tr>
      <w:tr w:rsidR="00166B5B" w:rsidRPr="00051EAC" w14:paraId="29BC5D72" w14:textId="77777777" w:rsidTr="00166B5B">
        <w:tc>
          <w:tcPr>
            <w:tcW w:w="1316" w:type="dxa"/>
            <w:tcBorders>
              <w:left w:val="single" w:sz="4" w:space="0" w:color="000000"/>
              <w:bottom w:val="single" w:sz="4" w:space="0" w:color="auto"/>
            </w:tcBorders>
          </w:tcPr>
          <w:p w14:paraId="57F08174" w14:textId="77777777" w:rsidR="00166B5B" w:rsidRPr="00051EAC" w:rsidRDefault="00166B5B" w:rsidP="00166B5B">
            <w:pPr>
              <w:snapToGrid w:val="0"/>
              <w:rPr>
                <w:lang w:val="cs-CZ"/>
              </w:rPr>
            </w:pPr>
          </w:p>
        </w:tc>
        <w:tc>
          <w:tcPr>
            <w:tcW w:w="1689" w:type="dxa"/>
            <w:tcBorders>
              <w:left w:val="single" w:sz="4" w:space="0" w:color="000000"/>
              <w:bottom w:val="single" w:sz="4" w:space="0" w:color="auto"/>
            </w:tcBorders>
          </w:tcPr>
          <w:p w14:paraId="40A311F0" w14:textId="77777777" w:rsidR="00166B5B" w:rsidRPr="00051EAC" w:rsidRDefault="00166B5B" w:rsidP="00166B5B">
            <w:pPr>
              <w:snapToGrid w:val="0"/>
              <w:rPr>
                <w:lang w:val="cs-CZ"/>
              </w:rPr>
            </w:pPr>
            <w:r w:rsidRPr="00051EAC">
              <w:rPr>
                <w:lang w:val="cs-CZ"/>
              </w:rPr>
              <w:t>ACR70</w:t>
            </w:r>
          </w:p>
        </w:tc>
        <w:tc>
          <w:tcPr>
            <w:tcW w:w="1985" w:type="dxa"/>
            <w:tcBorders>
              <w:left w:val="single" w:sz="4" w:space="0" w:color="000000"/>
              <w:bottom w:val="single" w:sz="4" w:space="0" w:color="auto"/>
            </w:tcBorders>
          </w:tcPr>
          <w:p w14:paraId="4AF3F303" w14:textId="77777777" w:rsidR="00166B5B" w:rsidRPr="00051EAC" w:rsidRDefault="00166B5B" w:rsidP="00BB5DE3">
            <w:pPr>
              <w:snapToGrid w:val="0"/>
              <w:rPr>
                <w:lang w:val="cs-CZ"/>
              </w:rPr>
            </w:pPr>
            <w:r w:rsidRPr="00051EAC">
              <w:rPr>
                <w:lang w:val="cs-CZ"/>
              </w:rPr>
              <w:t>3 (1</w:t>
            </w:r>
            <w:r w:rsidR="00BB5DE3">
              <w:rPr>
                <w:lang w:val="cs-CZ"/>
              </w:rPr>
              <w:t> </w:t>
            </w:r>
            <w:r w:rsidRPr="00051EAC">
              <w:rPr>
                <w:lang w:val="cs-CZ"/>
              </w:rPr>
              <w:t xml:space="preserve">%) </w:t>
            </w:r>
          </w:p>
        </w:tc>
        <w:tc>
          <w:tcPr>
            <w:tcW w:w="2136" w:type="dxa"/>
            <w:tcBorders>
              <w:left w:val="single" w:sz="4" w:space="0" w:color="000000"/>
              <w:bottom w:val="single" w:sz="4" w:space="0" w:color="auto"/>
              <w:right w:val="single" w:sz="4" w:space="0" w:color="000000"/>
            </w:tcBorders>
          </w:tcPr>
          <w:p w14:paraId="0BBE973B" w14:textId="77777777" w:rsidR="00166B5B" w:rsidRPr="00051EAC" w:rsidRDefault="00166B5B" w:rsidP="00166B5B">
            <w:pPr>
              <w:snapToGrid w:val="0"/>
              <w:rPr>
                <w:lang w:val="cs-CZ"/>
              </w:rPr>
            </w:pPr>
            <w:r w:rsidRPr="00051EAC">
              <w:rPr>
                <w:lang w:val="cs-CZ"/>
              </w:rPr>
              <w:t>3</w:t>
            </w:r>
            <w:r w:rsidR="003F006D">
              <w:rPr>
                <w:lang w:val="cs-CZ"/>
              </w:rPr>
              <w:t>7 (12 </w:t>
            </w:r>
            <w:r w:rsidRPr="00051EAC">
              <w:rPr>
                <w:lang w:val="cs-CZ"/>
              </w:rPr>
              <w:t>%)</w:t>
            </w:r>
            <w:r w:rsidRPr="00051EAC">
              <w:rPr>
                <w:szCs w:val="22"/>
                <w:vertAlign w:val="superscript"/>
                <w:lang w:val="cs-CZ"/>
              </w:rPr>
              <w:t>***</w:t>
            </w:r>
            <w:r w:rsidRPr="00051EAC">
              <w:rPr>
                <w:lang w:val="cs-CZ"/>
              </w:rPr>
              <w:t xml:space="preserve"> </w:t>
            </w:r>
          </w:p>
        </w:tc>
      </w:tr>
      <w:tr w:rsidR="00166B5B" w:rsidRPr="00051EAC" w14:paraId="53D7E148" w14:textId="77777777" w:rsidTr="00166B5B">
        <w:tc>
          <w:tcPr>
            <w:tcW w:w="1316" w:type="dxa"/>
            <w:tcBorders>
              <w:top w:val="single" w:sz="4" w:space="0" w:color="auto"/>
              <w:left w:val="single" w:sz="4" w:space="0" w:color="auto"/>
              <w:bottom w:val="single" w:sz="4" w:space="0" w:color="auto"/>
              <w:right w:val="single" w:sz="4" w:space="0" w:color="auto"/>
            </w:tcBorders>
          </w:tcPr>
          <w:p w14:paraId="3A599BEE" w14:textId="77777777" w:rsidR="00166B5B" w:rsidRPr="00051EAC" w:rsidRDefault="00166B5B" w:rsidP="00166B5B">
            <w:pPr>
              <w:snapToGrid w:val="0"/>
              <w:rPr>
                <w:lang w:val="cs-CZ"/>
              </w:rPr>
            </w:pPr>
          </w:p>
        </w:tc>
        <w:tc>
          <w:tcPr>
            <w:tcW w:w="1689" w:type="dxa"/>
            <w:tcBorders>
              <w:top w:val="single" w:sz="4" w:space="0" w:color="auto"/>
              <w:left w:val="single" w:sz="4" w:space="0" w:color="auto"/>
              <w:bottom w:val="single" w:sz="4" w:space="0" w:color="auto"/>
              <w:right w:val="single" w:sz="4" w:space="0" w:color="auto"/>
            </w:tcBorders>
          </w:tcPr>
          <w:p w14:paraId="1ABFD82C" w14:textId="77777777" w:rsidR="00166B5B" w:rsidRPr="00051EAC" w:rsidRDefault="00166B5B" w:rsidP="00166B5B">
            <w:pPr>
              <w:snapToGrid w:val="0"/>
              <w:rPr>
                <w:lang w:val="cs-CZ"/>
              </w:rPr>
            </w:pPr>
            <w:r w:rsidRPr="00051EAC">
              <w:rPr>
                <w:lang w:val="cs-CZ"/>
              </w:rPr>
              <w:t>EULAR odpověď (dobrá/střední)</w:t>
            </w:r>
          </w:p>
        </w:tc>
        <w:tc>
          <w:tcPr>
            <w:tcW w:w="1985" w:type="dxa"/>
            <w:tcBorders>
              <w:top w:val="single" w:sz="4" w:space="0" w:color="auto"/>
              <w:left w:val="single" w:sz="4" w:space="0" w:color="auto"/>
              <w:bottom w:val="single" w:sz="4" w:space="0" w:color="auto"/>
              <w:right w:val="single" w:sz="4" w:space="0" w:color="auto"/>
            </w:tcBorders>
          </w:tcPr>
          <w:p w14:paraId="4CD4DA3D" w14:textId="77777777" w:rsidR="00166B5B" w:rsidRPr="00051EAC" w:rsidRDefault="00166B5B" w:rsidP="00BB5DE3">
            <w:pPr>
              <w:snapToGrid w:val="0"/>
              <w:rPr>
                <w:lang w:val="cs-CZ"/>
              </w:rPr>
            </w:pPr>
            <w:r w:rsidRPr="00051EAC">
              <w:rPr>
                <w:lang w:val="cs-CZ"/>
              </w:rPr>
              <w:t>44 (22</w:t>
            </w:r>
            <w:r w:rsidR="00BB5DE3">
              <w:rPr>
                <w:lang w:val="cs-CZ"/>
              </w:rPr>
              <w:t> </w:t>
            </w:r>
            <w:r w:rsidRPr="00051EAC">
              <w:rPr>
                <w:lang w:val="cs-CZ"/>
              </w:rPr>
              <w:t>%)</w:t>
            </w:r>
          </w:p>
        </w:tc>
        <w:tc>
          <w:tcPr>
            <w:tcW w:w="2136" w:type="dxa"/>
            <w:tcBorders>
              <w:top w:val="single" w:sz="4" w:space="0" w:color="auto"/>
              <w:left w:val="single" w:sz="4" w:space="0" w:color="auto"/>
              <w:bottom w:val="single" w:sz="4" w:space="0" w:color="auto"/>
              <w:right w:val="single" w:sz="4" w:space="0" w:color="auto"/>
            </w:tcBorders>
          </w:tcPr>
          <w:p w14:paraId="1CC5303A" w14:textId="77777777" w:rsidR="00166B5B" w:rsidRPr="00051EAC" w:rsidRDefault="00166B5B" w:rsidP="00BB5DE3">
            <w:pPr>
              <w:snapToGrid w:val="0"/>
              <w:rPr>
                <w:lang w:val="cs-CZ"/>
              </w:rPr>
            </w:pPr>
            <w:r w:rsidRPr="00051EAC">
              <w:rPr>
                <w:lang w:val="cs-CZ"/>
              </w:rPr>
              <w:t>193 (65</w:t>
            </w:r>
            <w:r w:rsidR="00BB5DE3">
              <w:rPr>
                <w:lang w:val="cs-CZ"/>
              </w:rPr>
              <w:t> </w:t>
            </w:r>
            <w:r w:rsidRPr="00051EAC">
              <w:rPr>
                <w:lang w:val="cs-CZ"/>
              </w:rPr>
              <w:t>%)</w:t>
            </w:r>
            <w:r w:rsidRPr="00051EAC">
              <w:rPr>
                <w:szCs w:val="22"/>
                <w:vertAlign w:val="superscript"/>
                <w:lang w:val="cs-CZ"/>
              </w:rPr>
              <w:t>***</w:t>
            </w:r>
          </w:p>
        </w:tc>
      </w:tr>
      <w:tr w:rsidR="00166B5B" w:rsidRPr="00051EAC" w14:paraId="1352F8B6" w14:textId="77777777" w:rsidTr="00166B5B">
        <w:tc>
          <w:tcPr>
            <w:tcW w:w="1316" w:type="dxa"/>
            <w:tcBorders>
              <w:top w:val="single" w:sz="4" w:space="0" w:color="auto"/>
              <w:left w:val="single" w:sz="4" w:space="0" w:color="auto"/>
              <w:bottom w:val="single" w:sz="4" w:space="0" w:color="auto"/>
              <w:right w:val="single" w:sz="4" w:space="0" w:color="auto"/>
            </w:tcBorders>
          </w:tcPr>
          <w:p w14:paraId="1BEA7A8C" w14:textId="77777777" w:rsidR="00166B5B" w:rsidRPr="00051EAC" w:rsidRDefault="00166B5B" w:rsidP="00166B5B">
            <w:pPr>
              <w:snapToGrid w:val="0"/>
              <w:rPr>
                <w:lang w:val="cs-CZ"/>
              </w:rPr>
            </w:pPr>
          </w:p>
        </w:tc>
        <w:tc>
          <w:tcPr>
            <w:tcW w:w="1689" w:type="dxa"/>
            <w:tcBorders>
              <w:top w:val="single" w:sz="4" w:space="0" w:color="auto"/>
              <w:left w:val="single" w:sz="4" w:space="0" w:color="auto"/>
              <w:bottom w:val="single" w:sz="4" w:space="0" w:color="auto"/>
              <w:right w:val="single" w:sz="4" w:space="0" w:color="auto"/>
            </w:tcBorders>
          </w:tcPr>
          <w:p w14:paraId="0D6C1C36" w14:textId="77777777" w:rsidR="00166B5B" w:rsidRPr="00051EAC" w:rsidRDefault="00166B5B" w:rsidP="00166B5B">
            <w:pPr>
              <w:snapToGrid w:val="0"/>
              <w:rPr>
                <w:lang w:val="cs-CZ"/>
              </w:rPr>
            </w:pPr>
            <w:r w:rsidRPr="00051EAC">
              <w:rPr>
                <w:lang w:val="cs-CZ"/>
              </w:rPr>
              <w:t>Průměrná změna DAS</w:t>
            </w:r>
          </w:p>
        </w:tc>
        <w:tc>
          <w:tcPr>
            <w:tcW w:w="1985" w:type="dxa"/>
            <w:tcBorders>
              <w:top w:val="single" w:sz="4" w:space="0" w:color="auto"/>
              <w:left w:val="single" w:sz="4" w:space="0" w:color="auto"/>
              <w:bottom w:val="single" w:sz="4" w:space="0" w:color="auto"/>
              <w:right w:val="single" w:sz="4" w:space="0" w:color="auto"/>
            </w:tcBorders>
          </w:tcPr>
          <w:p w14:paraId="078304CF" w14:textId="77777777" w:rsidR="00166B5B" w:rsidRPr="00051EAC" w:rsidRDefault="00166B5B" w:rsidP="00166B5B">
            <w:pPr>
              <w:snapToGrid w:val="0"/>
              <w:rPr>
                <w:lang w:val="cs-CZ"/>
              </w:rPr>
            </w:pPr>
            <w:r w:rsidRPr="00051EAC">
              <w:rPr>
                <w:lang w:val="cs-CZ"/>
              </w:rPr>
              <w:t>-0,34</w:t>
            </w:r>
          </w:p>
        </w:tc>
        <w:tc>
          <w:tcPr>
            <w:tcW w:w="2136" w:type="dxa"/>
            <w:tcBorders>
              <w:top w:val="single" w:sz="4" w:space="0" w:color="auto"/>
              <w:left w:val="single" w:sz="4" w:space="0" w:color="auto"/>
              <w:bottom w:val="single" w:sz="4" w:space="0" w:color="auto"/>
              <w:right w:val="single" w:sz="4" w:space="0" w:color="auto"/>
            </w:tcBorders>
          </w:tcPr>
          <w:p w14:paraId="485C2DB9" w14:textId="77777777" w:rsidR="00166B5B" w:rsidRPr="00051EAC" w:rsidRDefault="00166B5B" w:rsidP="00166B5B">
            <w:pPr>
              <w:snapToGrid w:val="0"/>
              <w:rPr>
                <w:lang w:val="cs-CZ"/>
              </w:rPr>
            </w:pPr>
            <w:r w:rsidRPr="00051EAC">
              <w:rPr>
                <w:lang w:val="cs-CZ"/>
              </w:rPr>
              <w:t>-1,83</w:t>
            </w:r>
            <w:r w:rsidRPr="00051EAC">
              <w:rPr>
                <w:szCs w:val="22"/>
                <w:vertAlign w:val="superscript"/>
                <w:lang w:val="cs-CZ"/>
              </w:rPr>
              <w:t>***</w:t>
            </w:r>
          </w:p>
        </w:tc>
      </w:tr>
    </w:tbl>
    <w:p w14:paraId="711C242C" w14:textId="77777777" w:rsidR="00166B5B" w:rsidRPr="004F5DBB" w:rsidRDefault="0013319D" w:rsidP="00166B5B">
      <w:pPr>
        <w:rPr>
          <w:rFonts w:eastAsia="MS Mincho"/>
          <w:sz w:val="18"/>
          <w:szCs w:val="18"/>
          <w:lang w:val="cs-CZ" w:eastAsia="zh-CN" w:bidi="th-TH"/>
        </w:rPr>
      </w:pPr>
      <w:r>
        <w:rPr>
          <w:rFonts w:eastAsia="MS Mincho"/>
          <w:sz w:val="18"/>
          <w:szCs w:val="18"/>
          <w:lang w:val="cs-CZ" w:eastAsia="zh-CN" w:bidi="th-TH"/>
        </w:rPr>
        <w:t>† Výsledek v 24 </w:t>
      </w:r>
      <w:r w:rsidR="00166B5B" w:rsidRPr="004F5DBB">
        <w:rPr>
          <w:rFonts w:eastAsia="MS Mincho"/>
          <w:sz w:val="18"/>
          <w:szCs w:val="18"/>
          <w:lang w:val="cs-CZ" w:eastAsia="zh-CN" w:bidi="th-TH"/>
        </w:rPr>
        <w:t xml:space="preserve">týdnech </w:t>
      </w:r>
    </w:p>
    <w:p w14:paraId="5FA4A5D1" w14:textId="77777777" w:rsidR="00166B5B" w:rsidRPr="00051EAC" w:rsidRDefault="00166B5B" w:rsidP="00166B5B">
      <w:pPr>
        <w:rPr>
          <w:sz w:val="18"/>
          <w:szCs w:val="18"/>
          <w:lang w:val="cs-CZ"/>
        </w:rPr>
      </w:pPr>
      <w:r w:rsidRPr="004F5DBB">
        <w:rPr>
          <w:rFonts w:eastAsia="MS Mincho"/>
          <w:sz w:val="18"/>
          <w:szCs w:val="18"/>
          <w:lang w:val="cs-CZ" w:eastAsia="zh-CN" w:bidi="th-TH"/>
        </w:rPr>
        <w:t>Významný rozdíl v</w:t>
      </w:r>
      <w:r w:rsidR="00BE058A">
        <w:rPr>
          <w:rFonts w:eastAsia="MS Mincho"/>
          <w:sz w:val="18"/>
          <w:szCs w:val="18"/>
          <w:lang w:val="cs-CZ" w:eastAsia="zh-CN" w:bidi="th-TH"/>
        </w:rPr>
        <w:t> </w:t>
      </w:r>
      <w:r w:rsidRPr="004F5DBB">
        <w:rPr>
          <w:rFonts w:eastAsia="MS Mincho"/>
          <w:sz w:val="18"/>
          <w:szCs w:val="18"/>
          <w:lang w:val="cs-CZ" w:eastAsia="zh-CN" w:bidi="th-TH"/>
        </w:rPr>
        <w:t>porovnání s</w:t>
      </w:r>
      <w:r w:rsidR="00BE058A">
        <w:rPr>
          <w:rFonts w:eastAsia="MS Mincho"/>
          <w:sz w:val="18"/>
          <w:szCs w:val="18"/>
          <w:lang w:val="cs-CZ" w:eastAsia="zh-CN" w:bidi="th-TH"/>
        </w:rPr>
        <w:t> </w:t>
      </w:r>
      <w:r w:rsidRPr="004F5DBB">
        <w:rPr>
          <w:rFonts w:eastAsia="MS Mincho"/>
          <w:sz w:val="18"/>
          <w:szCs w:val="18"/>
          <w:lang w:val="cs-CZ" w:eastAsia="zh-CN" w:bidi="th-TH"/>
        </w:rPr>
        <w:t>placebem</w:t>
      </w:r>
      <w:r w:rsidR="00BE058A">
        <w:rPr>
          <w:rFonts w:eastAsia="MS Mincho"/>
          <w:sz w:val="18"/>
          <w:szCs w:val="18"/>
          <w:lang w:val="cs-CZ" w:eastAsia="zh-CN" w:bidi="th-TH"/>
        </w:rPr>
        <w:t> + </w:t>
      </w:r>
      <w:r w:rsidRPr="004F5DBB">
        <w:rPr>
          <w:rFonts w:eastAsia="MS Mincho"/>
          <w:sz w:val="18"/>
          <w:szCs w:val="18"/>
          <w:lang w:val="cs-CZ" w:eastAsia="zh-CN" w:bidi="th-TH"/>
        </w:rPr>
        <w:t>MTX v</w:t>
      </w:r>
      <w:r w:rsidR="00BE058A">
        <w:rPr>
          <w:rFonts w:eastAsia="MS Mincho"/>
          <w:sz w:val="18"/>
          <w:szCs w:val="18"/>
          <w:lang w:val="cs-CZ" w:eastAsia="zh-CN" w:bidi="th-TH"/>
        </w:rPr>
        <w:t> </w:t>
      </w:r>
      <w:r w:rsidRPr="004F5DBB">
        <w:rPr>
          <w:rFonts w:eastAsia="MS Mincho"/>
          <w:sz w:val="18"/>
          <w:szCs w:val="18"/>
          <w:lang w:val="cs-CZ" w:eastAsia="zh-CN" w:bidi="th-TH"/>
        </w:rPr>
        <w:t xml:space="preserve">době hodnocení primárního </w:t>
      </w:r>
      <w:r w:rsidR="00294041" w:rsidRPr="004F5DBB">
        <w:rPr>
          <w:rFonts w:eastAsia="MS Mincho"/>
          <w:sz w:val="18"/>
          <w:szCs w:val="18"/>
          <w:lang w:val="cs-CZ" w:eastAsia="zh-CN" w:bidi="th-TH"/>
        </w:rPr>
        <w:t xml:space="preserve">cílového </w:t>
      </w:r>
      <w:r w:rsidRPr="004F5DBB">
        <w:rPr>
          <w:rFonts w:eastAsia="MS Mincho"/>
          <w:sz w:val="18"/>
          <w:szCs w:val="18"/>
          <w:lang w:val="cs-CZ" w:eastAsia="zh-CN" w:bidi="th-TH"/>
        </w:rPr>
        <w:t>parametru</w:t>
      </w:r>
      <w:r w:rsidR="00294041" w:rsidRPr="004F5DBB">
        <w:rPr>
          <w:rFonts w:eastAsia="MS Mincho"/>
          <w:sz w:val="18"/>
          <w:szCs w:val="18"/>
          <w:lang w:val="cs-CZ" w:eastAsia="zh-CN" w:bidi="th-TH"/>
        </w:rPr>
        <w:t xml:space="preserve"> účinnosti</w:t>
      </w:r>
      <w:r w:rsidR="003F006D">
        <w:rPr>
          <w:rFonts w:eastAsia="MS Mincho"/>
          <w:sz w:val="18"/>
          <w:szCs w:val="18"/>
          <w:lang w:val="cs-CZ" w:eastAsia="zh-CN" w:bidi="th-TH"/>
        </w:rPr>
        <w:t>: ***p </w:t>
      </w:r>
      <w:r w:rsidR="003F006D">
        <w:rPr>
          <w:rFonts w:eastAsia="MS Mincho"/>
          <w:sz w:val="18"/>
          <w:lang w:val="cs-CZ" w:eastAsia="zh-CN" w:bidi="th-TH"/>
        </w:rPr>
        <w:t>≤ </w:t>
      </w:r>
      <w:r w:rsidRPr="004F5DBB">
        <w:rPr>
          <w:rFonts w:eastAsia="MS Mincho"/>
          <w:sz w:val="18"/>
          <w:szCs w:val="18"/>
          <w:lang w:val="cs-CZ" w:eastAsia="zh-CN" w:bidi="th-TH"/>
        </w:rPr>
        <w:t>0,0001</w:t>
      </w:r>
    </w:p>
    <w:p w14:paraId="4A7A2A40" w14:textId="77777777" w:rsidR="00166B5B" w:rsidRPr="00051EAC" w:rsidRDefault="00166B5B" w:rsidP="00166B5B">
      <w:pPr>
        <w:rPr>
          <w:lang w:val="cs-CZ"/>
        </w:rPr>
      </w:pPr>
    </w:p>
    <w:p w14:paraId="4BB3C599" w14:textId="77777777" w:rsidR="00166B5B" w:rsidRPr="00051EAC" w:rsidRDefault="00166B5B" w:rsidP="004F5DBB">
      <w:pPr>
        <w:keepNext/>
        <w:keepLines/>
        <w:rPr>
          <w:lang w:val="cs-CZ"/>
        </w:rPr>
      </w:pPr>
      <w:r w:rsidRPr="00051EAC">
        <w:rPr>
          <w:lang w:val="cs-CZ"/>
        </w:rPr>
        <w:t>Pacienti léčení přípravkem MabThera v kombinaci s</w:t>
      </w:r>
      <w:r w:rsidR="00FB0C7D">
        <w:rPr>
          <w:lang w:val="cs-CZ"/>
        </w:rPr>
        <w:t> </w:t>
      </w:r>
      <w:r w:rsidRPr="00051EAC">
        <w:rPr>
          <w:lang w:val="cs-CZ"/>
        </w:rPr>
        <w:t>met</w:t>
      </w:r>
      <w:r w:rsidR="004A7A58">
        <w:rPr>
          <w:lang w:val="cs-CZ"/>
        </w:rPr>
        <w:t>h</w:t>
      </w:r>
      <w:r w:rsidRPr="00051EAC">
        <w:rPr>
          <w:lang w:val="cs-CZ"/>
        </w:rPr>
        <w:t>otrexátem měli významně větší snížení skóre aktivity onemocnění (DAS28) než pacienti dostávající pouze met</w:t>
      </w:r>
      <w:r w:rsidR="004A7A58">
        <w:rPr>
          <w:lang w:val="cs-CZ"/>
        </w:rPr>
        <w:t>h</w:t>
      </w:r>
      <w:r w:rsidRPr="00051EAC">
        <w:rPr>
          <w:lang w:val="cs-CZ"/>
        </w:rPr>
        <w:t>otrexát (</w:t>
      </w:r>
      <w:r w:rsidR="002906F0">
        <w:rPr>
          <w:lang w:val="cs-CZ"/>
        </w:rPr>
        <w:t>t</w:t>
      </w:r>
      <w:r w:rsidRPr="00051EAC">
        <w:rPr>
          <w:lang w:val="cs-CZ"/>
        </w:rPr>
        <w:t>abulka </w:t>
      </w:r>
      <w:r w:rsidR="00925C55">
        <w:rPr>
          <w:lang w:val="cs-CZ"/>
        </w:rPr>
        <w:t>15</w:t>
      </w:r>
      <w:r w:rsidRPr="00051EAC">
        <w:rPr>
          <w:lang w:val="cs-CZ"/>
        </w:rPr>
        <w:t>). Ve všech studiích bylo dosaženo podobně dobré až střední odpovědi dle kritérií Evropské ligy proti revmatismu (EULAR, Europe</w:t>
      </w:r>
      <w:r w:rsidR="00FB0C7D">
        <w:rPr>
          <w:lang w:val="cs-CZ"/>
        </w:rPr>
        <w:t>an League Against Rheumatism) u </w:t>
      </w:r>
      <w:r w:rsidRPr="00051EAC">
        <w:rPr>
          <w:lang w:val="cs-CZ"/>
        </w:rPr>
        <w:t>významně většího počtu pacientů dostávajících přípravek MabThera a</w:t>
      </w:r>
      <w:r w:rsidR="00FB0C7D">
        <w:rPr>
          <w:lang w:val="cs-CZ"/>
        </w:rPr>
        <w:t> </w:t>
      </w:r>
      <w:r w:rsidRPr="00051EAC">
        <w:rPr>
          <w:lang w:val="cs-CZ"/>
        </w:rPr>
        <w:t>met</w:t>
      </w:r>
      <w:r w:rsidR="004A7A58">
        <w:rPr>
          <w:lang w:val="cs-CZ"/>
        </w:rPr>
        <w:t>h</w:t>
      </w:r>
      <w:r w:rsidRPr="00051EAC">
        <w:rPr>
          <w:lang w:val="cs-CZ"/>
        </w:rPr>
        <w:t>otrexát ve srovnání s</w:t>
      </w:r>
      <w:r w:rsidR="00FB0C7D">
        <w:rPr>
          <w:lang w:val="cs-CZ"/>
        </w:rPr>
        <w:t> </w:t>
      </w:r>
      <w:r w:rsidRPr="00051EAC">
        <w:rPr>
          <w:lang w:val="cs-CZ"/>
        </w:rPr>
        <w:t>pacienty léčenými samotným met</w:t>
      </w:r>
      <w:r w:rsidR="004A7A58">
        <w:rPr>
          <w:lang w:val="cs-CZ"/>
        </w:rPr>
        <w:t>h</w:t>
      </w:r>
      <w:r w:rsidRPr="00051EAC">
        <w:rPr>
          <w:lang w:val="cs-CZ"/>
        </w:rPr>
        <w:t xml:space="preserve">otrexátem (viz </w:t>
      </w:r>
      <w:r w:rsidR="002906F0">
        <w:rPr>
          <w:lang w:val="cs-CZ"/>
        </w:rPr>
        <w:t>t</w:t>
      </w:r>
      <w:r w:rsidRPr="00051EAC">
        <w:rPr>
          <w:lang w:val="cs-CZ"/>
        </w:rPr>
        <w:t>abulka </w:t>
      </w:r>
      <w:r w:rsidR="00925C55">
        <w:rPr>
          <w:lang w:val="cs-CZ"/>
        </w:rPr>
        <w:t>15</w:t>
      </w:r>
      <w:r w:rsidRPr="00051EAC">
        <w:rPr>
          <w:lang w:val="cs-CZ"/>
        </w:rPr>
        <w:t xml:space="preserve">). </w:t>
      </w:r>
    </w:p>
    <w:p w14:paraId="4AB04B15" w14:textId="77777777" w:rsidR="00166B5B" w:rsidRPr="00051EAC" w:rsidRDefault="00166B5B" w:rsidP="00166B5B">
      <w:pPr>
        <w:rPr>
          <w:lang w:val="cs-CZ"/>
        </w:rPr>
      </w:pPr>
    </w:p>
    <w:p w14:paraId="683D4FED" w14:textId="77777777" w:rsidR="00166B5B" w:rsidRDefault="00166B5B" w:rsidP="00F14791">
      <w:pPr>
        <w:keepNext/>
        <w:outlineLvl w:val="0"/>
        <w:rPr>
          <w:i/>
          <w:szCs w:val="22"/>
          <w:lang w:val="cs-CZ"/>
        </w:rPr>
      </w:pPr>
      <w:r w:rsidRPr="00051EAC">
        <w:rPr>
          <w:i/>
          <w:szCs w:val="22"/>
          <w:lang w:val="cs-CZ"/>
        </w:rPr>
        <w:t>Radiologická odpověď</w:t>
      </w:r>
    </w:p>
    <w:p w14:paraId="13301523" w14:textId="77777777" w:rsidR="001B5F5F" w:rsidRPr="00051EAC" w:rsidRDefault="001B5F5F" w:rsidP="00166B5B">
      <w:pPr>
        <w:keepNext/>
        <w:rPr>
          <w:i/>
          <w:szCs w:val="22"/>
          <w:lang w:val="cs-CZ"/>
        </w:rPr>
      </w:pPr>
    </w:p>
    <w:p w14:paraId="36A7919E" w14:textId="77777777" w:rsidR="00166B5B" w:rsidRPr="00051EAC" w:rsidRDefault="00166B5B" w:rsidP="00166B5B">
      <w:pPr>
        <w:rPr>
          <w:lang w:val="cs-CZ"/>
        </w:rPr>
      </w:pPr>
      <w:r w:rsidRPr="00051EAC">
        <w:rPr>
          <w:lang w:val="cs-CZ"/>
        </w:rPr>
        <w:t>Strukturální poškození kloubů bylo hodnoceno radiograficky a</w:t>
      </w:r>
      <w:r w:rsidR="00FB0C7D">
        <w:rPr>
          <w:lang w:val="cs-CZ"/>
        </w:rPr>
        <w:t xml:space="preserve"> bylo vyjádřeno jako změna </w:t>
      </w:r>
      <w:r w:rsidRPr="00051EAC">
        <w:rPr>
          <w:lang w:val="cs-CZ"/>
        </w:rPr>
        <w:t>v</w:t>
      </w:r>
      <w:r w:rsidR="00FB0C7D">
        <w:rPr>
          <w:lang w:val="cs-CZ"/>
        </w:rPr>
        <w:t> </w:t>
      </w:r>
      <w:r w:rsidRPr="00051EAC">
        <w:rPr>
          <w:lang w:val="cs-CZ"/>
        </w:rPr>
        <w:t>modifikovaném celkovém skóre dle Sharpa (mTSS, modified Total Sharp Score)</w:t>
      </w:r>
      <w:r w:rsidR="00A55C3A">
        <w:rPr>
          <w:lang w:val="cs-CZ"/>
        </w:rPr>
        <w:t xml:space="preserve"> a</w:t>
      </w:r>
      <w:r w:rsidR="00FB0C7D">
        <w:rPr>
          <w:lang w:val="cs-CZ"/>
        </w:rPr>
        <w:t> </w:t>
      </w:r>
      <w:r w:rsidR="00A55C3A">
        <w:rPr>
          <w:lang w:val="cs-CZ"/>
        </w:rPr>
        <w:t>jeho jednotlivých položkách </w:t>
      </w:r>
      <w:r w:rsidR="007A5C6A">
        <w:rPr>
          <w:lang w:val="cs-CZ"/>
        </w:rPr>
        <w:noBreakHyphen/>
      </w:r>
      <w:r w:rsidR="00A55C3A">
        <w:rPr>
          <w:lang w:val="cs-CZ"/>
        </w:rPr>
        <w:t> </w:t>
      </w:r>
      <w:r w:rsidR="00FB0C7D">
        <w:rPr>
          <w:lang w:val="cs-CZ"/>
        </w:rPr>
        <w:t>ve skóre erozí a </w:t>
      </w:r>
      <w:r w:rsidRPr="00051EAC">
        <w:rPr>
          <w:lang w:val="cs-CZ"/>
        </w:rPr>
        <w:t>skóre zúžení kloubní štěrbiny.</w:t>
      </w:r>
    </w:p>
    <w:p w14:paraId="558A3330" w14:textId="77777777" w:rsidR="00166B5B" w:rsidRPr="00051EAC" w:rsidRDefault="00166B5B" w:rsidP="00166B5B">
      <w:pPr>
        <w:rPr>
          <w:lang w:val="cs-CZ"/>
        </w:rPr>
      </w:pPr>
    </w:p>
    <w:p w14:paraId="31DA9BA5" w14:textId="77777777" w:rsidR="00166B5B" w:rsidRPr="00051EAC" w:rsidRDefault="0013319D" w:rsidP="00166B5B">
      <w:pPr>
        <w:rPr>
          <w:lang w:val="cs-CZ"/>
        </w:rPr>
      </w:pPr>
      <w:r>
        <w:rPr>
          <w:lang w:val="cs-CZ"/>
        </w:rPr>
        <w:t>Ve Studii </w:t>
      </w:r>
      <w:r w:rsidR="00166B5B" w:rsidRPr="00051EAC">
        <w:rPr>
          <w:lang w:val="cs-CZ"/>
        </w:rPr>
        <w:t>1 prováděné u</w:t>
      </w:r>
      <w:r w:rsidR="001C4AEC">
        <w:rPr>
          <w:lang w:val="cs-CZ"/>
        </w:rPr>
        <w:t> </w:t>
      </w:r>
      <w:r w:rsidR="00166B5B" w:rsidRPr="00051EAC">
        <w:rPr>
          <w:lang w:val="cs-CZ"/>
        </w:rPr>
        <w:t>pacientů s</w:t>
      </w:r>
      <w:r w:rsidR="001C4AEC">
        <w:rPr>
          <w:lang w:val="cs-CZ"/>
        </w:rPr>
        <w:t> </w:t>
      </w:r>
      <w:r w:rsidR="00166B5B" w:rsidRPr="00051EAC">
        <w:rPr>
          <w:lang w:val="cs-CZ"/>
        </w:rPr>
        <w:t>nedostatečnou odpovědí či s</w:t>
      </w:r>
      <w:r w:rsidR="001C4AEC">
        <w:rPr>
          <w:lang w:val="cs-CZ"/>
        </w:rPr>
        <w:t> </w:t>
      </w:r>
      <w:r w:rsidR="00166B5B" w:rsidRPr="00051EAC">
        <w:rPr>
          <w:lang w:val="cs-CZ"/>
        </w:rPr>
        <w:t>nesnášenlivostí jedné či více léčeb inhibitorem TNF, kteří dostávali přípravek MabThera v kombinaci s met</w:t>
      </w:r>
      <w:r w:rsidR="004A7A58">
        <w:rPr>
          <w:lang w:val="cs-CZ"/>
        </w:rPr>
        <w:t>h</w:t>
      </w:r>
      <w:r>
        <w:rPr>
          <w:lang w:val="cs-CZ"/>
        </w:rPr>
        <w:t>otrexátem, byla prokázána po 56 </w:t>
      </w:r>
      <w:r w:rsidR="00166B5B" w:rsidRPr="00051EAC">
        <w:rPr>
          <w:lang w:val="cs-CZ"/>
        </w:rPr>
        <w:t>týdnech významně me</w:t>
      </w:r>
      <w:r w:rsidR="001C4AEC">
        <w:rPr>
          <w:lang w:val="cs-CZ"/>
        </w:rPr>
        <w:t>nší radiologická progrese než u </w:t>
      </w:r>
      <w:r w:rsidR="00166B5B" w:rsidRPr="00051EAC">
        <w:rPr>
          <w:lang w:val="cs-CZ"/>
        </w:rPr>
        <w:t>pacientů, kteří byli zpočátku léčeni samotným met</w:t>
      </w:r>
      <w:r w:rsidR="004A7A58">
        <w:rPr>
          <w:lang w:val="cs-CZ"/>
        </w:rPr>
        <w:t>h</w:t>
      </w:r>
      <w:r w:rsidR="001C4AEC">
        <w:rPr>
          <w:lang w:val="cs-CZ"/>
        </w:rPr>
        <w:t>otrexátem. Z </w:t>
      </w:r>
      <w:r w:rsidR="00166B5B" w:rsidRPr="00051EAC">
        <w:rPr>
          <w:lang w:val="cs-CZ"/>
        </w:rPr>
        <w:t>pacientů léčených původně samotným m</w:t>
      </w:r>
      <w:r w:rsidR="004F5BF6">
        <w:rPr>
          <w:lang w:val="cs-CZ"/>
        </w:rPr>
        <w:t>et</w:t>
      </w:r>
      <w:r w:rsidR="004A7A58">
        <w:rPr>
          <w:lang w:val="cs-CZ"/>
        </w:rPr>
        <w:t>h</w:t>
      </w:r>
      <w:r>
        <w:rPr>
          <w:lang w:val="cs-CZ"/>
        </w:rPr>
        <w:t>otrexátem jich do týdne </w:t>
      </w:r>
      <w:r w:rsidR="004F5BF6">
        <w:rPr>
          <w:lang w:val="cs-CZ"/>
        </w:rPr>
        <w:t>56 81 </w:t>
      </w:r>
      <w:r w:rsidR="00166B5B" w:rsidRPr="00051EAC">
        <w:rPr>
          <w:lang w:val="cs-CZ"/>
        </w:rPr>
        <w:t xml:space="preserve">% podstoupilo léčbu </w:t>
      </w:r>
      <w:r w:rsidR="00A874A5">
        <w:rPr>
          <w:lang w:val="cs-CZ"/>
        </w:rPr>
        <w:t>přípravkem MabThera</w:t>
      </w:r>
      <w:r w:rsidR="00166B5B" w:rsidRPr="00051EAC">
        <w:rPr>
          <w:lang w:val="cs-CZ"/>
        </w:rPr>
        <w:t xml:space="preserve"> buďto j</w:t>
      </w:r>
      <w:r>
        <w:rPr>
          <w:lang w:val="cs-CZ"/>
        </w:rPr>
        <w:t>ako záchrannou léčbu mezi týdny </w:t>
      </w:r>
      <w:r w:rsidR="00166B5B" w:rsidRPr="00051EAC">
        <w:rPr>
          <w:lang w:val="cs-CZ"/>
        </w:rPr>
        <w:t>16</w:t>
      </w:r>
      <w:r w:rsidR="00690940">
        <w:rPr>
          <w:lang w:val="cs-CZ"/>
        </w:rPr>
        <w:t> </w:t>
      </w:r>
      <w:r w:rsidR="007A5C6A">
        <w:rPr>
          <w:lang w:val="cs-CZ"/>
        </w:rPr>
        <w:noBreakHyphen/>
      </w:r>
      <w:r w:rsidR="00690940">
        <w:rPr>
          <w:lang w:val="cs-CZ"/>
        </w:rPr>
        <w:t> </w:t>
      </w:r>
      <w:r w:rsidR="001C4AEC">
        <w:rPr>
          <w:lang w:val="cs-CZ"/>
        </w:rPr>
        <w:t>24 nebo v </w:t>
      </w:r>
      <w:r w:rsidR="00166B5B" w:rsidRPr="00051EAC">
        <w:rPr>
          <w:lang w:val="cs-CZ"/>
        </w:rPr>
        <w:t>průběhu prodloužené studie. Větší část pacientů léčená od počátku kombinací přípravku</w:t>
      </w:r>
      <w:r>
        <w:rPr>
          <w:lang w:val="cs-CZ"/>
        </w:rPr>
        <w:t xml:space="preserve"> MabThera/MTX také neměla po 56 </w:t>
      </w:r>
      <w:r w:rsidR="00166B5B" w:rsidRPr="00051EAC">
        <w:rPr>
          <w:lang w:val="cs-CZ"/>
        </w:rPr>
        <w:t>týdnech progresi erozí (</w:t>
      </w:r>
      <w:r w:rsidR="00601AD1">
        <w:rPr>
          <w:lang w:val="cs-CZ"/>
        </w:rPr>
        <w:t>t</w:t>
      </w:r>
      <w:r w:rsidR="00166B5B" w:rsidRPr="00051EAC">
        <w:rPr>
          <w:lang w:val="cs-CZ"/>
        </w:rPr>
        <w:t>abulka </w:t>
      </w:r>
      <w:r w:rsidR="00925C55">
        <w:rPr>
          <w:lang w:val="cs-CZ"/>
        </w:rPr>
        <w:t>16</w:t>
      </w:r>
      <w:r w:rsidR="00166B5B" w:rsidRPr="00051EAC">
        <w:rPr>
          <w:lang w:val="cs-CZ"/>
        </w:rPr>
        <w:t>).</w:t>
      </w:r>
    </w:p>
    <w:p w14:paraId="2A91CF4D" w14:textId="77777777" w:rsidR="00166B5B" w:rsidRPr="00051EAC" w:rsidRDefault="00166B5B" w:rsidP="00166B5B">
      <w:pPr>
        <w:rPr>
          <w:lang w:val="cs-CZ"/>
        </w:rPr>
      </w:pPr>
    </w:p>
    <w:p w14:paraId="36CA85F4" w14:textId="77777777" w:rsidR="00166B5B" w:rsidRDefault="00166B5B" w:rsidP="00166B5B">
      <w:pPr>
        <w:keepNext/>
        <w:ind w:left="1474" w:hanging="1474"/>
        <w:rPr>
          <w:b/>
          <w:bCs/>
          <w:szCs w:val="22"/>
          <w:lang w:val="cs-CZ"/>
        </w:rPr>
      </w:pPr>
      <w:r w:rsidRPr="00051EAC">
        <w:rPr>
          <w:b/>
          <w:bCs/>
          <w:szCs w:val="22"/>
          <w:lang w:val="cs-CZ"/>
        </w:rPr>
        <w:t>Tabulka </w:t>
      </w:r>
      <w:r w:rsidR="00925C55">
        <w:rPr>
          <w:b/>
          <w:bCs/>
          <w:szCs w:val="22"/>
          <w:lang w:val="cs-CZ"/>
        </w:rPr>
        <w:t>16</w:t>
      </w:r>
      <w:r w:rsidR="0013319D">
        <w:rPr>
          <w:b/>
          <w:bCs/>
          <w:szCs w:val="22"/>
          <w:lang w:val="cs-CZ"/>
        </w:rPr>
        <w:tab/>
        <w:t>Radiografické výsledky v 1. </w:t>
      </w:r>
      <w:r w:rsidRPr="00051EAC">
        <w:rPr>
          <w:b/>
          <w:bCs/>
          <w:szCs w:val="22"/>
          <w:lang w:val="cs-CZ"/>
        </w:rPr>
        <w:t>roce (mITT populace)</w:t>
      </w:r>
    </w:p>
    <w:p w14:paraId="1281B856" w14:textId="77777777" w:rsidR="00241DA0" w:rsidRPr="00051EAC" w:rsidRDefault="00241DA0" w:rsidP="00166B5B">
      <w:pPr>
        <w:keepNext/>
        <w:ind w:left="1474" w:hanging="1474"/>
        <w:rPr>
          <w:b/>
          <w:bCs/>
          <w:szCs w:val="22"/>
          <w:lang w:val="cs-CZ"/>
        </w:rPr>
      </w:pPr>
    </w:p>
    <w:tbl>
      <w:tblPr>
        <w:tblW w:w="0" w:type="auto"/>
        <w:tblInd w:w="108" w:type="dxa"/>
        <w:tblLayout w:type="fixed"/>
        <w:tblLook w:val="0000" w:firstRow="0" w:lastRow="0" w:firstColumn="0" w:lastColumn="0" w:noHBand="0" w:noVBand="0"/>
      </w:tblPr>
      <w:tblGrid>
        <w:gridCol w:w="3708"/>
        <w:gridCol w:w="2160"/>
        <w:gridCol w:w="2415"/>
      </w:tblGrid>
      <w:tr w:rsidR="00166B5B" w:rsidRPr="00051EAC" w14:paraId="075D24BB" w14:textId="77777777" w:rsidTr="00166B5B">
        <w:tc>
          <w:tcPr>
            <w:tcW w:w="3708" w:type="dxa"/>
            <w:tcBorders>
              <w:top w:val="single" w:sz="4" w:space="0" w:color="000000"/>
              <w:left w:val="single" w:sz="4" w:space="0" w:color="000000"/>
              <w:bottom w:val="single" w:sz="4" w:space="0" w:color="000000"/>
            </w:tcBorders>
          </w:tcPr>
          <w:p w14:paraId="158974CA" w14:textId="77777777" w:rsidR="00166B5B" w:rsidRPr="00051EAC" w:rsidRDefault="00166B5B" w:rsidP="00166B5B">
            <w:pPr>
              <w:pStyle w:val="TextTi10"/>
              <w:keepNext/>
              <w:snapToGrid w:val="0"/>
              <w:rPr>
                <w:b/>
                <w:sz w:val="22"/>
                <w:szCs w:val="22"/>
                <w:lang w:val="cs-CZ"/>
              </w:rPr>
            </w:pPr>
          </w:p>
        </w:tc>
        <w:tc>
          <w:tcPr>
            <w:tcW w:w="2160" w:type="dxa"/>
            <w:tcBorders>
              <w:top w:val="single" w:sz="4" w:space="0" w:color="000000"/>
              <w:left w:val="single" w:sz="4" w:space="0" w:color="000000"/>
              <w:bottom w:val="single" w:sz="4" w:space="0" w:color="000000"/>
            </w:tcBorders>
          </w:tcPr>
          <w:p w14:paraId="5552300A"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Placebo+MTX</w:t>
            </w:r>
          </w:p>
          <w:p w14:paraId="4D09D47C" w14:textId="77777777" w:rsidR="00166B5B" w:rsidRPr="00051EAC" w:rsidRDefault="00166B5B" w:rsidP="00166B5B">
            <w:pPr>
              <w:pStyle w:val="TextTi10"/>
              <w:keepNext/>
              <w:jc w:val="center"/>
              <w:rPr>
                <w:sz w:val="22"/>
                <w:szCs w:val="22"/>
                <w:lang w:val="cs-CZ"/>
              </w:rPr>
            </w:pPr>
          </w:p>
        </w:tc>
        <w:tc>
          <w:tcPr>
            <w:tcW w:w="2415" w:type="dxa"/>
            <w:tcBorders>
              <w:top w:val="single" w:sz="4" w:space="0" w:color="000000"/>
              <w:left w:val="single" w:sz="4" w:space="0" w:color="000000"/>
              <w:bottom w:val="single" w:sz="4" w:space="0" w:color="000000"/>
              <w:right w:val="single" w:sz="4" w:space="0" w:color="000000"/>
            </w:tcBorders>
          </w:tcPr>
          <w:p w14:paraId="0D29859F" w14:textId="77777777" w:rsidR="00166B5B" w:rsidRPr="00051EAC" w:rsidRDefault="00A874A5" w:rsidP="00166B5B">
            <w:pPr>
              <w:keepNext/>
              <w:autoSpaceDE w:val="0"/>
              <w:snapToGrid w:val="0"/>
              <w:jc w:val="center"/>
              <w:rPr>
                <w:szCs w:val="22"/>
                <w:lang w:val="cs-CZ"/>
              </w:rPr>
            </w:pPr>
            <w:r>
              <w:rPr>
                <w:szCs w:val="22"/>
                <w:lang w:val="cs-CZ"/>
              </w:rPr>
              <w:t>MabThera</w:t>
            </w:r>
            <w:r w:rsidR="00166B5B" w:rsidRPr="00051EAC">
              <w:rPr>
                <w:szCs w:val="22"/>
                <w:lang w:val="cs-CZ"/>
              </w:rPr>
              <w:t>+MTX</w:t>
            </w:r>
          </w:p>
          <w:p w14:paraId="0CF7DFCF" w14:textId="77777777" w:rsidR="00166B5B" w:rsidRPr="00051EAC" w:rsidRDefault="0013319D" w:rsidP="00166B5B">
            <w:pPr>
              <w:keepNext/>
              <w:autoSpaceDE w:val="0"/>
              <w:jc w:val="center"/>
              <w:rPr>
                <w:szCs w:val="22"/>
                <w:lang w:val="cs-CZ"/>
              </w:rPr>
            </w:pPr>
            <w:r>
              <w:rPr>
                <w:szCs w:val="22"/>
                <w:lang w:val="cs-CZ"/>
              </w:rPr>
              <w:t>2 × </w:t>
            </w:r>
            <w:r w:rsidR="00166B5B" w:rsidRPr="00051EAC">
              <w:rPr>
                <w:szCs w:val="22"/>
                <w:lang w:val="cs-CZ"/>
              </w:rPr>
              <w:t>1000 mg</w:t>
            </w:r>
          </w:p>
          <w:p w14:paraId="1C51C0C6" w14:textId="77777777" w:rsidR="00166B5B" w:rsidRPr="00051EAC" w:rsidRDefault="00166B5B" w:rsidP="00166B5B">
            <w:pPr>
              <w:pStyle w:val="TextTi10"/>
              <w:keepNext/>
              <w:jc w:val="center"/>
              <w:rPr>
                <w:sz w:val="22"/>
                <w:szCs w:val="22"/>
                <w:lang w:val="cs-CZ"/>
              </w:rPr>
            </w:pPr>
          </w:p>
        </w:tc>
      </w:tr>
      <w:tr w:rsidR="00166B5B" w:rsidRPr="00051EAC" w14:paraId="529985CD" w14:textId="77777777" w:rsidTr="00166B5B">
        <w:trPr>
          <w:cantSplit/>
        </w:trPr>
        <w:tc>
          <w:tcPr>
            <w:tcW w:w="3708" w:type="dxa"/>
            <w:tcBorders>
              <w:top w:val="single" w:sz="4" w:space="0" w:color="000000"/>
              <w:left w:val="single" w:sz="4" w:space="0" w:color="000000"/>
              <w:bottom w:val="single" w:sz="4" w:space="0" w:color="000000"/>
            </w:tcBorders>
          </w:tcPr>
          <w:p w14:paraId="1B56C146" w14:textId="77777777" w:rsidR="00166B5B" w:rsidRPr="00051EAC" w:rsidRDefault="000D687C" w:rsidP="00166B5B">
            <w:pPr>
              <w:pStyle w:val="TextTi10"/>
              <w:keepNext/>
              <w:snapToGrid w:val="0"/>
              <w:rPr>
                <w:b/>
                <w:sz w:val="22"/>
                <w:szCs w:val="22"/>
                <w:lang w:val="cs-CZ"/>
              </w:rPr>
            </w:pPr>
            <w:r>
              <w:rPr>
                <w:b/>
                <w:sz w:val="22"/>
                <w:szCs w:val="22"/>
                <w:lang w:val="cs-CZ"/>
              </w:rPr>
              <w:t>Studie </w:t>
            </w:r>
            <w:r w:rsidR="00166B5B" w:rsidRPr="00051EAC">
              <w:rPr>
                <w:b/>
                <w:sz w:val="22"/>
                <w:szCs w:val="22"/>
                <w:lang w:val="cs-CZ"/>
              </w:rPr>
              <w:t xml:space="preserve">1 </w:t>
            </w:r>
          </w:p>
        </w:tc>
        <w:tc>
          <w:tcPr>
            <w:tcW w:w="2160" w:type="dxa"/>
            <w:tcBorders>
              <w:top w:val="single" w:sz="4" w:space="0" w:color="000000"/>
              <w:left w:val="single" w:sz="4" w:space="0" w:color="000000"/>
              <w:bottom w:val="single" w:sz="4" w:space="0" w:color="000000"/>
            </w:tcBorders>
          </w:tcPr>
          <w:p w14:paraId="6A415BC4" w14:textId="77777777" w:rsidR="00166B5B" w:rsidRPr="00051EAC" w:rsidRDefault="0013319D" w:rsidP="00166B5B">
            <w:pPr>
              <w:pStyle w:val="TextTi10"/>
              <w:keepNext/>
              <w:snapToGrid w:val="0"/>
              <w:jc w:val="center"/>
              <w:rPr>
                <w:sz w:val="22"/>
                <w:szCs w:val="22"/>
                <w:lang w:val="cs-CZ"/>
              </w:rPr>
            </w:pPr>
            <w:r>
              <w:rPr>
                <w:sz w:val="22"/>
                <w:szCs w:val="22"/>
                <w:lang w:val="cs-CZ"/>
              </w:rPr>
              <w:t>(n = </w:t>
            </w:r>
            <w:r w:rsidR="00166B5B" w:rsidRPr="00051EAC">
              <w:rPr>
                <w:sz w:val="22"/>
                <w:szCs w:val="22"/>
                <w:lang w:val="cs-CZ"/>
              </w:rPr>
              <w:t>184)</w:t>
            </w:r>
          </w:p>
        </w:tc>
        <w:tc>
          <w:tcPr>
            <w:tcW w:w="2415" w:type="dxa"/>
            <w:tcBorders>
              <w:top w:val="single" w:sz="4" w:space="0" w:color="000000"/>
              <w:left w:val="single" w:sz="4" w:space="0" w:color="000000"/>
              <w:bottom w:val="single" w:sz="4" w:space="0" w:color="000000"/>
              <w:right w:val="single" w:sz="4" w:space="0" w:color="000000"/>
            </w:tcBorders>
          </w:tcPr>
          <w:p w14:paraId="686A5707" w14:textId="77777777" w:rsidR="00166B5B" w:rsidRPr="00051EAC" w:rsidRDefault="0013319D" w:rsidP="00166B5B">
            <w:pPr>
              <w:pStyle w:val="TextTi10"/>
              <w:keepNext/>
              <w:snapToGrid w:val="0"/>
              <w:jc w:val="center"/>
              <w:rPr>
                <w:sz w:val="22"/>
                <w:szCs w:val="22"/>
                <w:lang w:val="cs-CZ"/>
              </w:rPr>
            </w:pPr>
            <w:r>
              <w:rPr>
                <w:sz w:val="22"/>
                <w:szCs w:val="22"/>
                <w:lang w:val="cs-CZ"/>
              </w:rPr>
              <w:t>(n = </w:t>
            </w:r>
            <w:r w:rsidR="00166B5B" w:rsidRPr="00051EAC">
              <w:rPr>
                <w:sz w:val="22"/>
                <w:szCs w:val="22"/>
                <w:lang w:val="cs-CZ"/>
              </w:rPr>
              <w:t>273)</w:t>
            </w:r>
          </w:p>
        </w:tc>
      </w:tr>
      <w:tr w:rsidR="00166B5B" w:rsidRPr="00051EAC" w14:paraId="6138E45E" w14:textId="77777777" w:rsidTr="00166B5B">
        <w:trPr>
          <w:cantSplit/>
        </w:trPr>
        <w:tc>
          <w:tcPr>
            <w:tcW w:w="8283" w:type="dxa"/>
            <w:gridSpan w:val="3"/>
            <w:tcBorders>
              <w:top w:val="single" w:sz="4" w:space="0" w:color="000000"/>
              <w:left w:val="single" w:sz="4" w:space="0" w:color="000000"/>
              <w:bottom w:val="single" w:sz="4" w:space="0" w:color="000000"/>
              <w:right w:val="single" w:sz="4" w:space="0" w:color="000000"/>
            </w:tcBorders>
          </w:tcPr>
          <w:p w14:paraId="66AEF6A4" w14:textId="77777777" w:rsidR="00166B5B" w:rsidRPr="00051EAC" w:rsidRDefault="00166B5B" w:rsidP="00166B5B">
            <w:pPr>
              <w:pStyle w:val="TextTi10"/>
              <w:keepNext/>
              <w:snapToGrid w:val="0"/>
              <w:rPr>
                <w:sz w:val="22"/>
                <w:szCs w:val="22"/>
                <w:lang w:val="cs-CZ"/>
              </w:rPr>
            </w:pPr>
            <w:r w:rsidRPr="00051EAC">
              <w:rPr>
                <w:sz w:val="22"/>
                <w:szCs w:val="22"/>
                <w:lang w:val="cs-CZ"/>
              </w:rPr>
              <w:t>Průměrná změna od výchozích hodnot:</w:t>
            </w:r>
          </w:p>
        </w:tc>
      </w:tr>
      <w:tr w:rsidR="00166B5B" w:rsidRPr="00051EAC" w14:paraId="2F11E2E9" w14:textId="77777777" w:rsidTr="00166B5B">
        <w:trPr>
          <w:cantSplit/>
        </w:trPr>
        <w:tc>
          <w:tcPr>
            <w:tcW w:w="3708" w:type="dxa"/>
            <w:tcBorders>
              <w:top w:val="single" w:sz="4" w:space="0" w:color="000000"/>
              <w:left w:val="single" w:sz="4" w:space="0" w:color="000000"/>
              <w:bottom w:val="single" w:sz="4" w:space="0" w:color="000000"/>
            </w:tcBorders>
          </w:tcPr>
          <w:p w14:paraId="5E9DCE7A" w14:textId="77777777" w:rsidR="00166B5B" w:rsidRPr="00051EAC" w:rsidRDefault="00166B5B" w:rsidP="00166B5B">
            <w:pPr>
              <w:pStyle w:val="TextTi10"/>
              <w:keepNext/>
              <w:snapToGrid w:val="0"/>
              <w:ind w:left="431"/>
              <w:rPr>
                <w:sz w:val="22"/>
                <w:szCs w:val="22"/>
                <w:lang w:val="cs-CZ"/>
              </w:rPr>
            </w:pPr>
            <w:r w:rsidRPr="00051EAC">
              <w:rPr>
                <w:sz w:val="22"/>
                <w:szCs w:val="22"/>
                <w:lang w:val="cs-CZ"/>
              </w:rPr>
              <w:t>Modifikované celkové skóre dle Sharpa</w:t>
            </w:r>
          </w:p>
        </w:tc>
        <w:tc>
          <w:tcPr>
            <w:tcW w:w="2160" w:type="dxa"/>
            <w:tcBorders>
              <w:top w:val="single" w:sz="4" w:space="0" w:color="000000"/>
              <w:left w:val="single" w:sz="4" w:space="0" w:color="000000"/>
              <w:bottom w:val="single" w:sz="4" w:space="0" w:color="000000"/>
            </w:tcBorders>
          </w:tcPr>
          <w:p w14:paraId="67070079" w14:textId="77777777" w:rsidR="00166B5B" w:rsidRPr="00051EAC" w:rsidRDefault="00166B5B" w:rsidP="00D65731">
            <w:pPr>
              <w:pStyle w:val="TextTi10"/>
              <w:keepNext/>
              <w:snapToGrid w:val="0"/>
              <w:jc w:val="center"/>
              <w:rPr>
                <w:sz w:val="22"/>
                <w:szCs w:val="22"/>
                <w:lang w:val="cs-CZ"/>
              </w:rPr>
            </w:pPr>
            <w:r w:rsidRPr="00051EAC">
              <w:rPr>
                <w:sz w:val="22"/>
                <w:szCs w:val="22"/>
                <w:lang w:val="cs-CZ"/>
              </w:rPr>
              <w:t>2,3</w:t>
            </w:r>
            <w:r w:rsidR="00D65731">
              <w:rPr>
                <w:sz w:val="22"/>
                <w:szCs w:val="22"/>
                <w:lang w:val="cs-CZ"/>
              </w:rPr>
              <w:t>0</w:t>
            </w:r>
          </w:p>
        </w:tc>
        <w:tc>
          <w:tcPr>
            <w:tcW w:w="2415" w:type="dxa"/>
            <w:tcBorders>
              <w:top w:val="single" w:sz="4" w:space="0" w:color="000000"/>
              <w:left w:val="single" w:sz="4" w:space="0" w:color="000000"/>
              <w:bottom w:val="single" w:sz="4" w:space="0" w:color="000000"/>
              <w:right w:val="single" w:sz="4" w:space="0" w:color="000000"/>
            </w:tcBorders>
          </w:tcPr>
          <w:p w14:paraId="12AA2037"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1,0</w:t>
            </w:r>
            <w:r w:rsidR="00D65731">
              <w:rPr>
                <w:sz w:val="22"/>
                <w:szCs w:val="22"/>
                <w:lang w:val="cs-CZ"/>
              </w:rPr>
              <w:t>1</w:t>
            </w:r>
            <w:r w:rsidRPr="00051EAC">
              <w:rPr>
                <w:sz w:val="22"/>
                <w:szCs w:val="22"/>
                <w:vertAlign w:val="superscript"/>
                <w:lang w:val="cs-CZ"/>
              </w:rPr>
              <w:t>*</w:t>
            </w:r>
          </w:p>
          <w:p w14:paraId="23A293EE" w14:textId="77777777" w:rsidR="00166B5B" w:rsidRPr="00051EAC" w:rsidRDefault="00166B5B" w:rsidP="00166B5B">
            <w:pPr>
              <w:pStyle w:val="TextTi10"/>
              <w:keepNext/>
              <w:jc w:val="center"/>
              <w:rPr>
                <w:sz w:val="22"/>
                <w:szCs w:val="22"/>
                <w:lang w:val="cs-CZ"/>
              </w:rPr>
            </w:pPr>
          </w:p>
        </w:tc>
      </w:tr>
      <w:tr w:rsidR="00166B5B" w:rsidRPr="00051EAC" w14:paraId="685811C4" w14:textId="77777777" w:rsidTr="00166B5B">
        <w:trPr>
          <w:cantSplit/>
        </w:trPr>
        <w:tc>
          <w:tcPr>
            <w:tcW w:w="3708" w:type="dxa"/>
            <w:tcBorders>
              <w:top w:val="single" w:sz="4" w:space="0" w:color="000000"/>
              <w:left w:val="single" w:sz="4" w:space="0" w:color="000000"/>
              <w:bottom w:val="single" w:sz="4" w:space="0" w:color="000000"/>
            </w:tcBorders>
          </w:tcPr>
          <w:p w14:paraId="5C3AC921" w14:textId="77777777" w:rsidR="00166B5B" w:rsidRPr="00051EAC" w:rsidRDefault="00166B5B" w:rsidP="00166B5B">
            <w:pPr>
              <w:pStyle w:val="TextTi10"/>
              <w:keepNext/>
              <w:snapToGrid w:val="0"/>
              <w:ind w:left="431"/>
              <w:rPr>
                <w:sz w:val="22"/>
                <w:szCs w:val="22"/>
                <w:lang w:val="cs-CZ"/>
              </w:rPr>
            </w:pPr>
            <w:r w:rsidRPr="00051EAC">
              <w:rPr>
                <w:sz w:val="22"/>
                <w:szCs w:val="22"/>
                <w:lang w:val="cs-CZ"/>
              </w:rPr>
              <w:t>Skóre erozí</w:t>
            </w:r>
          </w:p>
        </w:tc>
        <w:tc>
          <w:tcPr>
            <w:tcW w:w="2160" w:type="dxa"/>
            <w:tcBorders>
              <w:top w:val="single" w:sz="4" w:space="0" w:color="000000"/>
              <w:left w:val="single" w:sz="4" w:space="0" w:color="000000"/>
              <w:bottom w:val="single" w:sz="4" w:space="0" w:color="000000"/>
            </w:tcBorders>
          </w:tcPr>
          <w:p w14:paraId="5642D193" w14:textId="77777777" w:rsidR="00166B5B" w:rsidRPr="00051EAC" w:rsidRDefault="00166B5B" w:rsidP="00166B5B">
            <w:pPr>
              <w:pStyle w:val="TextTi10"/>
              <w:keepNext/>
              <w:snapToGrid w:val="0"/>
              <w:jc w:val="center"/>
              <w:rPr>
                <w:sz w:val="22"/>
                <w:szCs w:val="22"/>
                <w:lang w:val="cs-CZ"/>
              </w:rPr>
            </w:pPr>
            <w:r w:rsidRPr="00051EAC">
              <w:rPr>
                <w:sz w:val="22"/>
                <w:szCs w:val="22"/>
                <w:lang w:val="cs-CZ"/>
              </w:rPr>
              <w:t>1,32</w:t>
            </w:r>
          </w:p>
        </w:tc>
        <w:tc>
          <w:tcPr>
            <w:tcW w:w="2415" w:type="dxa"/>
            <w:tcBorders>
              <w:top w:val="single" w:sz="4" w:space="0" w:color="000000"/>
              <w:left w:val="single" w:sz="4" w:space="0" w:color="000000"/>
              <w:bottom w:val="single" w:sz="4" w:space="0" w:color="000000"/>
              <w:right w:val="single" w:sz="4" w:space="0" w:color="000000"/>
            </w:tcBorders>
          </w:tcPr>
          <w:p w14:paraId="5C6EE565" w14:textId="77777777" w:rsidR="00166B5B" w:rsidRPr="00051EAC" w:rsidRDefault="00166B5B" w:rsidP="00166B5B">
            <w:pPr>
              <w:pStyle w:val="TextTi10"/>
              <w:keepNext/>
              <w:snapToGrid w:val="0"/>
              <w:jc w:val="center"/>
              <w:rPr>
                <w:sz w:val="22"/>
                <w:szCs w:val="22"/>
                <w:vertAlign w:val="superscript"/>
                <w:lang w:val="cs-CZ"/>
              </w:rPr>
            </w:pPr>
            <w:r w:rsidRPr="00051EAC">
              <w:rPr>
                <w:sz w:val="22"/>
                <w:szCs w:val="22"/>
                <w:lang w:val="cs-CZ"/>
              </w:rPr>
              <w:t>0,</w:t>
            </w:r>
            <w:r w:rsidR="00D65731">
              <w:rPr>
                <w:sz w:val="22"/>
                <w:szCs w:val="22"/>
                <w:lang w:val="cs-CZ"/>
              </w:rPr>
              <w:t>60</w:t>
            </w:r>
            <w:r w:rsidRPr="00051EAC">
              <w:rPr>
                <w:sz w:val="22"/>
                <w:szCs w:val="22"/>
                <w:vertAlign w:val="superscript"/>
                <w:lang w:val="cs-CZ"/>
              </w:rPr>
              <w:t>*</w:t>
            </w:r>
          </w:p>
          <w:p w14:paraId="25632A3C" w14:textId="77777777" w:rsidR="00166B5B" w:rsidRPr="00051EAC" w:rsidRDefault="00166B5B" w:rsidP="00166B5B">
            <w:pPr>
              <w:pStyle w:val="TextTi10"/>
              <w:keepNext/>
              <w:jc w:val="center"/>
              <w:rPr>
                <w:sz w:val="22"/>
                <w:szCs w:val="22"/>
                <w:lang w:val="cs-CZ"/>
              </w:rPr>
            </w:pPr>
          </w:p>
        </w:tc>
      </w:tr>
      <w:tr w:rsidR="00166B5B" w:rsidRPr="00051EAC" w14:paraId="4797F3BB" w14:textId="77777777" w:rsidTr="00166B5B">
        <w:trPr>
          <w:cantSplit/>
        </w:trPr>
        <w:tc>
          <w:tcPr>
            <w:tcW w:w="3708" w:type="dxa"/>
            <w:tcBorders>
              <w:top w:val="single" w:sz="4" w:space="0" w:color="000000"/>
              <w:left w:val="single" w:sz="4" w:space="0" w:color="000000"/>
              <w:bottom w:val="single" w:sz="4" w:space="0" w:color="000000"/>
            </w:tcBorders>
          </w:tcPr>
          <w:p w14:paraId="15AE8178" w14:textId="77777777" w:rsidR="00166B5B" w:rsidRPr="00051EAC" w:rsidRDefault="00166B5B" w:rsidP="00166B5B">
            <w:pPr>
              <w:pStyle w:val="TextTi10"/>
              <w:keepNext/>
              <w:snapToGrid w:val="0"/>
              <w:ind w:left="431"/>
              <w:rPr>
                <w:sz w:val="22"/>
                <w:szCs w:val="22"/>
                <w:lang w:val="cs-CZ"/>
              </w:rPr>
            </w:pPr>
            <w:r w:rsidRPr="00051EAC">
              <w:rPr>
                <w:sz w:val="22"/>
                <w:szCs w:val="22"/>
                <w:lang w:val="cs-CZ"/>
              </w:rPr>
              <w:t>Skóre zúžení kloubních štěrbin</w:t>
            </w:r>
          </w:p>
        </w:tc>
        <w:tc>
          <w:tcPr>
            <w:tcW w:w="2160" w:type="dxa"/>
            <w:tcBorders>
              <w:top w:val="single" w:sz="4" w:space="0" w:color="000000"/>
              <w:left w:val="single" w:sz="4" w:space="0" w:color="000000"/>
              <w:bottom w:val="single" w:sz="4" w:space="0" w:color="000000"/>
            </w:tcBorders>
          </w:tcPr>
          <w:p w14:paraId="62A99655" w14:textId="77777777" w:rsidR="00166B5B" w:rsidRPr="00051EAC" w:rsidRDefault="00166B5B" w:rsidP="00D65731">
            <w:pPr>
              <w:pStyle w:val="TextTi10"/>
              <w:keepNext/>
              <w:snapToGrid w:val="0"/>
              <w:jc w:val="center"/>
              <w:rPr>
                <w:sz w:val="22"/>
                <w:szCs w:val="22"/>
                <w:lang w:val="cs-CZ"/>
              </w:rPr>
            </w:pPr>
            <w:r w:rsidRPr="00051EAC">
              <w:rPr>
                <w:sz w:val="22"/>
                <w:szCs w:val="22"/>
                <w:lang w:val="cs-CZ"/>
              </w:rPr>
              <w:t>0,9</w:t>
            </w:r>
            <w:r w:rsidR="00D65731">
              <w:rPr>
                <w:sz w:val="22"/>
                <w:szCs w:val="22"/>
                <w:lang w:val="cs-CZ"/>
              </w:rPr>
              <w:t>8</w:t>
            </w:r>
          </w:p>
        </w:tc>
        <w:tc>
          <w:tcPr>
            <w:tcW w:w="2415" w:type="dxa"/>
            <w:tcBorders>
              <w:top w:val="single" w:sz="4" w:space="0" w:color="000000"/>
              <w:left w:val="single" w:sz="4" w:space="0" w:color="000000"/>
              <w:bottom w:val="single" w:sz="4" w:space="0" w:color="000000"/>
              <w:right w:val="single" w:sz="4" w:space="0" w:color="000000"/>
            </w:tcBorders>
          </w:tcPr>
          <w:p w14:paraId="1EF92E7F" w14:textId="77777777" w:rsidR="00166B5B" w:rsidRPr="00051EAC" w:rsidRDefault="00166B5B" w:rsidP="00166B5B">
            <w:pPr>
              <w:pStyle w:val="TextTi10"/>
              <w:keepNext/>
              <w:snapToGrid w:val="0"/>
              <w:jc w:val="center"/>
              <w:rPr>
                <w:sz w:val="22"/>
                <w:szCs w:val="22"/>
                <w:vertAlign w:val="superscript"/>
                <w:lang w:val="cs-CZ"/>
              </w:rPr>
            </w:pPr>
            <w:r w:rsidRPr="00051EAC">
              <w:rPr>
                <w:sz w:val="22"/>
                <w:szCs w:val="22"/>
                <w:lang w:val="cs-CZ"/>
              </w:rPr>
              <w:t>0,41</w:t>
            </w:r>
            <w:r w:rsidRPr="00051EAC">
              <w:rPr>
                <w:sz w:val="22"/>
                <w:szCs w:val="22"/>
                <w:vertAlign w:val="superscript"/>
                <w:lang w:val="cs-CZ"/>
              </w:rPr>
              <w:t>**</w:t>
            </w:r>
          </w:p>
          <w:p w14:paraId="58797C07" w14:textId="77777777" w:rsidR="00166B5B" w:rsidRPr="00051EAC" w:rsidRDefault="00166B5B" w:rsidP="00166B5B">
            <w:pPr>
              <w:pStyle w:val="TextTi10"/>
              <w:keepNext/>
              <w:jc w:val="center"/>
              <w:rPr>
                <w:sz w:val="22"/>
                <w:szCs w:val="22"/>
                <w:lang w:val="cs-CZ"/>
              </w:rPr>
            </w:pPr>
          </w:p>
        </w:tc>
      </w:tr>
      <w:tr w:rsidR="00166B5B" w:rsidRPr="00051EAC" w14:paraId="5A75C359" w14:textId="77777777" w:rsidTr="00166B5B">
        <w:trPr>
          <w:cantSplit/>
        </w:trPr>
        <w:tc>
          <w:tcPr>
            <w:tcW w:w="3708" w:type="dxa"/>
            <w:tcBorders>
              <w:top w:val="single" w:sz="4" w:space="0" w:color="000000"/>
              <w:left w:val="single" w:sz="4" w:space="0" w:color="000000"/>
              <w:bottom w:val="single" w:sz="4" w:space="0" w:color="auto"/>
            </w:tcBorders>
          </w:tcPr>
          <w:p w14:paraId="2B6E28F2" w14:textId="77777777" w:rsidR="00166B5B" w:rsidRPr="00051EAC" w:rsidRDefault="00166B5B" w:rsidP="00166B5B">
            <w:pPr>
              <w:pStyle w:val="TextTi10"/>
              <w:keepNext/>
              <w:snapToGrid w:val="0"/>
              <w:ind w:left="5"/>
              <w:rPr>
                <w:sz w:val="22"/>
                <w:szCs w:val="22"/>
                <w:lang w:val="cs-CZ"/>
              </w:rPr>
            </w:pPr>
            <w:r w:rsidRPr="00051EAC">
              <w:rPr>
                <w:sz w:val="22"/>
                <w:szCs w:val="22"/>
                <w:lang w:val="cs-CZ"/>
              </w:rPr>
              <w:t>Podíl pacientů bez radiografických změn</w:t>
            </w:r>
          </w:p>
        </w:tc>
        <w:tc>
          <w:tcPr>
            <w:tcW w:w="2160" w:type="dxa"/>
            <w:tcBorders>
              <w:top w:val="single" w:sz="4" w:space="0" w:color="000000"/>
              <w:left w:val="single" w:sz="4" w:space="0" w:color="000000"/>
              <w:bottom w:val="single" w:sz="4" w:space="0" w:color="auto"/>
            </w:tcBorders>
          </w:tcPr>
          <w:p w14:paraId="3C25A7DA" w14:textId="77777777" w:rsidR="00166B5B" w:rsidRPr="00051EAC" w:rsidRDefault="000D687C" w:rsidP="00166B5B">
            <w:pPr>
              <w:pStyle w:val="TextTi10"/>
              <w:keepNext/>
              <w:snapToGrid w:val="0"/>
              <w:jc w:val="center"/>
              <w:rPr>
                <w:sz w:val="22"/>
                <w:szCs w:val="22"/>
                <w:lang w:val="cs-CZ"/>
              </w:rPr>
            </w:pPr>
            <w:r>
              <w:rPr>
                <w:sz w:val="22"/>
                <w:szCs w:val="22"/>
                <w:lang w:val="cs-CZ"/>
              </w:rPr>
              <w:t>46 </w:t>
            </w:r>
            <w:r w:rsidR="00166B5B" w:rsidRPr="00051EAC">
              <w:rPr>
                <w:sz w:val="22"/>
                <w:szCs w:val="22"/>
                <w:lang w:val="cs-CZ"/>
              </w:rPr>
              <w:t>%</w:t>
            </w:r>
          </w:p>
        </w:tc>
        <w:tc>
          <w:tcPr>
            <w:tcW w:w="2415" w:type="dxa"/>
            <w:tcBorders>
              <w:top w:val="single" w:sz="4" w:space="0" w:color="000000"/>
              <w:left w:val="single" w:sz="4" w:space="0" w:color="000000"/>
              <w:bottom w:val="single" w:sz="4" w:space="0" w:color="auto"/>
              <w:right w:val="single" w:sz="4" w:space="0" w:color="000000"/>
            </w:tcBorders>
          </w:tcPr>
          <w:p w14:paraId="0BA52B2B" w14:textId="77777777" w:rsidR="00166B5B" w:rsidRPr="00051EAC" w:rsidRDefault="00166B5B" w:rsidP="000D687C">
            <w:pPr>
              <w:pStyle w:val="TextTi10"/>
              <w:keepNext/>
              <w:snapToGrid w:val="0"/>
              <w:jc w:val="center"/>
              <w:rPr>
                <w:sz w:val="22"/>
                <w:szCs w:val="22"/>
                <w:lang w:val="cs-CZ"/>
              </w:rPr>
            </w:pPr>
            <w:r w:rsidRPr="00051EAC">
              <w:rPr>
                <w:sz w:val="22"/>
                <w:szCs w:val="22"/>
                <w:lang w:val="cs-CZ"/>
              </w:rPr>
              <w:t>53</w:t>
            </w:r>
            <w:r w:rsidR="000D687C">
              <w:rPr>
                <w:sz w:val="22"/>
                <w:szCs w:val="22"/>
                <w:lang w:val="cs-CZ"/>
              </w:rPr>
              <w:t> </w:t>
            </w:r>
            <w:r w:rsidRPr="00051EAC">
              <w:rPr>
                <w:sz w:val="22"/>
                <w:szCs w:val="22"/>
                <w:lang w:val="cs-CZ"/>
              </w:rPr>
              <w:t>%</w:t>
            </w:r>
            <w:r w:rsidR="00D65731">
              <w:rPr>
                <w:sz w:val="22"/>
                <w:szCs w:val="22"/>
                <w:lang w:val="cs-CZ"/>
              </w:rPr>
              <w:t>, NS</w:t>
            </w:r>
          </w:p>
        </w:tc>
      </w:tr>
      <w:tr w:rsidR="00166B5B" w:rsidRPr="00051EAC" w14:paraId="54AAA8F9" w14:textId="77777777" w:rsidTr="00166B5B">
        <w:trPr>
          <w:cantSplit/>
        </w:trPr>
        <w:tc>
          <w:tcPr>
            <w:tcW w:w="3708" w:type="dxa"/>
            <w:tcBorders>
              <w:top w:val="single" w:sz="4" w:space="0" w:color="auto"/>
              <w:left w:val="single" w:sz="4" w:space="0" w:color="auto"/>
              <w:bottom w:val="single" w:sz="4" w:space="0" w:color="auto"/>
              <w:right w:val="single" w:sz="4" w:space="0" w:color="auto"/>
            </w:tcBorders>
          </w:tcPr>
          <w:p w14:paraId="72D4060B" w14:textId="77777777" w:rsidR="00166B5B" w:rsidRPr="00051EAC" w:rsidRDefault="00166B5B" w:rsidP="00166B5B">
            <w:pPr>
              <w:pStyle w:val="TextTi10"/>
              <w:keepNext/>
              <w:snapToGrid w:val="0"/>
              <w:rPr>
                <w:sz w:val="22"/>
                <w:szCs w:val="22"/>
                <w:lang w:val="cs-CZ"/>
              </w:rPr>
            </w:pPr>
            <w:r w:rsidRPr="00051EAC">
              <w:rPr>
                <w:sz w:val="22"/>
                <w:szCs w:val="22"/>
                <w:lang w:val="cs-CZ"/>
              </w:rPr>
              <w:t xml:space="preserve">Podíl pacientů bez erozivních změn </w:t>
            </w:r>
          </w:p>
        </w:tc>
        <w:tc>
          <w:tcPr>
            <w:tcW w:w="2160" w:type="dxa"/>
            <w:tcBorders>
              <w:top w:val="single" w:sz="4" w:space="0" w:color="auto"/>
              <w:left w:val="single" w:sz="4" w:space="0" w:color="auto"/>
              <w:bottom w:val="single" w:sz="4" w:space="0" w:color="auto"/>
              <w:right w:val="single" w:sz="4" w:space="0" w:color="auto"/>
            </w:tcBorders>
          </w:tcPr>
          <w:p w14:paraId="4AF8D699" w14:textId="77777777" w:rsidR="00166B5B" w:rsidRPr="00051EAC" w:rsidRDefault="000D687C" w:rsidP="00166B5B">
            <w:pPr>
              <w:pStyle w:val="TextTi10"/>
              <w:keepNext/>
              <w:snapToGrid w:val="0"/>
              <w:jc w:val="center"/>
              <w:rPr>
                <w:sz w:val="22"/>
                <w:szCs w:val="22"/>
                <w:lang w:val="cs-CZ"/>
              </w:rPr>
            </w:pPr>
            <w:r>
              <w:rPr>
                <w:sz w:val="22"/>
                <w:szCs w:val="22"/>
                <w:lang w:val="cs-CZ"/>
              </w:rPr>
              <w:t>52 </w:t>
            </w:r>
            <w:r w:rsidR="00166B5B" w:rsidRPr="00051EAC">
              <w:rPr>
                <w:sz w:val="22"/>
                <w:szCs w:val="22"/>
                <w:lang w:val="cs-CZ"/>
              </w:rPr>
              <w:t>%</w:t>
            </w:r>
          </w:p>
        </w:tc>
        <w:tc>
          <w:tcPr>
            <w:tcW w:w="2415" w:type="dxa"/>
            <w:tcBorders>
              <w:top w:val="single" w:sz="4" w:space="0" w:color="auto"/>
              <w:left w:val="single" w:sz="4" w:space="0" w:color="auto"/>
              <w:bottom w:val="single" w:sz="4" w:space="0" w:color="auto"/>
              <w:right w:val="single" w:sz="4" w:space="0" w:color="auto"/>
            </w:tcBorders>
          </w:tcPr>
          <w:p w14:paraId="474D7623" w14:textId="77777777" w:rsidR="00166B5B" w:rsidRPr="00D65731" w:rsidRDefault="00166B5B" w:rsidP="00166B5B">
            <w:pPr>
              <w:pStyle w:val="TextTi10"/>
              <w:keepNext/>
              <w:snapToGrid w:val="0"/>
              <w:jc w:val="center"/>
              <w:rPr>
                <w:sz w:val="22"/>
                <w:szCs w:val="22"/>
                <w:lang w:val="cs-CZ"/>
              </w:rPr>
            </w:pPr>
            <w:r w:rsidRPr="00051EAC">
              <w:rPr>
                <w:sz w:val="22"/>
                <w:szCs w:val="22"/>
                <w:lang w:val="cs-CZ"/>
              </w:rPr>
              <w:t>6</w:t>
            </w:r>
            <w:r w:rsidR="00D65731">
              <w:rPr>
                <w:sz w:val="22"/>
                <w:szCs w:val="22"/>
                <w:lang w:val="cs-CZ"/>
              </w:rPr>
              <w:t>0</w:t>
            </w:r>
            <w:r w:rsidR="000D687C">
              <w:rPr>
                <w:sz w:val="22"/>
                <w:szCs w:val="22"/>
                <w:lang w:val="cs-CZ"/>
              </w:rPr>
              <w:t> </w:t>
            </w:r>
            <w:r w:rsidRPr="00051EAC">
              <w:rPr>
                <w:sz w:val="22"/>
                <w:szCs w:val="22"/>
                <w:lang w:val="cs-CZ"/>
              </w:rPr>
              <w:t>%</w:t>
            </w:r>
            <w:r w:rsidR="00D65731">
              <w:rPr>
                <w:sz w:val="22"/>
                <w:szCs w:val="22"/>
                <w:lang w:val="cs-CZ"/>
              </w:rPr>
              <w:t>, NS</w:t>
            </w:r>
          </w:p>
          <w:p w14:paraId="01B9EC4B" w14:textId="77777777" w:rsidR="00166B5B" w:rsidRPr="00051EAC" w:rsidRDefault="00166B5B" w:rsidP="00166B5B">
            <w:pPr>
              <w:pStyle w:val="TextTi10"/>
              <w:keepNext/>
              <w:jc w:val="center"/>
              <w:rPr>
                <w:sz w:val="22"/>
                <w:szCs w:val="22"/>
                <w:lang w:val="cs-CZ"/>
              </w:rPr>
            </w:pPr>
          </w:p>
        </w:tc>
      </w:tr>
    </w:tbl>
    <w:p w14:paraId="32214D59" w14:textId="77777777" w:rsidR="00166B5B" w:rsidRPr="00051EAC" w:rsidRDefault="003D1261" w:rsidP="00166B5B">
      <w:pPr>
        <w:rPr>
          <w:sz w:val="18"/>
          <w:szCs w:val="18"/>
          <w:lang w:val="cs-CZ"/>
        </w:rPr>
      </w:pPr>
      <w:r>
        <w:rPr>
          <w:sz w:val="18"/>
          <w:szCs w:val="18"/>
          <w:lang w:val="cs-CZ"/>
        </w:rPr>
        <w:t>150 </w:t>
      </w:r>
      <w:r w:rsidR="00166B5B" w:rsidRPr="00051EAC">
        <w:rPr>
          <w:sz w:val="18"/>
          <w:szCs w:val="18"/>
          <w:lang w:val="cs-CZ"/>
        </w:rPr>
        <w:t>pacientů původně randomizovaných do skupiny s</w:t>
      </w:r>
      <w:r w:rsidR="00A42BF2">
        <w:rPr>
          <w:sz w:val="18"/>
          <w:szCs w:val="18"/>
          <w:lang w:val="cs-CZ"/>
        </w:rPr>
        <w:t> placebem + </w:t>
      </w:r>
      <w:r w:rsidR="00166B5B" w:rsidRPr="00051EAC">
        <w:rPr>
          <w:sz w:val="18"/>
          <w:szCs w:val="18"/>
          <w:lang w:val="cs-CZ"/>
        </w:rPr>
        <w:t>MTX ve studii</w:t>
      </w:r>
      <w:r>
        <w:rPr>
          <w:sz w:val="18"/>
          <w:szCs w:val="18"/>
          <w:lang w:val="cs-CZ"/>
        </w:rPr>
        <w:t> </w:t>
      </w:r>
      <w:r w:rsidR="00166B5B" w:rsidRPr="00051EAC">
        <w:rPr>
          <w:sz w:val="18"/>
          <w:szCs w:val="18"/>
          <w:lang w:val="cs-CZ"/>
        </w:rPr>
        <w:t>1 dostalo během jednoho roku</w:t>
      </w:r>
      <w:r w:rsidR="00A42BF2">
        <w:rPr>
          <w:sz w:val="18"/>
          <w:szCs w:val="18"/>
          <w:lang w:val="cs-CZ"/>
        </w:rPr>
        <w:t xml:space="preserve"> alespoň jeden cyklus léčby RTX + </w:t>
      </w:r>
      <w:r w:rsidR="00166B5B" w:rsidRPr="00051EAC">
        <w:rPr>
          <w:sz w:val="18"/>
          <w:szCs w:val="18"/>
          <w:lang w:val="cs-CZ"/>
        </w:rPr>
        <w:t xml:space="preserve">MTX </w:t>
      </w:r>
    </w:p>
    <w:p w14:paraId="42A12799" w14:textId="77777777" w:rsidR="00166B5B" w:rsidRPr="00051EAC" w:rsidRDefault="003D1261" w:rsidP="00166B5B">
      <w:pPr>
        <w:rPr>
          <w:sz w:val="18"/>
          <w:szCs w:val="18"/>
          <w:lang w:val="cs-CZ"/>
        </w:rPr>
      </w:pPr>
      <w:r>
        <w:rPr>
          <w:sz w:val="18"/>
          <w:szCs w:val="18"/>
          <w:lang w:val="cs-CZ"/>
        </w:rPr>
        <w:t>* p </w:t>
      </w:r>
      <w:r w:rsidR="00166B5B" w:rsidRPr="00051EAC">
        <w:rPr>
          <w:sz w:val="18"/>
          <w:szCs w:val="18"/>
          <w:lang w:val="cs-CZ"/>
        </w:rPr>
        <w:t>&lt;</w:t>
      </w:r>
      <w:r>
        <w:rPr>
          <w:sz w:val="18"/>
          <w:szCs w:val="18"/>
          <w:lang w:val="cs-CZ"/>
        </w:rPr>
        <w:t> 0,05, ** p &lt; </w:t>
      </w:r>
      <w:r w:rsidR="00166B5B" w:rsidRPr="00051EAC">
        <w:rPr>
          <w:sz w:val="18"/>
          <w:szCs w:val="18"/>
          <w:lang w:val="cs-CZ"/>
        </w:rPr>
        <w:t>0,001</w:t>
      </w:r>
      <w:r w:rsidR="00D3206E">
        <w:rPr>
          <w:sz w:val="18"/>
          <w:szCs w:val="18"/>
          <w:lang w:val="cs-CZ"/>
        </w:rPr>
        <w:t>. Vysvětlivky: NS: nevýznamný</w:t>
      </w:r>
    </w:p>
    <w:p w14:paraId="3B78F15F" w14:textId="77777777" w:rsidR="00166B5B" w:rsidRPr="00051EAC" w:rsidRDefault="00166B5B" w:rsidP="00166B5B">
      <w:pPr>
        <w:rPr>
          <w:lang w:val="cs-CZ"/>
        </w:rPr>
      </w:pPr>
    </w:p>
    <w:p w14:paraId="29D0ACB8" w14:textId="77777777" w:rsidR="00166B5B" w:rsidRPr="00051EAC" w:rsidRDefault="00166B5B" w:rsidP="00166B5B">
      <w:pPr>
        <w:rPr>
          <w:lang w:val="cs-CZ"/>
        </w:rPr>
      </w:pPr>
      <w:r w:rsidRPr="00051EAC">
        <w:rPr>
          <w:lang w:val="cs-CZ"/>
        </w:rPr>
        <w:t>Inhibice rychlosti progrese kloubního poškození byla rovněž pozorována dlouhodo</w:t>
      </w:r>
      <w:r w:rsidR="0013319D">
        <w:rPr>
          <w:lang w:val="cs-CZ"/>
        </w:rPr>
        <w:t>bě. Radiografická analýza ve 2. </w:t>
      </w:r>
      <w:r w:rsidRPr="00051EAC">
        <w:rPr>
          <w:lang w:val="cs-CZ"/>
        </w:rPr>
        <w:t>roce ve studii</w:t>
      </w:r>
      <w:r w:rsidR="0013319D">
        <w:rPr>
          <w:lang w:val="cs-CZ"/>
        </w:rPr>
        <w:t> </w:t>
      </w:r>
      <w:r w:rsidRPr="00051EAC">
        <w:rPr>
          <w:lang w:val="cs-CZ"/>
        </w:rPr>
        <w:t>1 prokázala významné snížení progrese struk</w:t>
      </w:r>
      <w:r w:rsidR="0095586D">
        <w:rPr>
          <w:lang w:val="cs-CZ"/>
        </w:rPr>
        <w:t>turálního kloubního poškození u </w:t>
      </w:r>
      <w:r w:rsidRPr="00051EAC">
        <w:rPr>
          <w:lang w:val="cs-CZ"/>
        </w:rPr>
        <w:t>pacientů, kteří dostávali přípravek MabThera v</w:t>
      </w:r>
      <w:r w:rsidR="0095586D">
        <w:rPr>
          <w:lang w:val="cs-CZ"/>
        </w:rPr>
        <w:t> kombinaci s </w:t>
      </w:r>
      <w:r w:rsidRPr="00051EAC">
        <w:rPr>
          <w:lang w:val="cs-CZ"/>
        </w:rPr>
        <w:t>met</w:t>
      </w:r>
      <w:r w:rsidR="004A7A58">
        <w:rPr>
          <w:lang w:val="cs-CZ"/>
        </w:rPr>
        <w:t>h</w:t>
      </w:r>
      <w:r w:rsidRPr="00051EAC">
        <w:rPr>
          <w:lang w:val="cs-CZ"/>
        </w:rPr>
        <w:t>otrexátem v porovnání s met</w:t>
      </w:r>
      <w:r w:rsidR="004A7A58">
        <w:rPr>
          <w:lang w:val="cs-CZ"/>
        </w:rPr>
        <w:t>h</w:t>
      </w:r>
      <w:r w:rsidRPr="00051EAC">
        <w:rPr>
          <w:lang w:val="cs-CZ"/>
        </w:rPr>
        <w:t>otrexátem samotným, stejně jako významně vyšší podíl pacientů bez progrese kloubního poškození během dvou let.</w:t>
      </w:r>
    </w:p>
    <w:p w14:paraId="457ED534" w14:textId="77777777" w:rsidR="00166B5B" w:rsidRPr="00051EAC" w:rsidRDefault="00166B5B" w:rsidP="00166B5B">
      <w:pPr>
        <w:rPr>
          <w:lang w:val="cs-CZ"/>
        </w:rPr>
      </w:pPr>
    </w:p>
    <w:p w14:paraId="2DC5F4DF" w14:textId="77777777" w:rsidR="00166B5B" w:rsidRPr="00051EAC" w:rsidRDefault="00737CAE" w:rsidP="00F14791">
      <w:pPr>
        <w:keepNext/>
        <w:outlineLvl w:val="0"/>
        <w:rPr>
          <w:i/>
          <w:lang w:val="cs-CZ"/>
        </w:rPr>
      </w:pPr>
      <w:r>
        <w:rPr>
          <w:i/>
          <w:lang w:val="cs-CZ"/>
        </w:rPr>
        <w:t>Fyzické funkce a </w:t>
      </w:r>
      <w:r w:rsidR="00166B5B" w:rsidRPr="00051EAC">
        <w:rPr>
          <w:i/>
          <w:lang w:val="cs-CZ"/>
        </w:rPr>
        <w:t>výsledky z hlediska kvality života</w:t>
      </w:r>
    </w:p>
    <w:p w14:paraId="1E4FE5B5" w14:textId="77777777" w:rsidR="00166B5B" w:rsidRPr="00051EAC" w:rsidRDefault="00166B5B" w:rsidP="00166B5B">
      <w:pPr>
        <w:rPr>
          <w:lang w:val="cs-CZ"/>
        </w:rPr>
      </w:pPr>
      <w:r w:rsidRPr="00051EAC">
        <w:rPr>
          <w:lang w:val="cs-CZ"/>
        </w:rPr>
        <w:t>Bylo pozorov</w:t>
      </w:r>
      <w:r w:rsidR="00255982">
        <w:rPr>
          <w:lang w:val="cs-CZ"/>
        </w:rPr>
        <w:t>áno významné snížení indexu HAQ</w:t>
      </w:r>
      <w:r w:rsidR="00690940">
        <w:rPr>
          <w:lang w:val="cs-CZ"/>
        </w:rPr>
        <w:noBreakHyphen/>
      </w:r>
      <w:r w:rsidR="00255982">
        <w:rPr>
          <w:lang w:val="cs-CZ"/>
        </w:rPr>
        <w:t>DI a</w:t>
      </w:r>
      <w:r w:rsidR="00D941A1">
        <w:rPr>
          <w:lang w:val="cs-CZ"/>
        </w:rPr>
        <w:t> </w:t>
      </w:r>
      <w:r w:rsidR="00255982">
        <w:rPr>
          <w:lang w:val="cs-CZ"/>
        </w:rPr>
        <w:t>indexu únavy (FACIT</w:t>
      </w:r>
      <w:r w:rsidR="00690940">
        <w:rPr>
          <w:lang w:val="cs-CZ"/>
        </w:rPr>
        <w:noBreakHyphen/>
      </w:r>
      <w:r w:rsidRPr="00051EAC">
        <w:rPr>
          <w:lang w:val="cs-CZ"/>
        </w:rPr>
        <w:t>Fatigue) u</w:t>
      </w:r>
      <w:r w:rsidR="00D941A1">
        <w:rPr>
          <w:lang w:val="cs-CZ"/>
        </w:rPr>
        <w:t> </w:t>
      </w:r>
      <w:r w:rsidRPr="00051EAC">
        <w:rPr>
          <w:lang w:val="cs-CZ"/>
        </w:rPr>
        <w:t>pacientů léčených přípravkem MabThera ve srovnání s pacienty léčenými pouze met</w:t>
      </w:r>
      <w:r w:rsidR="004A7A58">
        <w:rPr>
          <w:lang w:val="cs-CZ"/>
        </w:rPr>
        <w:t>h</w:t>
      </w:r>
      <w:r w:rsidRPr="00051EAC">
        <w:rPr>
          <w:lang w:val="cs-CZ"/>
        </w:rPr>
        <w:t xml:space="preserve">otrexátem. Podíl pacientů léčených </w:t>
      </w:r>
      <w:r w:rsidR="00A874A5">
        <w:rPr>
          <w:lang w:val="cs-CZ"/>
        </w:rPr>
        <w:t>přípravkem MabThera</w:t>
      </w:r>
      <w:r w:rsidRPr="00051EAC">
        <w:rPr>
          <w:lang w:val="cs-CZ"/>
        </w:rPr>
        <w:t>, který vykazoval minimální klinicky významný rozdíl (MCID, minimal clinically important difference) v</w:t>
      </w:r>
      <w:r w:rsidR="00690940">
        <w:rPr>
          <w:lang w:val="cs-CZ"/>
        </w:rPr>
        <w:t> </w:t>
      </w:r>
      <w:r w:rsidRPr="00051EAC">
        <w:rPr>
          <w:lang w:val="cs-CZ"/>
        </w:rPr>
        <w:t>HAQ</w:t>
      </w:r>
      <w:r w:rsidR="00690940">
        <w:rPr>
          <w:lang w:val="cs-CZ"/>
        </w:rPr>
        <w:noBreakHyphen/>
      </w:r>
      <w:r w:rsidRPr="00051EAC">
        <w:rPr>
          <w:lang w:val="cs-CZ"/>
        </w:rPr>
        <w:t>DI (definovaném jako pokles i</w:t>
      </w:r>
      <w:r w:rsidR="0013319D">
        <w:rPr>
          <w:lang w:val="cs-CZ"/>
        </w:rPr>
        <w:t>ndividuálního celkového skóre o </w:t>
      </w:r>
      <w:r w:rsidR="0013319D">
        <w:rPr>
          <w:szCs w:val="22"/>
          <w:lang w:val="cs-CZ"/>
        </w:rPr>
        <w:t>&gt; </w:t>
      </w:r>
      <w:r w:rsidRPr="00051EAC">
        <w:rPr>
          <w:szCs w:val="22"/>
          <w:lang w:val="cs-CZ"/>
        </w:rPr>
        <w:t>0,22), byl rovněž vyšší, než mezi pacienty dostávajícími met</w:t>
      </w:r>
      <w:r w:rsidR="004A7A58">
        <w:rPr>
          <w:szCs w:val="22"/>
          <w:lang w:val="cs-CZ"/>
        </w:rPr>
        <w:t>h</w:t>
      </w:r>
      <w:r w:rsidRPr="00051EAC">
        <w:rPr>
          <w:szCs w:val="22"/>
          <w:lang w:val="cs-CZ"/>
        </w:rPr>
        <w:t>otrexát samotný (</w:t>
      </w:r>
      <w:r w:rsidR="00601AD1">
        <w:rPr>
          <w:szCs w:val="22"/>
          <w:lang w:val="cs-CZ"/>
        </w:rPr>
        <w:t>t</w:t>
      </w:r>
      <w:r w:rsidRPr="00051EAC">
        <w:rPr>
          <w:szCs w:val="22"/>
          <w:lang w:val="cs-CZ"/>
        </w:rPr>
        <w:t>abulka </w:t>
      </w:r>
      <w:r w:rsidR="00EC2EEB">
        <w:rPr>
          <w:szCs w:val="22"/>
          <w:lang w:val="cs-CZ"/>
        </w:rPr>
        <w:t>17</w:t>
      </w:r>
      <w:r w:rsidRPr="00051EAC">
        <w:rPr>
          <w:szCs w:val="22"/>
          <w:lang w:val="cs-CZ"/>
        </w:rPr>
        <w:t>).</w:t>
      </w:r>
      <w:r w:rsidRPr="00051EAC">
        <w:rPr>
          <w:lang w:val="cs-CZ"/>
        </w:rPr>
        <w:t xml:space="preserve"> </w:t>
      </w:r>
    </w:p>
    <w:p w14:paraId="7A2C0A4C" w14:textId="77777777" w:rsidR="00166B5B" w:rsidRPr="00051EAC" w:rsidRDefault="00166B5B" w:rsidP="00166B5B">
      <w:pPr>
        <w:rPr>
          <w:lang w:val="cs-CZ"/>
        </w:rPr>
      </w:pPr>
    </w:p>
    <w:p w14:paraId="0693F2A2" w14:textId="77777777" w:rsidR="00166B5B" w:rsidRPr="00051EAC" w:rsidRDefault="00166B5B" w:rsidP="00166B5B">
      <w:pPr>
        <w:rPr>
          <w:lang w:val="cs-CZ"/>
        </w:rPr>
      </w:pPr>
      <w:r w:rsidRPr="00051EAC">
        <w:rPr>
          <w:lang w:val="cs-CZ"/>
        </w:rPr>
        <w:t>Výz</w:t>
      </w:r>
      <w:r w:rsidR="00D941A1">
        <w:rPr>
          <w:lang w:val="cs-CZ"/>
        </w:rPr>
        <w:t>namné zlepšení kvality života v </w:t>
      </w:r>
      <w:r w:rsidRPr="00051EAC">
        <w:rPr>
          <w:lang w:val="cs-CZ"/>
        </w:rPr>
        <w:t>souvislosti se zdravím bylo rovněž prokázáno významným zlepšením jak ve skóre fyzického zdraví (PHS, physical health score) tak i</w:t>
      </w:r>
      <w:r w:rsidR="00D941A1">
        <w:rPr>
          <w:lang w:val="cs-CZ"/>
        </w:rPr>
        <w:t> </w:t>
      </w:r>
      <w:r w:rsidRPr="00051EAC">
        <w:rPr>
          <w:lang w:val="cs-CZ"/>
        </w:rPr>
        <w:t>skóre mentálního zdraví (MHS, mental health score) v dotazníku SF</w:t>
      </w:r>
      <w:r w:rsidR="00690940">
        <w:rPr>
          <w:lang w:val="cs-CZ"/>
        </w:rPr>
        <w:noBreakHyphen/>
      </w:r>
      <w:r w:rsidRPr="00051EAC">
        <w:rPr>
          <w:lang w:val="cs-CZ"/>
        </w:rPr>
        <w:t>36. Kromě to</w:t>
      </w:r>
      <w:r w:rsidR="00D941A1">
        <w:rPr>
          <w:lang w:val="cs-CZ"/>
        </w:rPr>
        <w:t>ho dosáhl MCID v těchto skóre i </w:t>
      </w:r>
      <w:r w:rsidRPr="00051EAC">
        <w:rPr>
          <w:lang w:val="cs-CZ"/>
        </w:rPr>
        <w:t>významně vyšší podíl pacientů (</w:t>
      </w:r>
      <w:r w:rsidR="00601AD1">
        <w:rPr>
          <w:lang w:val="cs-CZ"/>
        </w:rPr>
        <w:t>t</w:t>
      </w:r>
      <w:r w:rsidRPr="00051EAC">
        <w:rPr>
          <w:lang w:val="cs-CZ"/>
        </w:rPr>
        <w:t>abulka </w:t>
      </w:r>
      <w:r w:rsidR="00EC2EEB">
        <w:rPr>
          <w:lang w:val="cs-CZ"/>
        </w:rPr>
        <w:t>17</w:t>
      </w:r>
      <w:r w:rsidRPr="00051EAC">
        <w:rPr>
          <w:lang w:val="cs-CZ"/>
        </w:rPr>
        <w:t>).</w:t>
      </w:r>
    </w:p>
    <w:p w14:paraId="74CFEF6A" w14:textId="77777777" w:rsidR="00166B5B" w:rsidRPr="00051EAC" w:rsidRDefault="00166B5B" w:rsidP="00166B5B">
      <w:pPr>
        <w:rPr>
          <w:lang w:val="cs-CZ"/>
        </w:rPr>
      </w:pPr>
    </w:p>
    <w:p w14:paraId="6820A90C" w14:textId="77777777" w:rsidR="00166B5B" w:rsidRDefault="00166B5B" w:rsidP="00AF57D7">
      <w:pPr>
        <w:keepNext/>
        <w:ind w:left="1531" w:hanging="1531"/>
        <w:rPr>
          <w:b/>
          <w:lang w:val="cs-CZ"/>
        </w:rPr>
      </w:pPr>
      <w:r w:rsidRPr="00051EAC">
        <w:rPr>
          <w:b/>
          <w:bCs/>
          <w:lang w:val="cs-CZ"/>
        </w:rPr>
        <w:t>Tabulka </w:t>
      </w:r>
      <w:r w:rsidR="00EC2EEB">
        <w:rPr>
          <w:b/>
          <w:bCs/>
          <w:lang w:val="cs-CZ"/>
        </w:rPr>
        <w:t>17</w:t>
      </w:r>
      <w:r w:rsidRPr="00051EAC">
        <w:rPr>
          <w:b/>
          <w:lang w:val="cs-CZ"/>
        </w:rPr>
        <w:tab/>
        <w:t xml:space="preserve">Výsledky fyzických </w:t>
      </w:r>
      <w:r w:rsidR="0013319D">
        <w:rPr>
          <w:b/>
          <w:lang w:val="cs-CZ"/>
        </w:rPr>
        <w:t>funkcí a</w:t>
      </w:r>
      <w:r w:rsidR="00D941A1">
        <w:rPr>
          <w:b/>
          <w:lang w:val="cs-CZ"/>
        </w:rPr>
        <w:t> </w:t>
      </w:r>
      <w:r w:rsidR="0013319D">
        <w:rPr>
          <w:b/>
          <w:lang w:val="cs-CZ"/>
        </w:rPr>
        <w:t>kvality života v týdnu </w:t>
      </w:r>
      <w:r w:rsidR="000D71F8">
        <w:rPr>
          <w:b/>
          <w:lang w:val="cs-CZ"/>
        </w:rPr>
        <w:t>24 ve Studii </w:t>
      </w:r>
      <w:r w:rsidRPr="00051EAC">
        <w:rPr>
          <w:b/>
          <w:lang w:val="cs-CZ"/>
        </w:rPr>
        <w:t>1</w:t>
      </w:r>
    </w:p>
    <w:p w14:paraId="48020ECB" w14:textId="77777777" w:rsidR="00241DA0" w:rsidRPr="00051EAC" w:rsidRDefault="00241DA0" w:rsidP="00AF57D7">
      <w:pPr>
        <w:keepNext/>
        <w:ind w:left="1531" w:hanging="1531"/>
        <w:rPr>
          <w:b/>
          <w:lang w:val="cs-CZ"/>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738"/>
        <w:gridCol w:w="1862"/>
      </w:tblGrid>
      <w:tr w:rsidR="00166B5B" w:rsidRPr="00350824" w14:paraId="2A5052BB" w14:textId="77777777" w:rsidTr="00D13261">
        <w:trPr>
          <w:tblHeader/>
        </w:trPr>
        <w:tc>
          <w:tcPr>
            <w:tcW w:w="2902" w:type="dxa"/>
            <w:tcBorders>
              <w:top w:val="single" w:sz="4" w:space="0" w:color="auto"/>
              <w:left w:val="single" w:sz="4" w:space="0" w:color="auto"/>
              <w:bottom w:val="single" w:sz="4" w:space="0" w:color="auto"/>
              <w:right w:val="single" w:sz="4" w:space="0" w:color="auto"/>
            </w:tcBorders>
          </w:tcPr>
          <w:p w14:paraId="11FE6EFF" w14:textId="77777777" w:rsidR="00166B5B" w:rsidRPr="00350824" w:rsidRDefault="00166B5B" w:rsidP="00AF57D7">
            <w:pPr>
              <w:keepNext/>
              <w:jc w:val="center"/>
              <w:rPr>
                <w:szCs w:val="22"/>
                <w:lang w:val="cs-CZ"/>
              </w:rPr>
            </w:pPr>
            <w:r w:rsidRPr="00350824">
              <w:rPr>
                <w:szCs w:val="22"/>
                <w:lang w:val="cs-CZ"/>
              </w:rPr>
              <w:t>Výsledky†</w:t>
            </w:r>
          </w:p>
        </w:tc>
        <w:tc>
          <w:tcPr>
            <w:tcW w:w="1738" w:type="dxa"/>
            <w:tcBorders>
              <w:top w:val="single" w:sz="4" w:space="0" w:color="auto"/>
              <w:left w:val="single" w:sz="4" w:space="0" w:color="auto"/>
              <w:bottom w:val="single" w:sz="4" w:space="0" w:color="auto"/>
              <w:right w:val="single" w:sz="4" w:space="0" w:color="auto"/>
            </w:tcBorders>
          </w:tcPr>
          <w:p w14:paraId="68F4D9AB" w14:textId="77777777" w:rsidR="00166B5B" w:rsidRPr="00350824" w:rsidRDefault="00166B5B" w:rsidP="00AF57D7">
            <w:pPr>
              <w:keepNext/>
              <w:jc w:val="center"/>
              <w:rPr>
                <w:szCs w:val="22"/>
                <w:lang w:val="cs-CZ"/>
              </w:rPr>
            </w:pPr>
            <w:r w:rsidRPr="00350824">
              <w:rPr>
                <w:szCs w:val="22"/>
                <w:lang w:val="cs-CZ"/>
              </w:rPr>
              <w:t>Placebo+MTX</w:t>
            </w:r>
          </w:p>
        </w:tc>
        <w:tc>
          <w:tcPr>
            <w:tcW w:w="1862" w:type="dxa"/>
            <w:tcBorders>
              <w:top w:val="single" w:sz="4" w:space="0" w:color="auto"/>
              <w:left w:val="single" w:sz="4" w:space="0" w:color="auto"/>
              <w:bottom w:val="single" w:sz="4" w:space="0" w:color="auto"/>
              <w:right w:val="single" w:sz="4" w:space="0" w:color="auto"/>
            </w:tcBorders>
          </w:tcPr>
          <w:p w14:paraId="144F5555" w14:textId="77777777" w:rsidR="00166B5B" w:rsidRPr="00350824" w:rsidRDefault="00A874A5" w:rsidP="00AF57D7">
            <w:pPr>
              <w:keepNext/>
              <w:jc w:val="center"/>
              <w:rPr>
                <w:szCs w:val="22"/>
                <w:lang w:val="cs-CZ"/>
              </w:rPr>
            </w:pPr>
            <w:r w:rsidRPr="00350824">
              <w:rPr>
                <w:szCs w:val="22"/>
                <w:lang w:val="cs-CZ"/>
              </w:rPr>
              <w:t>MabThera</w:t>
            </w:r>
            <w:r w:rsidR="00166B5B" w:rsidRPr="00350824">
              <w:rPr>
                <w:szCs w:val="22"/>
                <w:lang w:val="cs-CZ"/>
              </w:rPr>
              <w:t>+MTX</w:t>
            </w:r>
          </w:p>
          <w:p w14:paraId="42895A0C" w14:textId="77777777" w:rsidR="00166B5B" w:rsidRPr="00350824" w:rsidRDefault="000D71F8" w:rsidP="00AF57D7">
            <w:pPr>
              <w:keepNext/>
              <w:jc w:val="center"/>
              <w:rPr>
                <w:i/>
                <w:szCs w:val="22"/>
                <w:lang w:val="cs-CZ"/>
              </w:rPr>
            </w:pPr>
            <w:r>
              <w:rPr>
                <w:i/>
                <w:szCs w:val="22"/>
                <w:lang w:val="cs-CZ"/>
              </w:rPr>
              <w:t>(2 x </w:t>
            </w:r>
            <w:r w:rsidR="00166B5B" w:rsidRPr="00350824">
              <w:rPr>
                <w:i/>
                <w:szCs w:val="22"/>
                <w:lang w:val="cs-CZ"/>
              </w:rPr>
              <w:t>1000</w:t>
            </w:r>
            <w:r w:rsidR="00A00CB5" w:rsidRPr="00350824">
              <w:rPr>
                <w:i/>
                <w:szCs w:val="22"/>
                <w:lang w:val="cs-CZ"/>
              </w:rPr>
              <w:t> </w:t>
            </w:r>
            <w:r w:rsidR="00166B5B" w:rsidRPr="00350824">
              <w:rPr>
                <w:i/>
                <w:szCs w:val="22"/>
                <w:lang w:val="cs-CZ"/>
              </w:rPr>
              <w:t>mg)</w:t>
            </w:r>
          </w:p>
        </w:tc>
      </w:tr>
      <w:tr w:rsidR="00166B5B" w:rsidRPr="00350824" w14:paraId="0F3CC912" w14:textId="77777777" w:rsidTr="00166B5B">
        <w:tc>
          <w:tcPr>
            <w:tcW w:w="2902" w:type="dxa"/>
            <w:tcBorders>
              <w:top w:val="single" w:sz="4" w:space="0" w:color="auto"/>
              <w:left w:val="single" w:sz="4" w:space="0" w:color="auto"/>
              <w:bottom w:val="nil"/>
              <w:right w:val="single" w:sz="4" w:space="0" w:color="auto"/>
            </w:tcBorders>
          </w:tcPr>
          <w:p w14:paraId="668297A3" w14:textId="77777777" w:rsidR="00166B5B" w:rsidRPr="00350824" w:rsidRDefault="00166B5B" w:rsidP="00AF57D7">
            <w:pPr>
              <w:keepNext/>
              <w:rPr>
                <w:szCs w:val="22"/>
                <w:lang w:val="cs-CZ"/>
              </w:rPr>
            </w:pPr>
          </w:p>
          <w:p w14:paraId="3B0041E6" w14:textId="77777777" w:rsidR="00166B5B" w:rsidRPr="00350824" w:rsidRDefault="00166B5B" w:rsidP="00AF57D7">
            <w:pPr>
              <w:keepNext/>
              <w:rPr>
                <w:szCs w:val="22"/>
                <w:lang w:val="cs-CZ"/>
              </w:rPr>
            </w:pPr>
          </w:p>
          <w:p w14:paraId="13ECEDCC" w14:textId="77777777" w:rsidR="00166B5B" w:rsidRPr="00350824" w:rsidRDefault="00BB743F" w:rsidP="00690940">
            <w:pPr>
              <w:keepNext/>
              <w:rPr>
                <w:szCs w:val="22"/>
                <w:lang w:val="cs-CZ"/>
              </w:rPr>
            </w:pPr>
            <w:r w:rsidRPr="00350824">
              <w:rPr>
                <w:szCs w:val="22"/>
                <w:lang w:val="cs-CZ"/>
              </w:rPr>
              <w:t>Průměrná</w:t>
            </w:r>
            <w:r w:rsidR="00255982">
              <w:rPr>
                <w:szCs w:val="22"/>
                <w:lang w:val="cs-CZ"/>
              </w:rPr>
              <w:t xml:space="preserve"> změna v</w:t>
            </w:r>
            <w:r w:rsidR="00690940">
              <w:rPr>
                <w:szCs w:val="22"/>
                <w:lang w:val="cs-CZ"/>
              </w:rPr>
              <w:t> </w:t>
            </w:r>
            <w:r w:rsidR="00255982">
              <w:rPr>
                <w:szCs w:val="22"/>
                <w:lang w:val="cs-CZ"/>
              </w:rPr>
              <w:t>HAQ</w:t>
            </w:r>
            <w:r w:rsidR="00690940">
              <w:rPr>
                <w:szCs w:val="22"/>
                <w:lang w:val="cs-CZ"/>
              </w:rPr>
              <w:noBreakHyphen/>
            </w:r>
            <w:r w:rsidR="00166B5B" w:rsidRPr="00350824">
              <w:rPr>
                <w:szCs w:val="22"/>
                <w:lang w:val="cs-CZ"/>
              </w:rPr>
              <w:t>DI</w:t>
            </w:r>
          </w:p>
        </w:tc>
        <w:tc>
          <w:tcPr>
            <w:tcW w:w="1738" w:type="dxa"/>
            <w:tcBorders>
              <w:top w:val="single" w:sz="4" w:space="0" w:color="auto"/>
              <w:left w:val="single" w:sz="4" w:space="0" w:color="auto"/>
              <w:bottom w:val="nil"/>
              <w:right w:val="single" w:sz="4" w:space="0" w:color="auto"/>
            </w:tcBorders>
          </w:tcPr>
          <w:p w14:paraId="036B6B67" w14:textId="77777777" w:rsidR="00166B5B" w:rsidRPr="00350824" w:rsidRDefault="0013319D" w:rsidP="00AF57D7">
            <w:pPr>
              <w:keepNext/>
              <w:jc w:val="center"/>
              <w:rPr>
                <w:szCs w:val="22"/>
                <w:lang w:val="cs-CZ"/>
              </w:rPr>
            </w:pPr>
            <w:r>
              <w:rPr>
                <w:szCs w:val="22"/>
                <w:lang w:val="cs-CZ"/>
              </w:rPr>
              <w:t>n </w:t>
            </w:r>
            <w:r w:rsidR="00166B5B" w:rsidRPr="00350824">
              <w:rPr>
                <w:szCs w:val="22"/>
                <w:lang w:val="cs-CZ"/>
              </w:rPr>
              <w:t>=</w:t>
            </w:r>
            <w:r>
              <w:rPr>
                <w:szCs w:val="22"/>
                <w:lang w:val="cs-CZ"/>
              </w:rPr>
              <w:t> </w:t>
            </w:r>
            <w:r w:rsidR="00166B5B" w:rsidRPr="00350824">
              <w:rPr>
                <w:szCs w:val="22"/>
                <w:lang w:val="cs-CZ"/>
              </w:rPr>
              <w:t>201</w:t>
            </w:r>
          </w:p>
          <w:p w14:paraId="4B03FC0D" w14:textId="77777777" w:rsidR="00166B5B" w:rsidRPr="00350824" w:rsidRDefault="00166B5B" w:rsidP="00AF57D7">
            <w:pPr>
              <w:keepNext/>
              <w:jc w:val="center"/>
              <w:rPr>
                <w:szCs w:val="22"/>
                <w:lang w:val="cs-CZ"/>
              </w:rPr>
            </w:pPr>
          </w:p>
          <w:p w14:paraId="72E949F3" w14:textId="77777777" w:rsidR="00166B5B" w:rsidRPr="00350824" w:rsidRDefault="00166B5B" w:rsidP="00AF57D7">
            <w:pPr>
              <w:keepNext/>
              <w:jc w:val="center"/>
              <w:rPr>
                <w:szCs w:val="22"/>
                <w:lang w:val="cs-CZ"/>
              </w:rPr>
            </w:pPr>
            <w:r w:rsidRPr="00350824">
              <w:rPr>
                <w:szCs w:val="22"/>
                <w:lang w:val="cs-CZ"/>
              </w:rPr>
              <w:t>0,1</w:t>
            </w:r>
          </w:p>
        </w:tc>
        <w:tc>
          <w:tcPr>
            <w:tcW w:w="1862" w:type="dxa"/>
            <w:tcBorders>
              <w:top w:val="single" w:sz="4" w:space="0" w:color="auto"/>
              <w:left w:val="single" w:sz="4" w:space="0" w:color="auto"/>
              <w:bottom w:val="nil"/>
              <w:right w:val="single" w:sz="4" w:space="0" w:color="auto"/>
            </w:tcBorders>
          </w:tcPr>
          <w:p w14:paraId="7AC6D733" w14:textId="77777777" w:rsidR="00166B5B" w:rsidRPr="00350824" w:rsidRDefault="0013319D" w:rsidP="00AF57D7">
            <w:pPr>
              <w:keepNext/>
              <w:jc w:val="center"/>
              <w:rPr>
                <w:szCs w:val="22"/>
                <w:lang w:val="cs-CZ"/>
              </w:rPr>
            </w:pPr>
            <w:r>
              <w:rPr>
                <w:szCs w:val="22"/>
                <w:lang w:val="cs-CZ"/>
              </w:rPr>
              <w:t>n </w:t>
            </w:r>
            <w:r w:rsidR="00166B5B" w:rsidRPr="00350824">
              <w:rPr>
                <w:szCs w:val="22"/>
                <w:lang w:val="cs-CZ"/>
              </w:rPr>
              <w:t>=</w:t>
            </w:r>
            <w:r>
              <w:rPr>
                <w:szCs w:val="22"/>
                <w:lang w:val="cs-CZ"/>
              </w:rPr>
              <w:t> </w:t>
            </w:r>
            <w:r w:rsidR="00166B5B" w:rsidRPr="00350824">
              <w:rPr>
                <w:szCs w:val="22"/>
                <w:lang w:val="cs-CZ"/>
              </w:rPr>
              <w:t>298</w:t>
            </w:r>
          </w:p>
          <w:p w14:paraId="393ABD55" w14:textId="77777777" w:rsidR="00166B5B" w:rsidRPr="00350824" w:rsidRDefault="00166B5B" w:rsidP="00AF57D7">
            <w:pPr>
              <w:keepNext/>
              <w:jc w:val="center"/>
              <w:rPr>
                <w:szCs w:val="22"/>
                <w:lang w:val="cs-CZ"/>
              </w:rPr>
            </w:pPr>
          </w:p>
          <w:p w14:paraId="1D7E3ED2" w14:textId="77777777" w:rsidR="00166B5B" w:rsidRPr="00350824" w:rsidRDefault="00166B5B" w:rsidP="00AF57D7">
            <w:pPr>
              <w:keepNext/>
              <w:jc w:val="center"/>
              <w:rPr>
                <w:szCs w:val="22"/>
                <w:lang w:val="cs-CZ"/>
              </w:rPr>
            </w:pPr>
            <w:r w:rsidRPr="00350824">
              <w:rPr>
                <w:szCs w:val="22"/>
                <w:lang w:val="cs-CZ"/>
              </w:rPr>
              <w:t>-0,4</w:t>
            </w:r>
            <w:r w:rsidRPr="00350824">
              <w:rPr>
                <w:szCs w:val="22"/>
                <w:vertAlign w:val="superscript"/>
                <w:lang w:val="cs-CZ"/>
              </w:rPr>
              <w:t>***</w:t>
            </w:r>
          </w:p>
        </w:tc>
      </w:tr>
      <w:tr w:rsidR="00166B5B" w:rsidRPr="00350824" w14:paraId="044CEF7A" w14:textId="77777777" w:rsidTr="00166B5B">
        <w:tc>
          <w:tcPr>
            <w:tcW w:w="2902" w:type="dxa"/>
            <w:tcBorders>
              <w:top w:val="nil"/>
              <w:left w:val="single" w:sz="4" w:space="0" w:color="auto"/>
              <w:bottom w:val="nil"/>
              <w:right w:val="single" w:sz="4" w:space="0" w:color="auto"/>
            </w:tcBorders>
          </w:tcPr>
          <w:p w14:paraId="29FA75A8" w14:textId="77777777" w:rsidR="00166B5B" w:rsidRPr="00350824" w:rsidRDefault="00166B5B" w:rsidP="00690940">
            <w:pPr>
              <w:keepNext/>
              <w:rPr>
                <w:szCs w:val="22"/>
                <w:lang w:val="cs-CZ"/>
              </w:rPr>
            </w:pPr>
            <w:r w:rsidRPr="00350824">
              <w:rPr>
                <w:szCs w:val="22"/>
                <w:lang w:val="cs-CZ"/>
              </w:rPr>
              <w:t>% HAQ</w:t>
            </w:r>
            <w:r w:rsidR="00690940">
              <w:rPr>
                <w:szCs w:val="22"/>
                <w:lang w:val="cs-CZ"/>
              </w:rPr>
              <w:noBreakHyphen/>
            </w:r>
            <w:r w:rsidRPr="00350824">
              <w:rPr>
                <w:szCs w:val="22"/>
                <w:lang w:val="cs-CZ"/>
              </w:rPr>
              <w:t>DI MCID</w:t>
            </w:r>
          </w:p>
        </w:tc>
        <w:tc>
          <w:tcPr>
            <w:tcW w:w="1738" w:type="dxa"/>
            <w:tcBorders>
              <w:top w:val="nil"/>
              <w:left w:val="single" w:sz="4" w:space="0" w:color="auto"/>
              <w:bottom w:val="nil"/>
              <w:right w:val="single" w:sz="4" w:space="0" w:color="auto"/>
            </w:tcBorders>
          </w:tcPr>
          <w:p w14:paraId="088077C4" w14:textId="77777777" w:rsidR="00166B5B" w:rsidRPr="00350824" w:rsidRDefault="00D93E89" w:rsidP="00AF57D7">
            <w:pPr>
              <w:keepNext/>
              <w:jc w:val="center"/>
              <w:rPr>
                <w:szCs w:val="22"/>
                <w:lang w:val="cs-CZ"/>
              </w:rPr>
            </w:pPr>
            <w:r>
              <w:rPr>
                <w:szCs w:val="22"/>
                <w:lang w:val="cs-CZ"/>
              </w:rPr>
              <w:t>20 </w:t>
            </w:r>
            <w:r w:rsidR="00166B5B" w:rsidRPr="00350824">
              <w:rPr>
                <w:szCs w:val="22"/>
                <w:lang w:val="cs-CZ"/>
              </w:rPr>
              <w:t>%</w:t>
            </w:r>
          </w:p>
        </w:tc>
        <w:tc>
          <w:tcPr>
            <w:tcW w:w="1862" w:type="dxa"/>
            <w:tcBorders>
              <w:top w:val="nil"/>
              <w:left w:val="single" w:sz="4" w:space="0" w:color="auto"/>
              <w:bottom w:val="nil"/>
              <w:right w:val="single" w:sz="4" w:space="0" w:color="auto"/>
            </w:tcBorders>
          </w:tcPr>
          <w:p w14:paraId="437F437D" w14:textId="77777777" w:rsidR="00166B5B" w:rsidRPr="00350824" w:rsidRDefault="00166B5B" w:rsidP="000D71F8">
            <w:pPr>
              <w:keepNext/>
              <w:jc w:val="center"/>
              <w:rPr>
                <w:szCs w:val="22"/>
                <w:lang w:val="cs-CZ"/>
              </w:rPr>
            </w:pPr>
            <w:r w:rsidRPr="00350824">
              <w:rPr>
                <w:szCs w:val="22"/>
                <w:lang w:val="cs-CZ"/>
              </w:rPr>
              <w:t>51</w:t>
            </w:r>
            <w:r w:rsidR="000D71F8">
              <w:rPr>
                <w:szCs w:val="22"/>
                <w:lang w:val="cs-CZ"/>
              </w:rPr>
              <w:t> </w:t>
            </w:r>
            <w:r w:rsidRPr="00350824">
              <w:rPr>
                <w:szCs w:val="22"/>
                <w:lang w:val="cs-CZ"/>
              </w:rPr>
              <w:t>%</w:t>
            </w:r>
          </w:p>
        </w:tc>
      </w:tr>
      <w:tr w:rsidR="00166B5B" w:rsidRPr="00350824" w14:paraId="5B331BD0" w14:textId="77777777" w:rsidTr="00166B5B">
        <w:tc>
          <w:tcPr>
            <w:tcW w:w="2902" w:type="dxa"/>
            <w:tcBorders>
              <w:top w:val="nil"/>
              <w:left w:val="single" w:sz="4" w:space="0" w:color="auto"/>
              <w:bottom w:val="nil"/>
              <w:right w:val="single" w:sz="4" w:space="0" w:color="auto"/>
            </w:tcBorders>
          </w:tcPr>
          <w:p w14:paraId="168BBF5D" w14:textId="77777777" w:rsidR="00166B5B" w:rsidRPr="00350824" w:rsidRDefault="00BB743F" w:rsidP="00690940">
            <w:pPr>
              <w:keepNext/>
              <w:rPr>
                <w:szCs w:val="22"/>
                <w:lang w:val="cs-CZ"/>
              </w:rPr>
            </w:pPr>
            <w:r w:rsidRPr="00350824">
              <w:rPr>
                <w:szCs w:val="22"/>
                <w:lang w:val="cs-CZ"/>
              </w:rPr>
              <w:t xml:space="preserve">Průměrná </w:t>
            </w:r>
            <w:r w:rsidR="00166B5B" w:rsidRPr="00350824">
              <w:rPr>
                <w:szCs w:val="22"/>
                <w:lang w:val="cs-CZ"/>
              </w:rPr>
              <w:t>změna ve FACIT</w:t>
            </w:r>
            <w:r w:rsidR="00690940">
              <w:rPr>
                <w:szCs w:val="22"/>
                <w:lang w:val="cs-CZ"/>
              </w:rPr>
              <w:noBreakHyphen/>
            </w:r>
            <w:r w:rsidR="00166B5B" w:rsidRPr="00350824">
              <w:rPr>
                <w:szCs w:val="22"/>
                <w:lang w:val="cs-CZ"/>
              </w:rPr>
              <w:t>T</w:t>
            </w:r>
          </w:p>
        </w:tc>
        <w:tc>
          <w:tcPr>
            <w:tcW w:w="1738" w:type="dxa"/>
            <w:tcBorders>
              <w:top w:val="nil"/>
              <w:left w:val="single" w:sz="4" w:space="0" w:color="auto"/>
              <w:bottom w:val="nil"/>
              <w:right w:val="single" w:sz="4" w:space="0" w:color="auto"/>
            </w:tcBorders>
          </w:tcPr>
          <w:p w14:paraId="0A39146D" w14:textId="77777777" w:rsidR="00166B5B" w:rsidRPr="00350824" w:rsidRDefault="00166B5B" w:rsidP="00AF57D7">
            <w:pPr>
              <w:keepNext/>
              <w:jc w:val="center"/>
              <w:rPr>
                <w:szCs w:val="22"/>
                <w:lang w:val="cs-CZ"/>
              </w:rPr>
            </w:pPr>
            <w:r w:rsidRPr="00350824">
              <w:rPr>
                <w:szCs w:val="22"/>
                <w:lang w:val="cs-CZ"/>
              </w:rPr>
              <w:t>-0,5</w:t>
            </w:r>
          </w:p>
        </w:tc>
        <w:tc>
          <w:tcPr>
            <w:tcW w:w="1862" w:type="dxa"/>
            <w:tcBorders>
              <w:top w:val="nil"/>
              <w:left w:val="single" w:sz="4" w:space="0" w:color="auto"/>
              <w:bottom w:val="nil"/>
              <w:right w:val="single" w:sz="4" w:space="0" w:color="auto"/>
            </w:tcBorders>
          </w:tcPr>
          <w:p w14:paraId="4AD15192" w14:textId="77777777" w:rsidR="00166B5B" w:rsidRPr="00350824" w:rsidRDefault="00166B5B" w:rsidP="00AF57D7">
            <w:pPr>
              <w:keepNext/>
              <w:jc w:val="center"/>
              <w:rPr>
                <w:szCs w:val="22"/>
                <w:lang w:val="cs-CZ"/>
              </w:rPr>
            </w:pPr>
            <w:r w:rsidRPr="00350824">
              <w:rPr>
                <w:szCs w:val="22"/>
                <w:lang w:val="cs-CZ"/>
              </w:rPr>
              <w:t>-9,1</w:t>
            </w:r>
            <w:r w:rsidRPr="00350824">
              <w:rPr>
                <w:szCs w:val="22"/>
                <w:vertAlign w:val="superscript"/>
                <w:lang w:val="cs-CZ"/>
              </w:rPr>
              <w:t>***</w:t>
            </w:r>
          </w:p>
        </w:tc>
      </w:tr>
      <w:tr w:rsidR="00166B5B" w:rsidRPr="00350824" w14:paraId="3E4A7EBA" w14:textId="77777777" w:rsidTr="00166B5B">
        <w:tc>
          <w:tcPr>
            <w:tcW w:w="2902" w:type="dxa"/>
            <w:tcBorders>
              <w:top w:val="nil"/>
              <w:left w:val="single" w:sz="4" w:space="0" w:color="auto"/>
              <w:bottom w:val="nil"/>
              <w:right w:val="single" w:sz="4" w:space="0" w:color="auto"/>
            </w:tcBorders>
          </w:tcPr>
          <w:p w14:paraId="52BEE93B" w14:textId="77777777" w:rsidR="00166B5B" w:rsidRPr="00350824" w:rsidRDefault="00166B5B" w:rsidP="00AF57D7">
            <w:pPr>
              <w:keepNext/>
              <w:rPr>
                <w:szCs w:val="22"/>
                <w:lang w:val="cs-CZ"/>
              </w:rPr>
            </w:pPr>
          </w:p>
          <w:p w14:paraId="01066124" w14:textId="77777777" w:rsidR="00166B5B" w:rsidRPr="00350824" w:rsidRDefault="00166B5B" w:rsidP="00AF57D7">
            <w:pPr>
              <w:keepNext/>
              <w:rPr>
                <w:szCs w:val="22"/>
                <w:lang w:val="cs-CZ"/>
              </w:rPr>
            </w:pPr>
          </w:p>
          <w:p w14:paraId="6CC95A59" w14:textId="77777777" w:rsidR="00166B5B" w:rsidRPr="00350824" w:rsidRDefault="00BB743F" w:rsidP="00690940">
            <w:pPr>
              <w:keepNext/>
              <w:rPr>
                <w:szCs w:val="22"/>
                <w:lang w:val="cs-CZ"/>
              </w:rPr>
            </w:pPr>
            <w:r w:rsidRPr="00350824">
              <w:rPr>
                <w:szCs w:val="22"/>
                <w:lang w:val="cs-CZ"/>
              </w:rPr>
              <w:t>Průměrná</w:t>
            </w:r>
            <w:r w:rsidR="00166B5B" w:rsidRPr="00350824">
              <w:rPr>
                <w:szCs w:val="22"/>
                <w:lang w:val="cs-CZ"/>
              </w:rPr>
              <w:t xml:space="preserve"> změna ve SF</w:t>
            </w:r>
            <w:r w:rsidR="00690940">
              <w:rPr>
                <w:szCs w:val="22"/>
                <w:lang w:val="cs-CZ"/>
              </w:rPr>
              <w:noBreakHyphen/>
            </w:r>
            <w:r w:rsidR="00166B5B" w:rsidRPr="00350824">
              <w:rPr>
                <w:szCs w:val="22"/>
                <w:lang w:val="cs-CZ"/>
              </w:rPr>
              <w:t>36 PHS</w:t>
            </w:r>
          </w:p>
        </w:tc>
        <w:tc>
          <w:tcPr>
            <w:tcW w:w="1738" w:type="dxa"/>
            <w:tcBorders>
              <w:top w:val="nil"/>
              <w:left w:val="single" w:sz="4" w:space="0" w:color="auto"/>
              <w:bottom w:val="nil"/>
              <w:right w:val="single" w:sz="4" w:space="0" w:color="auto"/>
            </w:tcBorders>
          </w:tcPr>
          <w:p w14:paraId="039BF1FC" w14:textId="77777777" w:rsidR="00166B5B" w:rsidRPr="00350824" w:rsidRDefault="0013319D" w:rsidP="00AF57D7">
            <w:pPr>
              <w:keepNext/>
              <w:jc w:val="center"/>
              <w:rPr>
                <w:szCs w:val="22"/>
                <w:lang w:val="cs-CZ"/>
              </w:rPr>
            </w:pPr>
            <w:r>
              <w:rPr>
                <w:szCs w:val="22"/>
                <w:lang w:val="cs-CZ"/>
              </w:rPr>
              <w:t>n </w:t>
            </w:r>
            <w:r w:rsidR="00166B5B" w:rsidRPr="00350824">
              <w:rPr>
                <w:szCs w:val="22"/>
                <w:lang w:val="cs-CZ"/>
              </w:rPr>
              <w:t>=</w:t>
            </w:r>
            <w:r>
              <w:rPr>
                <w:szCs w:val="22"/>
                <w:lang w:val="cs-CZ"/>
              </w:rPr>
              <w:t> </w:t>
            </w:r>
            <w:r w:rsidR="00166B5B" w:rsidRPr="00350824">
              <w:rPr>
                <w:szCs w:val="22"/>
                <w:lang w:val="cs-CZ"/>
              </w:rPr>
              <w:t>197</w:t>
            </w:r>
          </w:p>
          <w:p w14:paraId="109F13E9" w14:textId="77777777" w:rsidR="00166B5B" w:rsidRPr="00350824" w:rsidRDefault="00166B5B" w:rsidP="00AF57D7">
            <w:pPr>
              <w:keepNext/>
              <w:jc w:val="center"/>
              <w:rPr>
                <w:szCs w:val="22"/>
                <w:lang w:val="cs-CZ"/>
              </w:rPr>
            </w:pPr>
          </w:p>
          <w:p w14:paraId="41CB906F" w14:textId="77777777" w:rsidR="00166B5B" w:rsidRPr="00350824" w:rsidRDefault="00166B5B" w:rsidP="00AF57D7">
            <w:pPr>
              <w:keepNext/>
              <w:jc w:val="center"/>
              <w:rPr>
                <w:szCs w:val="22"/>
                <w:lang w:val="cs-CZ"/>
              </w:rPr>
            </w:pPr>
            <w:r w:rsidRPr="00350824">
              <w:rPr>
                <w:szCs w:val="22"/>
                <w:lang w:val="cs-CZ"/>
              </w:rPr>
              <w:t>0,9</w:t>
            </w:r>
          </w:p>
        </w:tc>
        <w:tc>
          <w:tcPr>
            <w:tcW w:w="1862" w:type="dxa"/>
            <w:tcBorders>
              <w:top w:val="nil"/>
              <w:left w:val="single" w:sz="4" w:space="0" w:color="auto"/>
              <w:bottom w:val="nil"/>
              <w:right w:val="single" w:sz="4" w:space="0" w:color="auto"/>
            </w:tcBorders>
          </w:tcPr>
          <w:p w14:paraId="3970D468" w14:textId="77777777" w:rsidR="00166B5B" w:rsidRPr="00350824" w:rsidRDefault="0013319D" w:rsidP="00AF57D7">
            <w:pPr>
              <w:keepNext/>
              <w:jc w:val="center"/>
              <w:rPr>
                <w:szCs w:val="22"/>
                <w:lang w:val="cs-CZ"/>
              </w:rPr>
            </w:pPr>
            <w:r>
              <w:rPr>
                <w:szCs w:val="22"/>
                <w:lang w:val="cs-CZ"/>
              </w:rPr>
              <w:t>n </w:t>
            </w:r>
            <w:r w:rsidR="00166B5B" w:rsidRPr="00350824">
              <w:rPr>
                <w:szCs w:val="22"/>
                <w:lang w:val="cs-CZ"/>
              </w:rPr>
              <w:t>=</w:t>
            </w:r>
            <w:r>
              <w:rPr>
                <w:szCs w:val="22"/>
                <w:lang w:val="cs-CZ"/>
              </w:rPr>
              <w:t> </w:t>
            </w:r>
            <w:r w:rsidR="00166B5B" w:rsidRPr="00350824">
              <w:rPr>
                <w:szCs w:val="22"/>
                <w:lang w:val="cs-CZ"/>
              </w:rPr>
              <w:t>294</w:t>
            </w:r>
          </w:p>
          <w:p w14:paraId="38916AB4" w14:textId="77777777" w:rsidR="00166B5B" w:rsidRPr="00350824" w:rsidRDefault="00166B5B" w:rsidP="00AF57D7">
            <w:pPr>
              <w:keepNext/>
              <w:jc w:val="center"/>
              <w:rPr>
                <w:szCs w:val="22"/>
                <w:lang w:val="cs-CZ"/>
              </w:rPr>
            </w:pPr>
          </w:p>
          <w:p w14:paraId="3DB75BD3" w14:textId="77777777" w:rsidR="00166B5B" w:rsidRPr="00350824" w:rsidRDefault="00166B5B" w:rsidP="00AF57D7">
            <w:pPr>
              <w:keepNext/>
              <w:jc w:val="center"/>
              <w:rPr>
                <w:szCs w:val="22"/>
                <w:lang w:val="cs-CZ"/>
              </w:rPr>
            </w:pPr>
            <w:r w:rsidRPr="00350824">
              <w:rPr>
                <w:szCs w:val="22"/>
                <w:lang w:val="cs-CZ"/>
              </w:rPr>
              <w:t>5,8</w:t>
            </w:r>
            <w:r w:rsidRPr="00350824">
              <w:rPr>
                <w:szCs w:val="22"/>
                <w:vertAlign w:val="superscript"/>
                <w:lang w:val="cs-CZ"/>
              </w:rPr>
              <w:t>***</w:t>
            </w:r>
          </w:p>
        </w:tc>
      </w:tr>
      <w:tr w:rsidR="00166B5B" w:rsidRPr="00350824" w14:paraId="6EEE3077" w14:textId="77777777" w:rsidTr="00166B5B">
        <w:tc>
          <w:tcPr>
            <w:tcW w:w="2902" w:type="dxa"/>
            <w:tcBorders>
              <w:top w:val="nil"/>
              <w:left w:val="single" w:sz="4" w:space="0" w:color="auto"/>
              <w:bottom w:val="nil"/>
              <w:right w:val="single" w:sz="4" w:space="0" w:color="auto"/>
            </w:tcBorders>
          </w:tcPr>
          <w:p w14:paraId="4AEC6D93" w14:textId="77777777" w:rsidR="00166B5B" w:rsidRPr="00350824" w:rsidRDefault="00166B5B" w:rsidP="00690940">
            <w:pPr>
              <w:keepNext/>
              <w:rPr>
                <w:szCs w:val="22"/>
                <w:lang w:val="cs-CZ"/>
              </w:rPr>
            </w:pPr>
            <w:r w:rsidRPr="00350824">
              <w:rPr>
                <w:szCs w:val="22"/>
                <w:lang w:val="cs-CZ"/>
              </w:rPr>
              <w:t>% SF</w:t>
            </w:r>
            <w:r w:rsidR="00690940">
              <w:rPr>
                <w:szCs w:val="22"/>
                <w:lang w:val="cs-CZ"/>
              </w:rPr>
              <w:noBreakHyphen/>
            </w:r>
            <w:r w:rsidRPr="00350824">
              <w:rPr>
                <w:szCs w:val="22"/>
                <w:lang w:val="cs-CZ"/>
              </w:rPr>
              <w:t>36 PHS MCID</w:t>
            </w:r>
          </w:p>
        </w:tc>
        <w:tc>
          <w:tcPr>
            <w:tcW w:w="1738" w:type="dxa"/>
            <w:tcBorders>
              <w:top w:val="nil"/>
              <w:left w:val="single" w:sz="4" w:space="0" w:color="auto"/>
              <w:bottom w:val="nil"/>
              <w:right w:val="single" w:sz="4" w:space="0" w:color="auto"/>
            </w:tcBorders>
          </w:tcPr>
          <w:p w14:paraId="6B348F98" w14:textId="77777777" w:rsidR="00166B5B" w:rsidRPr="00350824" w:rsidRDefault="000D71F8" w:rsidP="00AF57D7">
            <w:pPr>
              <w:keepNext/>
              <w:jc w:val="center"/>
              <w:rPr>
                <w:szCs w:val="22"/>
                <w:lang w:val="cs-CZ"/>
              </w:rPr>
            </w:pPr>
            <w:r>
              <w:rPr>
                <w:szCs w:val="22"/>
                <w:lang w:val="cs-CZ"/>
              </w:rPr>
              <w:t>13 </w:t>
            </w:r>
            <w:r w:rsidR="00166B5B" w:rsidRPr="00350824">
              <w:rPr>
                <w:szCs w:val="22"/>
                <w:lang w:val="cs-CZ"/>
              </w:rPr>
              <w:t>%</w:t>
            </w:r>
          </w:p>
        </w:tc>
        <w:tc>
          <w:tcPr>
            <w:tcW w:w="1862" w:type="dxa"/>
            <w:tcBorders>
              <w:top w:val="nil"/>
              <w:left w:val="single" w:sz="4" w:space="0" w:color="auto"/>
              <w:bottom w:val="nil"/>
              <w:right w:val="single" w:sz="4" w:space="0" w:color="auto"/>
            </w:tcBorders>
          </w:tcPr>
          <w:p w14:paraId="5A75A956" w14:textId="77777777" w:rsidR="00166B5B" w:rsidRPr="00350824" w:rsidRDefault="00166B5B" w:rsidP="000D71F8">
            <w:pPr>
              <w:keepNext/>
              <w:jc w:val="center"/>
              <w:rPr>
                <w:szCs w:val="22"/>
                <w:lang w:val="cs-CZ"/>
              </w:rPr>
            </w:pPr>
            <w:r w:rsidRPr="00350824">
              <w:rPr>
                <w:szCs w:val="22"/>
                <w:lang w:val="cs-CZ"/>
              </w:rPr>
              <w:t>48</w:t>
            </w:r>
            <w:r w:rsidR="000D71F8">
              <w:rPr>
                <w:szCs w:val="22"/>
                <w:lang w:val="cs-CZ"/>
              </w:rPr>
              <w:t> </w:t>
            </w:r>
            <w:r w:rsidRPr="00350824">
              <w:rPr>
                <w:szCs w:val="22"/>
                <w:lang w:val="cs-CZ"/>
              </w:rPr>
              <w:t>%</w:t>
            </w:r>
            <w:r w:rsidRPr="00350824">
              <w:rPr>
                <w:szCs w:val="22"/>
                <w:vertAlign w:val="superscript"/>
                <w:lang w:val="cs-CZ"/>
              </w:rPr>
              <w:t>***</w:t>
            </w:r>
          </w:p>
        </w:tc>
      </w:tr>
      <w:tr w:rsidR="00166B5B" w:rsidRPr="00350824" w14:paraId="1AC2EF79" w14:textId="77777777" w:rsidTr="00166B5B">
        <w:tc>
          <w:tcPr>
            <w:tcW w:w="2902" w:type="dxa"/>
            <w:tcBorders>
              <w:top w:val="nil"/>
              <w:left w:val="single" w:sz="4" w:space="0" w:color="auto"/>
              <w:bottom w:val="nil"/>
              <w:right w:val="single" w:sz="4" w:space="0" w:color="auto"/>
            </w:tcBorders>
          </w:tcPr>
          <w:p w14:paraId="42C63878" w14:textId="77777777" w:rsidR="00166B5B" w:rsidRPr="00350824" w:rsidRDefault="00BB743F" w:rsidP="00690940">
            <w:pPr>
              <w:keepNext/>
              <w:rPr>
                <w:szCs w:val="22"/>
                <w:lang w:val="cs-CZ"/>
              </w:rPr>
            </w:pPr>
            <w:r w:rsidRPr="00350824">
              <w:rPr>
                <w:szCs w:val="22"/>
                <w:lang w:val="cs-CZ"/>
              </w:rPr>
              <w:t>Průměrná</w:t>
            </w:r>
            <w:r w:rsidR="00166B5B" w:rsidRPr="00350824">
              <w:rPr>
                <w:szCs w:val="22"/>
                <w:lang w:val="cs-CZ"/>
              </w:rPr>
              <w:t xml:space="preserve"> změna ve SF</w:t>
            </w:r>
            <w:r w:rsidR="00690940">
              <w:rPr>
                <w:szCs w:val="22"/>
                <w:lang w:val="cs-CZ"/>
              </w:rPr>
              <w:noBreakHyphen/>
            </w:r>
            <w:r w:rsidR="00166B5B" w:rsidRPr="00350824">
              <w:rPr>
                <w:szCs w:val="22"/>
                <w:lang w:val="cs-CZ"/>
              </w:rPr>
              <w:t>36 MHS</w:t>
            </w:r>
          </w:p>
        </w:tc>
        <w:tc>
          <w:tcPr>
            <w:tcW w:w="1738" w:type="dxa"/>
            <w:tcBorders>
              <w:top w:val="nil"/>
              <w:left w:val="single" w:sz="4" w:space="0" w:color="auto"/>
              <w:bottom w:val="nil"/>
              <w:right w:val="single" w:sz="4" w:space="0" w:color="auto"/>
            </w:tcBorders>
          </w:tcPr>
          <w:p w14:paraId="49713B85" w14:textId="77777777" w:rsidR="00166B5B" w:rsidRPr="00350824" w:rsidRDefault="00166B5B" w:rsidP="00AF57D7">
            <w:pPr>
              <w:keepNext/>
              <w:jc w:val="center"/>
              <w:rPr>
                <w:szCs w:val="22"/>
                <w:lang w:val="cs-CZ"/>
              </w:rPr>
            </w:pPr>
            <w:r w:rsidRPr="00350824">
              <w:rPr>
                <w:szCs w:val="22"/>
                <w:lang w:val="cs-CZ"/>
              </w:rPr>
              <w:t>1,3</w:t>
            </w:r>
          </w:p>
        </w:tc>
        <w:tc>
          <w:tcPr>
            <w:tcW w:w="1862" w:type="dxa"/>
            <w:tcBorders>
              <w:top w:val="nil"/>
              <w:left w:val="single" w:sz="4" w:space="0" w:color="auto"/>
              <w:bottom w:val="nil"/>
              <w:right w:val="single" w:sz="4" w:space="0" w:color="auto"/>
            </w:tcBorders>
          </w:tcPr>
          <w:p w14:paraId="180534B0" w14:textId="77777777" w:rsidR="00166B5B" w:rsidRPr="00350824" w:rsidRDefault="00166B5B" w:rsidP="00AF57D7">
            <w:pPr>
              <w:keepNext/>
              <w:jc w:val="center"/>
              <w:rPr>
                <w:szCs w:val="22"/>
                <w:lang w:val="cs-CZ"/>
              </w:rPr>
            </w:pPr>
            <w:r w:rsidRPr="00350824">
              <w:rPr>
                <w:szCs w:val="22"/>
                <w:lang w:val="cs-CZ"/>
              </w:rPr>
              <w:t>4,7</w:t>
            </w:r>
            <w:r w:rsidRPr="00350824">
              <w:rPr>
                <w:szCs w:val="22"/>
                <w:vertAlign w:val="superscript"/>
                <w:lang w:val="cs-CZ"/>
              </w:rPr>
              <w:t>**</w:t>
            </w:r>
          </w:p>
        </w:tc>
      </w:tr>
      <w:tr w:rsidR="00166B5B" w:rsidRPr="00350824" w14:paraId="3EB2C520" w14:textId="77777777" w:rsidTr="00C052E2">
        <w:tc>
          <w:tcPr>
            <w:tcW w:w="2902" w:type="dxa"/>
            <w:tcBorders>
              <w:top w:val="nil"/>
              <w:left w:val="single" w:sz="4" w:space="0" w:color="auto"/>
              <w:bottom w:val="single" w:sz="4" w:space="0" w:color="auto"/>
              <w:right w:val="single" w:sz="4" w:space="0" w:color="auto"/>
            </w:tcBorders>
          </w:tcPr>
          <w:p w14:paraId="4369BCE3" w14:textId="77777777" w:rsidR="00166B5B" w:rsidRPr="00350824" w:rsidRDefault="00166B5B" w:rsidP="00690940">
            <w:pPr>
              <w:keepNext/>
              <w:rPr>
                <w:szCs w:val="22"/>
                <w:lang w:val="cs-CZ"/>
              </w:rPr>
            </w:pPr>
            <w:r w:rsidRPr="00350824">
              <w:rPr>
                <w:szCs w:val="22"/>
                <w:lang w:val="cs-CZ"/>
              </w:rPr>
              <w:t>% SF</w:t>
            </w:r>
            <w:r w:rsidR="00690940">
              <w:rPr>
                <w:szCs w:val="22"/>
                <w:lang w:val="cs-CZ"/>
              </w:rPr>
              <w:noBreakHyphen/>
            </w:r>
            <w:r w:rsidRPr="00350824">
              <w:rPr>
                <w:szCs w:val="22"/>
                <w:lang w:val="cs-CZ"/>
              </w:rPr>
              <w:t>36 MHS MCID</w:t>
            </w:r>
          </w:p>
        </w:tc>
        <w:tc>
          <w:tcPr>
            <w:tcW w:w="1738" w:type="dxa"/>
            <w:tcBorders>
              <w:top w:val="nil"/>
              <w:left w:val="single" w:sz="4" w:space="0" w:color="auto"/>
              <w:bottom w:val="single" w:sz="4" w:space="0" w:color="auto"/>
              <w:right w:val="single" w:sz="4" w:space="0" w:color="auto"/>
            </w:tcBorders>
          </w:tcPr>
          <w:p w14:paraId="4A8038B1" w14:textId="77777777" w:rsidR="00166B5B" w:rsidRPr="00350824" w:rsidRDefault="00166B5B" w:rsidP="000D71F8">
            <w:pPr>
              <w:keepNext/>
              <w:jc w:val="center"/>
              <w:rPr>
                <w:szCs w:val="22"/>
                <w:lang w:val="cs-CZ"/>
              </w:rPr>
            </w:pPr>
            <w:r w:rsidRPr="00350824">
              <w:rPr>
                <w:szCs w:val="22"/>
                <w:lang w:val="cs-CZ"/>
              </w:rPr>
              <w:t>20</w:t>
            </w:r>
            <w:r w:rsidR="000D71F8">
              <w:rPr>
                <w:szCs w:val="22"/>
                <w:lang w:val="cs-CZ"/>
              </w:rPr>
              <w:t> </w:t>
            </w:r>
            <w:r w:rsidRPr="00350824">
              <w:rPr>
                <w:szCs w:val="22"/>
                <w:lang w:val="cs-CZ"/>
              </w:rPr>
              <w:t>%</w:t>
            </w:r>
          </w:p>
        </w:tc>
        <w:tc>
          <w:tcPr>
            <w:tcW w:w="1862" w:type="dxa"/>
            <w:tcBorders>
              <w:top w:val="nil"/>
              <w:left w:val="single" w:sz="4" w:space="0" w:color="auto"/>
              <w:bottom w:val="single" w:sz="4" w:space="0" w:color="auto"/>
              <w:right w:val="single" w:sz="4" w:space="0" w:color="auto"/>
            </w:tcBorders>
          </w:tcPr>
          <w:p w14:paraId="340BAB2E" w14:textId="77777777" w:rsidR="00166B5B" w:rsidRPr="00350824" w:rsidRDefault="00166B5B" w:rsidP="000D71F8">
            <w:pPr>
              <w:keepNext/>
              <w:jc w:val="center"/>
              <w:rPr>
                <w:szCs w:val="22"/>
                <w:lang w:val="cs-CZ"/>
              </w:rPr>
            </w:pPr>
            <w:r w:rsidRPr="00350824">
              <w:rPr>
                <w:szCs w:val="22"/>
                <w:lang w:val="cs-CZ"/>
              </w:rPr>
              <w:t>38</w:t>
            </w:r>
            <w:r w:rsidR="000D71F8">
              <w:rPr>
                <w:szCs w:val="22"/>
                <w:lang w:val="cs-CZ"/>
              </w:rPr>
              <w:t> </w:t>
            </w:r>
            <w:r w:rsidRPr="00350824">
              <w:rPr>
                <w:szCs w:val="22"/>
                <w:lang w:val="cs-CZ"/>
              </w:rPr>
              <w:t>%</w:t>
            </w:r>
            <w:r w:rsidRPr="00350824">
              <w:rPr>
                <w:szCs w:val="22"/>
                <w:vertAlign w:val="superscript"/>
                <w:lang w:val="cs-CZ"/>
              </w:rPr>
              <w:t>*</w:t>
            </w:r>
          </w:p>
        </w:tc>
      </w:tr>
    </w:tbl>
    <w:p w14:paraId="6B41260D" w14:textId="77777777" w:rsidR="00166B5B" w:rsidRPr="004F5DBB" w:rsidRDefault="0013319D" w:rsidP="00AF57D7">
      <w:pPr>
        <w:keepNext/>
        <w:rPr>
          <w:rFonts w:eastAsia="MS Mincho"/>
          <w:sz w:val="18"/>
          <w:szCs w:val="18"/>
          <w:lang w:val="cs-CZ" w:eastAsia="zh-CN" w:bidi="th-TH"/>
        </w:rPr>
      </w:pPr>
      <w:r>
        <w:rPr>
          <w:rFonts w:eastAsia="MS Mincho"/>
          <w:sz w:val="18"/>
          <w:szCs w:val="18"/>
          <w:lang w:val="cs-CZ" w:eastAsia="zh-CN" w:bidi="th-TH"/>
        </w:rPr>
        <w:t>† Výsledky v týdnu </w:t>
      </w:r>
      <w:r w:rsidR="00166B5B" w:rsidRPr="004F5DBB">
        <w:rPr>
          <w:rFonts w:eastAsia="MS Mincho"/>
          <w:sz w:val="18"/>
          <w:szCs w:val="18"/>
          <w:lang w:val="cs-CZ" w:eastAsia="zh-CN" w:bidi="th-TH"/>
        </w:rPr>
        <w:t xml:space="preserve">24 </w:t>
      </w:r>
    </w:p>
    <w:p w14:paraId="3D5DC13A" w14:textId="77777777" w:rsidR="00166B5B" w:rsidRPr="00FB0D42" w:rsidRDefault="00166B5B" w:rsidP="00AF57D7">
      <w:pPr>
        <w:keepNext/>
        <w:rPr>
          <w:rFonts w:eastAsia="MS Mincho"/>
          <w:sz w:val="18"/>
          <w:szCs w:val="18"/>
          <w:lang w:val="cs-CZ" w:eastAsia="zh-CN" w:bidi="th-TH"/>
        </w:rPr>
      </w:pPr>
      <w:r w:rsidRPr="00FB0D42">
        <w:rPr>
          <w:rFonts w:eastAsia="MS Mincho"/>
          <w:sz w:val="18"/>
          <w:szCs w:val="18"/>
          <w:lang w:val="cs-CZ" w:eastAsia="zh-CN" w:bidi="th-TH"/>
        </w:rPr>
        <w:t>Významný rozdíl ve srovnání s</w:t>
      </w:r>
      <w:r w:rsidR="00D941A1">
        <w:rPr>
          <w:rFonts w:eastAsia="MS Mincho"/>
          <w:sz w:val="18"/>
          <w:szCs w:val="18"/>
          <w:lang w:val="cs-CZ" w:eastAsia="zh-CN" w:bidi="th-TH"/>
        </w:rPr>
        <w:t> </w:t>
      </w:r>
      <w:r w:rsidRPr="00FB0D42">
        <w:rPr>
          <w:rFonts w:eastAsia="MS Mincho"/>
          <w:sz w:val="18"/>
          <w:szCs w:val="18"/>
          <w:lang w:val="cs-CZ" w:eastAsia="zh-CN" w:bidi="th-TH"/>
        </w:rPr>
        <w:t>placebem v</w:t>
      </w:r>
      <w:r w:rsidR="00D941A1">
        <w:rPr>
          <w:rFonts w:eastAsia="MS Mincho"/>
          <w:sz w:val="18"/>
          <w:szCs w:val="18"/>
          <w:lang w:val="cs-CZ" w:eastAsia="zh-CN" w:bidi="th-TH"/>
        </w:rPr>
        <w:t> </w:t>
      </w:r>
      <w:r w:rsidRPr="004F5DBB">
        <w:rPr>
          <w:rFonts w:eastAsia="MS Mincho"/>
          <w:sz w:val="18"/>
          <w:szCs w:val="18"/>
          <w:lang w:val="cs-CZ" w:eastAsia="zh-CN" w:bidi="th-TH"/>
        </w:rPr>
        <w:t xml:space="preserve">době hodnocení primárního </w:t>
      </w:r>
      <w:r w:rsidR="00BB743F" w:rsidRPr="004F5DBB">
        <w:rPr>
          <w:rFonts w:eastAsia="MS Mincho"/>
          <w:sz w:val="18"/>
          <w:szCs w:val="18"/>
          <w:lang w:val="cs-CZ" w:eastAsia="zh-CN" w:bidi="th-TH"/>
        </w:rPr>
        <w:t xml:space="preserve">cílového </w:t>
      </w:r>
      <w:r w:rsidRPr="004F5DBB">
        <w:rPr>
          <w:rFonts w:eastAsia="MS Mincho"/>
          <w:sz w:val="18"/>
          <w:szCs w:val="18"/>
          <w:lang w:val="cs-CZ" w:eastAsia="zh-CN" w:bidi="th-TH"/>
        </w:rPr>
        <w:t>parametru</w:t>
      </w:r>
      <w:r w:rsidR="008E58BE" w:rsidRPr="004F5DBB">
        <w:rPr>
          <w:rFonts w:eastAsia="MS Mincho"/>
          <w:sz w:val="18"/>
          <w:szCs w:val="18"/>
          <w:lang w:val="cs-CZ" w:eastAsia="zh-CN" w:bidi="th-TH"/>
        </w:rPr>
        <w:t xml:space="preserve"> účinnosti</w:t>
      </w:r>
      <w:r w:rsidR="0013319D">
        <w:rPr>
          <w:rFonts w:eastAsia="MS Mincho"/>
          <w:sz w:val="18"/>
          <w:szCs w:val="18"/>
          <w:lang w:val="cs-CZ" w:eastAsia="zh-CN" w:bidi="th-TH"/>
        </w:rPr>
        <w:t>: *p &lt; 0,05, **p &lt; 0,001, ***p </w:t>
      </w:r>
      <w:r w:rsidRPr="00FB0D42">
        <w:rPr>
          <w:rFonts w:eastAsia="MS Mincho"/>
          <w:sz w:val="18"/>
          <w:szCs w:val="18"/>
          <w:lang w:val="cs-CZ" w:eastAsia="zh-CN" w:bidi="th-TH"/>
        </w:rPr>
        <w:t>≤</w:t>
      </w:r>
      <w:r w:rsidR="0013319D">
        <w:rPr>
          <w:rFonts w:eastAsia="MS Mincho"/>
          <w:sz w:val="18"/>
          <w:szCs w:val="18"/>
          <w:lang w:val="cs-CZ" w:eastAsia="zh-CN" w:bidi="th-TH"/>
        </w:rPr>
        <w:t> </w:t>
      </w:r>
      <w:r w:rsidRPr="00FB0D42">
        <w:rPr>
          <w:rFonts w:eastAsia="MS Mincho"/>
          <w:sz w:val="18"/>
          <w:szCs w:val="18"/>
          <w:lang w:val="cs-CZ" w:eastAsia="zh-CN" w:bidi="th-TH"/>
        </w:rPr>
        <w:t>0,0001</w:t>
      </w:r>
    </w:p>
    <w:p w14:paraId="50CA9554" w14:textId="77777777" w:rsidR="00166B5B" w:rsidRPr="00051EAC" w:rsidRDefault="0013319D" w:rsidP="00F14791">
      <w:pPr>
        <w:keepNext/>
        <w:outlineLvl w:val="0"/>
        <w:rPr>
          <w:sz w:val="18"/>
          <w:szCs w:val="18"/>
          <w:lang w:val="cs-CZ"/>
        </w:rPr>
      </w:pPr>
      <w:r>
        <w:rPr>
          <w:rFonts w:eastAsia="MS Mincho"/>
          <w:sz w:val="18"/>
          <w:szCs w:val="18"/>
          <w:lang w:val="cs-CZ" w:eastAsia="zh-CN" w:bidi="th-TH"/>
        </w:rPr>
        <w:t>MCID HAQ</w:t>
      </w:r>
      <w:r w:rsidR="00690940">
        <w:rPr>
          <w:rFonts w:eastAsia="MS Mincho"/>
          <w:sz w:val="18"/>
          <w:szCs w:val="18"/>
          <w:lang w:val="cs-CZ" w:eastAsia="zh-CN" w:bidi="th-TH"/>
        </w:rPr>
        <w:noBreakHyphen/>
      </w:r>
      <w:r>
        <w:rPr>
          <w:rFonts w:eastAsia="MS Mincho"/>
          <w:sz w:val="18"/>
          <w:szCs w:val="18"/>
          <w:lang w:val="cs-CZ" w:eastAsia="zh-CN" w:bidi="th-TH"/>
        </w:rPr>
        <w:t>DI ≥ </w:t>
      </w:r>
      <w:r w:rsidR="00166B5B" w:rsidRPr="00FB0D42">
        <w:rPr>
          <w:rFonts w:eastAsia="MS Mincho"/>
          <w:sz w:val="18"/>
          <w:szCs w:val="18"/>
          <w:lang w:val="cs-CZ" w:eastAsia="zh-CN" w:bidi="th-TH"/>
        </w:rPr>
        <w:t>0,22, MCID SF</w:t>
      </w:r>
      <w:r w:rsidR="00690940">
        <w:rPr>
          <w:rFonts w:eastAsia="MS Mincho"/>
          <w:sz w:val="18"/>
          <w:szCs w:val="18"/>
          <w:lang w:val="cs-CZ" w:eastAsia="zh-CN" w:bidi="th-TH"/>
        </w:rPr>
        <w:noBreakHyphen/>
      </w:r>
      <w:r w:rsidR="00166B5B" w:rsidRPr="00FB0D42">
        <w:rPr>
          <w:rFonts w:eastAsia="MS Mincho"/>
          <w:sz w:val="18"/>
          <w:szCs w:val="18"/>
          <w:lang w:val="cs-CZ" w:eastAsia="zh-CN" w:bidi="th-TH"/>
        </w:rPr>
        <w:t>36 PHS</w:t>
      </w:r>
      <w:r>
        <w:rPr>
          <w:rFonts w:eastAsia="MS Mincho"/>
          <w:sz w:val="18"/>
          <w:szCs w:val="18"/>
          <w:lang w:val="cs-CZ" w:eastAsia="zh-CN" w:bidi="th-TH"/>
        </w:rPr>
        <w:t> &gt; </w:t>
      </w:r>
      <w:r w:rsidR="00166B5B" w:rsidRPr="00FB0D42">
        <w:rPr>
          <w:rFonts w:eastAsia="MS Mincho"/>
          <w:sz w:val="18"/>
          <w:szCs w:val="18"/>
          <w:lang w:val="cs-CZ" w:eastAsia="zh-CN" w:bidi="th-TH"/>
        </w:rPr>
        <w:t>5,42, MCID SF</w:t>
      </w:r>
      <w:r w:rsidR="00690940">
        <w:rPr>
          <w:rFonts w:eastAsia="MS Mincho"/>
          <w:sz w:val="18"/>
          <w:szCs w:val="18"/>
          <w:lang w:val="cs-CZ" w:eastAsia="zh-CN" w:bidi="th-TH"/>
        </w:rPr>
        <w:noBreakHyphen/>
      </w:r>
      <w:r w:rsidR="00166B5B" w:rsidRPr="00FB0D42">
        <w:rPr>
          <w:rFonts w:eastAsia="MS Mincho"/>
          <w:sz w:val="18"/>
          <w:szCs w:val="18"/>
          <w:lang w:val="cs-CZ" w:eastAsia="zh-CN" w:bidi="th-TH"/>
        </w:rPr>
        <w:t>36 MHS</w:t>
      </w:r>
      <w:r>
        <w:rPr>
          <w:rFonts w:eastAsia="MS Mincho"/>
          <w:sz w:val="18"/>
          <w:szCs w:val="18"/>
          <w:lang w:val="cs-CZ" w:eastAsia="zh-CN" w:bidi="th-TH"/>
        </w:rPr>
        <w:t> &gt; </w:t>
      </w:r>
      <w:r w:rsidR="00166B5B" w:rsidRPr="00FB0D42">
        <w:rPr>
          <w:rFonts w:eastAsia="MS Mincho"/>
          <w:sz w:val="18"/>
          <w:szCs w:val="18"/>
          <w:lang w:val="cs-CZ" w:eastAsia="zh-CN" w:bidi="th-TH"/>
        </w:rPr>
        <w:t>6,33</w:t>
      </w:r>
    </w:p>
    <w:p w14:paraId="06CF8765" w14:textId="77777777" w:rsidR="00166B5B" w:rsidRPr="00051EAC" w:rsidRDefault="00166B5B" w:rsidP="00AF57D7">
      <w:pPr>
        <w:keepNext/>
        <w:rPr>
          <w:lang w:val="cs-CZ"/>
        </w:rPr>
      </w:pPr>
    </w:p>
    <w:p w14:paraId="6289D2EE" w14:textId="77777777" w:rsidR="00166B5B" w:rsidRPr="00051EAC" w:rsidRDefault="00166B5B" w:rsidP="00AF57D7">
      <w:pPr>
        <w:keepNext/>
        <w:rPr>
          <w:i/>
          <w:lang w:val="cs-CZ"/>
        </w:rPr>
      </w:pPr>
      <w:r w:rsidRPr="00051EAC">
        <w:rPr>
          <w:i/>
          <w:lang w:val="cs-CZ"/>
        </w:rPr>
        <w:t>Účinnost u</w:t>
      </w:r>
      <w:r w:rsidR="00881F01">
        <w:rPr>
          <w:i/>
          <w:lang w:val="cs-CZ"/>
        </w:rPr>
        <w:t> </w:t>
      </w:r>
      <w:r w:rsidRPr="00051EAC">
        <w:rPr>
          <w:i/>
          <w:lang w:val="cs-CZ"/>
        </w:rPr>
        <w:t>pacientů séropozitivních na autoprotilátky (RF a/nebo anti</w:t>
      </w:r>
      <w:r w:rsidR="00690940">
        <w:rPr>
          <w:i/>
          <w:lang w:val="cs-CZ"/>
        </w:rPr>
        <w:noBreakHyphen/>
      </w:r>
      <w:r w:rsidRPr="00051EAC">
        <w:rPr>
          <w:i/>
          <w:lang w:val="cs-CZ"/>
        </w:rPr>
        <w:t>CCP)</w:t>
      </w:r>
    </w:p>
    <w:p w14:paraId="5C6DD8DD" w14:textId="77777777" w:rsidR="00166B5B" w:rsidRPr="00051EAC" w:rsidRDefault="00166B5B" w:rsidP="00AF57D7">
      <w:pPr>
        <w:keepNext/>
        <w:rPr>
          <w:lang w:val="cs-CZ"/>
        </w:rPr>
      </w:pPr>
      <w:r w:rsidRPr="00051EAC">
        <w:rPr>
          <w:lang w:val="cs-CZ"/>
        </w:rPr>
        <w:t>Pacienti séropozitivní na revmatoidní faktor (RF) a/n</w:t>
      </w:r>
      <w:r w:rsidR="00255982">
        <w:rPr>
          <w:lang w:val="cs-CZ"/>
        </w:rPr>
        <w:t>eb</w:t>
      </w:r>
      <w:r w:rsidR="00534E9B">
        <w:rPr>
          <w:lang w:val="cs-CZ"/>
        </w:rPr>
        <w:t>o anti</w:t>
      </w:r>
      <w:r w:rsidR="00690940">
        <w:rPr>
          <w:lang w:val="cs-CZ"/>
        </w:rPr>
        <w:noBreakHyphen/>
      </w:r>
      <w:r w:rsidR="00534E9B">
        <w:rPr>
          <w:lang w:val="cs-CZ"/>
        </w:rPr>
        <w:t>CCP (anti</w:t>
      </w:r>
      <w:r w:rsidR="00690940">
        <w:rPr>
          <w:lang w:val="cs-CZ"/>
        </w:rPr>
        <w:noBreakHyphen/>
      </w:r>
      <w:r w:rsidRPr="00051EAC">
        <w:rPr>
          <w:lang w:val="cs-CZ"/>
        </w:rPr>
        <w:t>Cyclic Citrullinated Peptide), kteří byli léčeni přípravkem MabThera v kombinaci s met</w:t>
      </w:r>
      <w:r w:rsidR="004A7A58">
        <w:rPr>
          <w:lang w:val="cs-CZ"/>
        </w:rPr>
        <w:t>h</w:t>
      </w:r>
      <w:r w:rsidRPr="00051EAC">
        <w:rPr>
          <w:lang w:val="cs-CZ"/>
        </w:rPr>
        <w:t>otrexátem, vykazovali lepší odpověď v porovnání s pacienty negativními na obě autoprotilátky.</w:t>
      </w:r>
    </w:p>
    <w:p w14:paraId="7D257F68" w14:textId="77777777" w:rsidR="00166B5B" w:rsidRPr="00051EAC" w:rsidRDefault="00166B5B" w:rsidP="00AF57D7">
      <w:pPr>
        <w:keepNext/>
        <w:rPr>
          <w:lang w:val="cs-CZ"/>
        </w:rPr>
      </w:pPr>
    </w:p>
    <w:p w14:paraId="2295B2EB" w14:textId="0937F0B7" w:rsidR="00166B5B" w:rsidRPr="00051EAC" w:rsidRDefault="00166B5B" w:rsidP="00AF57D7">
      <w:pPr>
        <w:keepNext/>
        <w:rPr>
          <w:lang w:val="cs-CZ"/>
        </w:rPr>
      </w:pPr>
      <w:r w:rsidRPr="00051EAC">
        <w:rPr>
          <w:lang w:val="cs-CZ"/>
        </w:rPr>
        <w:t>Parametry účinnosti u</w:t>
      </w:r>
      <w:r w:rsidR="00B358BB">
        <w:rPr>
          <w:lang w:val="cs-CZ"/>
        </w:rPr>
        <w:t> </w:t>
      </w:r>
      <w:r w:rsidRPr="00051EAC">
        <w:rPr>
          <w:lang w:val="cs-CZ"/>
        </w:rPr>
        <w:t>pacientů léčených přípravkem MabThera byly analyzovány na základě stavu autoprotilátek před zahájením léčby. V</w:t>
      </w:r>
      <w:r w:rsidR="004A18D2">
        <w:rPr>
          <w:lang w:val="cs-CZ"/>
        </w:rPr>
        <w:t> </w:t>
      </w:r>
      <w:r w:rsidRPr="00051EAC">
        <w:rPr>
          <w:lang w:val="cs-CZ"/>
        </w:rPr>
        <w:t>týdnu</w:t>
      </w:r>
      <w:r w:rsidR="004A18D2">
        <w:rPr>
          <w:lang w:val="cs-CZ"/>
        </w:rPr>
        <w:t> </w:t>
      </w:r>
      <w:r w:rsidRPr="00051EAC">
        <w:rPr>
          <w:lang w:val="cs-CZ"/>
        </w:rPr>
        <w:t>24 měli pacienti, kteří byli séropozitivní na RF a/nebo anti</w:t>
      </w:r>
      <w:r w:rsidR="00690940">
        <w:rPr>
          <w:lang w:val="cs-CZ"/>
        </w:rPr>
        <w:noBreakHyphen/>
      </w:r>
      <w:r w:rsidRPr="00051EAC">
        <w:rPr>
          <w:lang w:val="cs-CZ"/>
        </w:rPr>
        <w:t>CCP v úvodu léčby, významně větší šanci, že dosáhnou odpovědi ACR20 a</w:t>
      </w:r>
      <w:r w:rsidR="00B358BB">
        <w:rPr>
          <w:lang w:val="cs-CZ"/>
        </w:rPr>
        <w:t> </w:t>
      </w:r>
      <w:r w:rsidRPr="00051EAC">
        <w:rPr>
          <w:lang w:val="cs-CZ"/>
        </w:rPr>
        <w:t>ACR50, v porovnání se séronegativními pacienty (p</w:t>
      </w:r>
      <w:r w:rsidR="004A18D2">
        <w:rPr>
          <w:lang w:val="cs-CZ"/>
        </w:rPr>
        <w:t> </w:t>
      </w:r>
      <w:r w:rsidRPr="00051EAC">
        <w:rPr>
          <w:lang w:val="cs-CZ"/>
        </w:rPr>
        <w:t>=</w:t>
      </w:r>
      <w:r w:rsidR="004A18D2">
        <w:rPr>
          <w:lang w:val="cs-CZ"/>
        </w:rPr>
        <w:t> </w:t>
      </w:r>
      <w:r w:rsidRPr="00051EAC">
        <w:rPr>
          <w:lang w:val="cs-CZ"/>
        </w:rPr>
        <w:t>0,0312 a</w:t>
      </w:r>
      <w:del w:id="83" w:author="Author">
        <w:r w:rsidRPr="00051EAC" w:rsidDel="0022259A">
          <w:rPr>
            <w:lang w:val="cs-CZ"/>
          </w:rPr>
          <w:delText xml:space="preserve">nd </w:delText>
        </w:r>
      </w:del>
      <w:ins w:id="84" w:author="Author">
        <w:r w:rsidR="0022259A">
          <w:rPr>
            <w:lang w:val="cs-CZ"/>
          </w:rPr>
          <w:t> </w:t>
        </w:r>
      </w:ins>
      <w:r w:rsidRPr="00051EAC">
        <w:rPr>
          <w:lang w:val="cs-CZ"/>
        </w:rPr>
        <w:t>p</w:t>
      </w:r>
      <w:r w:rsidR="004A18D2">
        <w:rPr>
          <w:lang w:val="cs-CZ"/>
        </w:rPr>
        <w:t> </w:t>
      </w:r>
      <w:r w:rsidRPr="00051EAC">
        <w:rPr>
          <w:lang w:val="cs-CZ"/>
        </w:rPr>
        <w:t>=</w:t>
      </w:r>
      <w:r w:rsidR="004A18D2">
        <w:rPr>
          <w:lang w:val="cs-CZ"/>
        </w:rPr>
        <w:t> </w:t>
      </w:r>
      <w:r w:rsidRPr="00051EAC">
        <w:rPr>
          <w:lang w:val="cs-CZ"/>
        </w:rPr>
        <w:t>0,0096) (</w:t>
      </w:r>
      <w:r w:rsidR="00601AD1">
        <w:rPr>
          <w:lang w:val="cs-CZ"/>
        </w:rPr>
        <w:t>t</w:t>
      </w:r>
      <w:r w:rsidRPr="00051EAC">
        <w:rPr>
          <w:lang w:val="cs-CZ"/>
        </w:rPr>
        <w:t>abulka </w:t>
      </w:r>
      <w:r w:rsidR="00EC2EEB">
        <w:rPr>
          <w:lang w:val="cs-CZ"/>
        </w:rPr>
        <w:t>18</w:t>
      </w:r>
      <w:r w:rsidRPr="00051EAC">
        <w:rPr>
          <w:lang w:val="cs-CZ"/>
        </w:rPr>
        <w:t xml:space="preserve">). </w:t>
      </w:r>
      <w:r w:rsidR="004A18D2">
        <w:rPr>
          <w:lang w:val="cs-CZ"/>
        </w:rPr>
        <w:t>Tyto nálezy byly shodné v týdnu </w:t>
      </w:r>
      <w:r w:rsidRPr="00051EAC">
        <w:rPr>
          <w:lang w:val="cs-CZ"/>
        </w:rPr>
        <w:t>48, kdy séropozitivita autoprotilátek rovněž významně zvyšovala pravděpo</w:t>
      </w:r>
      <w:r w:rsidR="004A18D2">
        <w:rPr>
          <w:lang w:val="cs-CZ"/>
        </w:rPr>
        <w:t>dobnost dosažení ACR70. V týdnu </w:t>
      </w:r>
      <w:r w:rsidRPr="00051EAC">
        <w:rPr>
          <w:lang w:val="cs-CZ"/>
        </w:rPr>
        <w:t>48 byla u</w:t>
      </w:r>
      <w:r w:rsidR="003C6BC8">
        <w:rPr>
          <w:lang w:val="cs-CZ"/>
        </w:rPr>
        <w:t> </w:t>
      </w:r>
      <w:r w:rsidRPr="00051EAC">
        <w:rPr>
          <w:lang w:val="cs-CZ"/>
        </w:rPr>
        <w:t>séropozitivních pacientů 2</w:t>
      </w:r>
      <w:r w:rsidR="00690940">
        <w:rPr>
          <w:lang w:val="cs-CZ"/>
        </w:rPr>
        <w:noBreakHyphen/>
      </w:r>
      <w:r w:rsidRPr="00051EAC">
        <w:rPr>
          <w:lang w:val="cs-CZ"/>
        </w:rPr>
        <w:t>3násobně vyšší pravděpodobnost, že dosáh</w:t>
      </w:r>
      <w:r w:rsidR="003C6BC8">
        <w:rPr>
          <w:lang w:val="cs-CZ"/>
        </w:rPr>
        <w:t>nou ACR odpovědi, ve srovnání s pacienty séronegativními. U </w:t>
      </w:r>
      <w:r w:rsidRPr="00051EAC">
        <w:rPr>
          <w:lang w:val="cs-CZ"/>
        </w:rPr>
        <w:t>séropozitivních pacientů docházelo rovněž k</w:t>
      </w:r>
      <w:r w:rsidR="003C6BC8">
        <w:rPr>
          <w:lang w:val="cs-CZ"/>
        </w:rPr>
        <w:t> </w:t>
      </w:r>
      <w:r w:rsidRPr="00051EAC">
        <w:rPr>
          <w:lang w:val="cs-CZ"/>
        </w:rPr>
        <w:t>významně většímu poklesu DAS28</w:t>
      </w:r>
      <w:r w:rsidR="00690940">
        <w:rPr>
          <w:lang w:val="cs-CZ"/>
        </w:rPr>
        <w:noBreakHyphen/>
      </w:r>
      <w:r w:rsidRPr="00051EAC">
        <w:rPr>
          <w:lang w:val="cs-CZ"/>
        </w:rPr>
        <w:t>ES</w:t>
      </w:r>
      <w:r w:rsidR="003C6BC8">
        <w:rPr>
          <w:lang w:val="cs-CZ"/>
        </w:rPr>
        <w:t>R v </w:t>
      </w:r>
      <w:r w:rsidRPr="00051EAC">
        <w:rPr>
          <w:lang w:val="cs-CZ"/>
        </w:rPr>
        <w:t>porovnání se séronegativními pacienty (</w:t>
      </w:r>
      <w:r w:rsidR="00601AD1">
        <w:rPr>
          <w:lang w:val="cs-CZ"/>
        </w:rPr>
        <w:t>o</w:t>
      </w:r>
      <w:r w:rsidRPr="00051EAC">
        <w:rPr>
          <w:lang w:val="cs-CZ"/>
        </w:rPr>
        <w:t>brázek</w:t>
      </w:r>
      <w:r w:rsidR="004A18D2">
        <w:rPr>
          <w:lang w:val="cs-CZ"/>
        </w:rPr>
        <w:t> </w:t>
      </w:r>
      <w:r w:rsidRPr="00051EAC">
        <w:rPr>
          <w:lang w:val="cs-CZ"/>
        </w:rPr>
        <w:t>1).</w:t>
      </w:r>
    </w:p>
    <w:p w14:paraId="63FD97D8" w14:textId="77777777" w:rsidR="00166B5B" w:rsidRPr="00051EAC" w:rsidRDefault="00166B5B" w:rsidP="00166B5B">
      <w:pPr>
        <w:rPr>
          <w:lang w:val="cs-CZ"/>
        </w:rPr>
      </w:pPr>
    </w:p>
    <w:p w14:paraId="12B71555" w14:textId="77777777" w:rsidR="00166B5B" w:rsidRDefault="00166B5B" w:rsidP="00166B5B">
      <w:pPr>
        <w:rPr>
          <w:b/>
          <w:lang w:val="cs-CZ"/>
        </w:rPr>
      </w:pPr>
      <w:r w:rsidRPr="00051EAC">
        <w:rPr>
          <w:b/>
          <w:lang w:val="cs-CZ"/>
        </w:rPr>
        <w:t>Tabulka </w:t>
      </w:r>
      <w:r w:rsidR="00EC2EEB">
        <w:rPr>
          <w:b/>
          <w:lang w:val="cs-CZ"/>
        </w:rPr>
        <w:t>18</w:t>
      </w:r>
      <w:r w:rsidR="00EC2EEB" w:rsidRPr="00051EAC">
        <w:rPr>
          <w:b/>
          <w:lang w:val="cs-CZ"/>
        </w:rPr>
        <w:t xml:space="preserve"> </w:t>
      </w:r>
      <w:r w:rsidRPr="00051EAC">
        <w:rPr>
          <w:b/>
          <w:lang w:val="cs-CZ"/>
        </w:rPr>
        <w:tab/>
        <w:t>Shrnutí účinnosti podle stavu autoprotilátek v</w:t>
      </w:r>
      <w:r w:rsidR="003C6BC8">
        <w:rPr>
          <w:b/>
          <w:lang w:val="cs-CZ"/>
        </w:rPr>
        <w:t> </w:t>
      </w:r>
      <w:r w:rsidRPr="00051EAC">
        <w:rPr>
          <w:b/>
          <w:lang w:val="cs-CZ"/>
        </w:rPr>
        <w:t xml:space="preserve">úvodu léčby </w:t>
      </w:r>
    </w:p>
    <w:p w14:paraId="14BA2BE2" w14:textId="77777777" w:rsidR="00241DA0" w:rsidRPr="00051EAC" w:rsidRDefault="00241DA0" w:rsidP="00166B5B">
      <w:pPr>
        <w:rPr>
          <w:b/>
          <w:lang w:val="cs-CZ"/>
        </w:rPr>
      </w:pPr>
    </w:p>
    <w:tbl>
      <w:tblPr>
        <w:tblW w:w="8931" w:type="dxa"/>
        <w:tblInd w:w="108" w:type="dxa"/>
        <w:tblLayout w:type="fixed"/>
        <w:tblLook w:val="01E0" w:firstRow="1" w:lastRow="1" w:firstColumn="1" w:lastColumn="1" w:noHBand="0" w:noVBand="0"/>
      </w:tblPr>
      <w:tblGrid>
        <w:gridCol w:w="2694"/>
        <w:gridCol w:w="1559"/>
        <w:gridCol w:w="1559"/>
        <w:gridCol w:w="1559"/>
        <w:gridCol w:w="1560"/>
      </w:tblGrid>
      <w:tr w:rsidR="00166B5B" w:rsidRPr="00051EAC" w14:paraId="7481E79D" w14:textId="77777777" w:rsidTr="00C052E2">
        <w:tc>
          <w:tcPr>
            <w:tcW w:w="2694" w:type="dxa"/>
            <w:tcBorders>
              <w:top w:val="single" w:sz="4" w:space="0" w:color="auto"/>
              <w:left w:val="single" w:sz="4" w:space="0" w:color="auto"/>
              <w:right w:val="single" w:sz="4" w:space="0" w:color="auto"/>
            </w:tcBorders>
          </w:tcPr>
          <w:p w14:paraId="453233F3" w14:textId="77777777" w:rsidR="00166B5B" w:rsidRPr="00051EAC" w:rsidRDefault="00166B5B" w:rsidP="00166B5B">
            <w:pPr>
              <w:pStyle w:val="TableText10"/>
              <w:rPr>
                <w:sz w:val="22"/>
                <w:szCs w:val="22"/>
                <w:lang w:val="cs-CZ"/>
              </w:rPr>
            </w:pPr>
          </w:p>
        </w:tc>
        <w:tc>
          <w:tcPr>
            <w:tcW w:w="3118" w:type="dxa"/>
            <w:gridSpan w:val="2"/>
            <w:tcBorders>
              <w:top w:val="single" w:sz="4" w:space="0" w:color="auto"/>
              <w:left w:val="single" w:sz="4" w:space="0" w:color="auto"/>
              <w:right w:val="single" w:sz="4" w:space="0" w:color="auto"/>
            </w:tcBorders>
          </w:tcPr>
          <w:p w14:paraId="31FFC99E" w14:textId="77777777" w:rsidR="00166B5B" w:rsidRPr="00051EAC" w:rsidRDefault="00166B5B" w:rsidP="0092172C">
            <w:pPr>
              <w:pStyle w:val="TableText10"/>
              <w:jc w:val="center"/>
              <w:rPr>
                <w:b/>
                <w:sz w:val="22"/>
                <w:szCs w:val="22"/>
                <w:lang w:val="cs-CZ"/>
              </w:rPr>
            </w:pPr>
            <w:r w:rsidRPr="00051EAC">
              <w:rPr>
                <w:b/>
                <w:sz w:val="22"/>
                <w:szCs w:val="22"/>
                <w:lang w:val="cs-CZ"/>
              </w:rPr>
              <w:t>Týden</w:t>
            </w:r>
            <w:r w:rsidR="0092172C">
              <w:rPr>
                <w:b/>
                <w:sz w:val="22"/>
                <w:szCs w:val="22"/>
                <w:lang w:val="cs-CZ"/>
              </w:rPr>
              <w:t> </w:t>
            </w:r>
            <w:r w:rsidRPr="00051EAC">
              <w:rPr>
                <w:b/>
                <w:sz w:val="22"/>
                <w:szCs w:val="22"/>
                <w:lang w:val="cs-CZ"/>
              </w:rPr>
              <w:t>24</w:t>
            </w:r>
          </w:p>
        </w:tc>
        <w:tc>
          <w:tcPr>
            <w:tcW w:w="3119" w:type="dxa"/>
            <w:gridSpan w:val="2"/>
            <w:tcBorders>
              <w:top w:val="single" w:sz="4" w:space="0" w:color="auto"/>
              <w:left w:val="single" w:sz="4" w:space="0" w:color="auto"/>
              <w:right w:val="single" w:sz="4" w:space="0" w:color="auto"/>
            </w:tcBorders>
          </w:tcPr>
          <w:p w14:paraId="3CE69228" w14:textId="77777777" w:rsidR="00166B5B" w:rsidRPr="00051EAC" w:rsidRDefault="00166B5B" w:rsidP="0092172C">
            <w:pPr>
              <w:pStyle w:val="TableText10"/>
              <w:jc w:val="center"/>
              <w:rPr>
                <w:b/>
                <w:sz w:val="22"/>
                <w:szCs w:val="22"/>
                <w:lang w:val="cs-CZ"/>
              </w:rPr>
            </w:pPr>
            <w:r w:rsidRPr="00051EAC">
              <w:rPr>
                <w:b/>
                <w:sz w:val="22"/>
                <w:szCs w:val="22"/>
                <w:lang w:val="cs-CZ"/>
              </w:rPr>
              <w:t>Týden</w:t>
            </w:r>
            <w:r w:rsidR="0092172C">
              <w:rPr>
                <w:b/>
                <w:sz w:val="22"/>
                <w:szCs w:val="22"/>
                <w:lang w:val="cs-CZ"/>
              </w:rPr>
              <w:t> </w:t>
            </w:r>
            <w:r w:rsidRPr="00051EAC">
              <w:rPr>
                <w:b/>
                <w:sz w:val="22"/>
                <w:szCs w:val="22"/>
                <w:lang w:val="cs-CZ"/>
              </w:rPr>
              <w:t>48</w:t>
            </w:r>
          </w:p>
        </w:tc>
      </w:tr>
      <w:tr w:rsidR="00166B5B" w:rsidRPr="00051EAC" w14:paraId="793BA73A" w14:textId="77777777" w:rsidTr="00444D26">
        <w:tc>
          <w:tcPr>
            <w:tcW w:w="2694" w:type="dxa"/>
            <w:tcBorders>
              <w:left w:val="single" w:sz="4" w:space="0" w:color="auto"/>
              <w:bottom w:val="single" w:sz="4" w:space="0" w:color="auto"/>
              <w:right w:val="single" w:sz="4" w:space="0" w:color="auto"/>
            </w:tcBorders>
          </w:tcPr>
          <w:p w14:paraId="369F5F22" w14:textId="77777777" w:rsidR="00166B5B" w:rsidRPr="00051EAC" w:rsidRDefault="00166B5B" w:rsidP="00166B5B">
            <w:pPr>
              <w:pStyle w:val="TableText10"/>
              <w:rPr>
                <w:b/>
                <w:sz w:val="22"/>
                <w:szCs w:val="22"/>
                <w:lang w:val="cs-CZ"/>
              </w:rPr>
            </w:pPr>
          </w:p>
        </w:tc>
        <w:tc>
          <w:tcPr>
            <w:tcW w:w="1559" w:type="dxa"/>
            <w:tcBorders>
              <w:left w:val="single" w:sz="4" w:space="0" w:color="auto"/>
              <w:bottom w:val="single" w:sz="4" w:space="0" w:color="auto"/>
              <w:right w:val="single" w:sz="4" w:space="0" w:color="auto"/>
            </w:tcBorders>
          </w:tcPr>
          <w:p w14:paraId="1B1160D0" w14:textId="77777777" w:rsidR="00166B5B" w:rsidRPr="00051EAC" w:rsidRDefault="00166B5B" w:rsidP="00166B5B">
            <w:pPr>
              <w:pStyle w:val="TableText10"/>
              <w:jc w:val="center"/>
              <w:rPr>
                <w:b/>
                <w:sz w:val="22"/>
                <w:szCs w:val="22"/>
                <w:lang w:val="cs-CZ"/>
              </w:rPr>
            </w:pPr>
            <w:r w:rsidRPr="00051EAC">
              <w:rPr>
                <w:b/>
                <w:sz w:val="22"/>
                <w:szCs w:val="22"/>
                <w:lang w:val="cs-CZ"/>
              </w:rPr>
              <w:t>Séropozitivní</w:t>
            </w:r>
          </w:p>
          <w:p w14:paraId="04BBCDA7" w14:textId="77777777" w:rsidR="00166B5B" w:rsidRPr="00051EAC" w:rsidRDefault="00166B5B" w:rsidP="00166B5B">
            <w:pPr>
              <w:pStyle w:val="TableText10"/>
              <w:jc w:val="center"/>
              <w:rPr>
                <w:b/>
                <w:sz w:val="22"/>
                <w:szCs w:val="22"/>
                <w:lang w:val="cs-CZ"/>
              </w:rPr>
            </w:pPr>
            <w:r w:rsidRPr="00051EAC">
              <w:rPr>
                <w:b/>
                <w:sz w:val="22"/>
                <w:szCs w:val="22"/>
                <w:lang w:val="cs-CZ"/>
              </w:rPr>
              <w:t>(n</w:t>
            </w:r>
            <w:r w:rsidR="0092172C">
              <w:rPr>
                <w:b/>
                <w:sz w:val="22"/>
                <w:szCs w:val="22"/>
                <w:lang w:val="cs-CZ"/>
              </w:rPr>
              <w:t> </w:t>
            </w:r>
            <w:r w:rsidRPr="00051EAC">
              <w:rPr>
                <w:b/>
                <w:sz w:val="22"/>
                <w:szCs w:val="22"/>
                <w:lang w:val="cs-CZ"/>
              </w:rPr>
              <w:t>=</w:t>
            </w:r>
            <w:r w:rsidR="0092172C">
              <w:rPr>
                <w:b/>
                <w:sz w:val="22"/>
                <w:szCs w:val="22"/>
                <w:lang w:val="cs-CZ"/>
              </w:rPr>
              <w:t> </w:t>
            </w:r>
            <w:r w:rsidRPr="00051EAC">
              <w:rPr>
                <w:b/>
                <w:sz w:val="22"/>
                <w:szCs w:val="22"/>
                <w:lang w:val="cs-CZ"/>
              </w:rPr>
              <w:t>514)</w:t>
            </w:r>
          </w:p>
        </w:tc>
        <w:tc>
          <w:tcPr>
            <w:tcW w:w="1559" w:type="dxa"/>
            <w:tcBorders>
              <w:left w:val="single" w:sz="4" w:space="0" w:color="auto"/>
              <w:bottom w:val="single" w:sz="4" w:space="0" w:color="auto"/>
              <w:right w:val="single" w:sz="4" w:space="0" w:color="auto"/>
            </w:tcBorders>
          </w:tcPr>
          <w:p w14:paraId="33CD3B16" w14:textId="77777777" w:rsidR="00166B5B" w:rsidRPr="00051EAC" w:rsidRDefault="00166B5B" w:rsidP="00166B5B">
            <w:pPr>
              <w:pStyle w:val="TableText10"/>
              <w:jc w:val="center"/>
              <w:rPr>
                <w:b/>
                <w:sz w:val="22"/>
                <w:szCs w:val="22"/>
                <w:lang w:val="cs-CZ"/>
              </w:rPr>
            </w:pPr>
            <w:r w:rsidRPr="00051EAC">
              <w:rPr>
                <w:b/>
                <w:sz w:val="22"/>
                <w:szCs w:val="22"/>
                <w:lang w:val="cs-CZ"/>
              </w:rPr>
              <w:t>Séronegativní</w:t>
            </w:r>
          </w:p>
          <w:p w14:paraId="63609667" w14:textId="77777777" w:rsidR="00166B5B" w:rsidRPr="00051EAC" w:rsidRDefault="00166B5B" w:rsidP="00166B5B">
            <w:pPr>
              <w:pStyle w:val="TableText10"/>
              <w:jc w:val="center"/>
              <w:rPr>
                <w:b/>
                <w:sz w:val="22"/>
                <w:szCs w:val="22"/>
                <w:lang w:val="cs-CZ"/>
              </w:rPr>
            </w:pPr>
            <w:r w:rsidRPr="00051EAC">
              <w:rPr>
                <w:b/>
                <w:sz w:val="22"/>
                <w:szCs w:val="22"/>
                <w:lang w:val="cs-CZ"/>
              </w:rPr>
              <w:t>(n</w:t>
            </w:r>
            <w:r w:rsidR="0092172C">
              <w:rPr>
                <w:b/>
                <w:sz w:val="22"/>
                <w:szCs w:val="22"/>
                <w:lang w:val="cs-CZ"/>
              </w:rPr>
              <w:t> </w:t>
            </w:r>
            <w:r w:rsidRPr="00051EAC">
              <w:rPr>
                <w:b/>
                <w:sz w:val="22"/>
                <w:szCs w:val="22"/>
                <w:lang w:val="cs-CZ"/>
              </w:rPr>
              <w:t>=</w:t>
            </w:r>
            <w:r w:rsidR="0092172C">
              <w:rPr>
                <w:b/>
                <w:sz w:val="22"/>
                <w:szCs w:val="22"/>
                <w:lang w:val="cs-CZ"/>
              </w:rPr>
              <w:t> </w:t>
            </w:r>
            <w:r w:rsidRPr="00051EAC">
              <w:rPr>
                <w:b/>
                <w:sz w:val="22"/>
                <w:szCs w:val="22"/>
                <w:lang w:val="cs-CZ"/>
              </w:rPr>
              <w:t>106)</w:t>
            </w:r>
          </w:p>
        </w:tc>
        <w:tc>
          <w:tcPr>
            <w:tcW w:w="1559" w:type="dxa"/>
            <w:tcBorders>
              <w:left w:val="single" w:sz="4" w:space="0" w:color="auto"/>
              <w:bottom w:val="single" w:sz="4" w:space="0" w:color="auto"/>
              <w:right w:val="single" w:sz="4" w:space="0" w:color="auto"/>
            </w:tcBorders>
          </w:tcPr>
          <w:p w14:paraId="0B76DE57" w14:textId="77777777" w:rsidR="00166B5B" w:rsidRPr="00051EAC" w:rsidRDefault="00166B5B" w:rsidP="00166B5B">
            <w:pPr>
              <w:pStyle w:val="TableText10"/>
              <w:jc w:val="center"/>
              <w:rPr>
                <w:b/>
                <w:sz w:val="22"/>
                <w:szCs w:val="22"/>
                <w:lang w:val="cs-CZ"/>
              </w:rPr>
            </w:pPr>
            <w:r w:rsidRPr="00051EAC">
              <w:rPr>
                <w:b/>
                <w:sz w:val="22"/>
                <w:szCs w:val="22"/>
                <w:lang w:val="cs-CZ"/>
              </w:rPr>
              <w:t>Séropozitivní</w:t>
            </w:r>
          </w:p>
          <w:p w14:paraId="6A3C58D0" w14:textId="77777777" w:rsidR="00166B5B" w:rsidRPr="00051EAC" w:rsidRDefault="00166B5B" w:rsidP="00166B5B">
            <w:pPr>
              <w:pStyle w:val="TableText10"/>
              <w:jc w:val="center"/>
              <w:rPr>
                <w:b/>
                <w:sz w:val="22"/>
                <w:szCs w:val="22"/>
                <w:lang w:val="cs-CZ"/>
              </w:rPr>
            </w:pPr>
            <w:r w:rsidRPr="00051EAC">
              <w:rPr>
                <w:b/>
                <w:sz w:val="22"/>
                <w:szCs w:val="22"/>
                <w:lang w:val="cs-CZ"/>
              </w:rPr>
              <w:t>(n</w:t>
            </w:r>
            <w:r w:rsidR="0092172C">
              <w:rPr>
                <w:b/>
                <w:sz w:val="22"/>
                <w:szCs w:val="22"/>
                <w:lang w:val="cs-CZ"/>
              </w:rPr>
              <w:t> </w:t>
            </w:r>
            <w:r w:rsidRPr="00051EAC">
              <w:rPr>
                <w:b/>
                <w:sz w:val="22"/>
                <w:szCs w:val="22"/>
                <w:lang w:val="cs-CZ"/>
              </w:rPr>
              <w:t>=</w:t>
            </w:r>
            <w:r w:rsidR="0092172C">
              <w:rPr>
                <w:b/>
                <w:sz w:val="22"/>
                <w:szCs w:val="22"/>
                <w:lang w:val="cs-CZ"/>
              </w:rPr>
              <w:t> </w:t>
            </w:r>
            <w:r w:rsidRPr="00051EAC">
              <w:rPr>
                <w:b/>
                <w:sz w:val="22"/>
                <w:szCs w:val="22"/>
                <w:lang w:val="cs-CZ"/>
              </w:rPr>
              <w:t>506)</w:t>
            </w:r>
          </w:p>
        </w:tc>
        <w:tc>
          <w:tcPr>
            <w:tcW w:w="1560" w:type="dxa"/>
            <w:tcBorders>
              <w:left w:val="single" w:sz="4" w:space="0" w:color="auto"/>
              <w:bottom w:val="single" w:sz="4" w:space="0" w:color="auto"/>
              <w:right w:val="single" w:sz="4" w:space="0" w:color="auto"/>
            </w:tcBorders>
          </w:tcPr>
          <w:p w14:paraId="28282005" w14:textId="77777777" w:rsidR="00166B5B" w:rsidRPr="00051EAC" w:rsidRDefault="00166B5B" w:rsidP="00166B5B">
            <w:pPr>
              <w:pStyle w:val="TableText10"/>
              <w:jc w:val="center"/>
              <w:rPr>
                <w:b/>
                <w:sz w:val="22"/>
                <w:szCs w:val="22"/>
                <w:lang w:val="cs-CZ"/>
              </w:rPr>
            </w:pPr>
            <w:r w:rsidRPr="00051EAC">
              <w:rPr>
                <w:b/>
                <w:sz w:val="22"/>
                <w:szCs w:val="22"/>
                <w:lang w:val="cs-CZ"/>
              </w:rPr>
              <w:t>Séronegativní</w:t>
            </w:r>
          </w:p>
          <w:p w14:paraId="26612E58" w14:textId="77777777" w:rsidR="00166B5B" w:rsidRPr="00051EAC" w:rsidRDefault="00166B5B" w:rsidP="00166B5B">
            <w:pPr>
              <w:pStyle w:val="TableText10"/>
              <w:jc w:val="center"/>
              <w:rPr>
                <w:b/>
                <w:sz w:val="22"/>
                <w:szCs w:val="22"/>
                <w:lang w:val="cs-CZ"/>
              </w:rPr>
            </w:pPr>
            <w:r w:rsidRPr="00051EAC">
              <w:rPr>
                <w:b/>
                <w:sz w:val="22"/>
                <w:szCs w:val="22"/>
                <w:lang w:val="cs-CZ"/>
              </w:rPr>
              <w:t>(n</w:t>
            </w:r>
            <w:r w:rsidR="0092172C">
              <w:rPr>
                <w:b/>
                <w:sz w:val="22"/>
                <w:szCs w:val="22"/>
                <w:lang w:val="cs-CZ"/>
              </w:rPr>
              <w:t> </w:t>
            </w:r>
            <w:r w:rsidRPr="00051EAC">
              <w:rPr>
                <w:b/>
                <w:sz w:val="22"/>
                <w:szCs w:val="22"/>
                <w:lang w:val="cs-CZ"/>
              </w:rPr>
              <w:t>=</w:t>
            </w:r>
            <w:r w:rsidR="0092172C">
              <w:rPr>
                <w:b/>
                <w:sz w:val="22"/>
                <w:szCs w:val="22"/>
                <w:lang w:val="cs-CZ"/>
              </w:rPr>
              <w:t> </w:t>
            </w:r>
            <w:r w:rsidRPr="00051EAC">
              <w:rPr>
                <w:b/>
                <w:sz w:val="22"/>
                <w:szCs w:val="22"/>
                <w:lang w:val="cs-CZ"/>
              </w:rPr>
              <w:t>101)</w:t>
            </w:r>
          </w:p>
        </w:tc>
      </w:tr>
      <w:tr w:rsidR="00166B5B" w:rsidRPr="00051EAC" w14:paraId="5A160291" w14:textId="77777777" w:rsidTr="00444D26">
        <w:tc>
          <w:tcPr>
            <w:tcW w:w="2694" w:type="dxa"/>
            <w:tcBorders>
              <w:top w:val="single" w:sz="4" w:space="0" w:color="auto"/>
              <w:left w:val="single" w:sz="4" w:space="0" w:color="auto"/>
              <w:bottom w:val="single" w:sz="4" w:space="0" w:color="auto"/>
              <w:right w:val="single" w:sz="4" w:space="0" w:color="auto"/>
            </w:tcBorders>
          </w:tcPr>
          <w:p w14:paraId="008B644B" w14:textId="77777777" w:rsidR="00166B5B" w:rsidRPr="00051EAC" w:rsidRDefault="00166B5B" w:rsidP="00166B5B">
            <w:pPr>
              <w:pStyle w:val="TableText10"/>
              <w:rPr>
                <w:sz w:val="22"/>
                <w:szCs w:val="22"/>
                <w:lang w:val="cs-CZ"/>
              </w:rPr>
            </w:pPr>
            <w:r w:rsidRPr="00051EAC">
              <w:rPr>
                <w:sz w:val="22"/>
                <w:szCs w:val="22"/>
                <w:lang w:val="cs-CZ"/>
              </w:rPr>
              <w:t>ACR20 (%)</w:t>
            </w:r>
          </w:p>
        </w:tc>
        <w:tc>
          <w:tcPr>
            <w:tcW w:w="1559" w:type="dxa"/>
            <w:tcBorders>
              <w:top w:val="single" w:sz="4" w:space="0" w:color="auto"/>
              <w:left w:val="single" w:sz="4" w:space="0" w:color="auto"/>
              <w:bottom w:val="single" w:sz="4" w:space="0" w:color="auto"/>
              <w:right w:val="single" w:sz="4" w:space="0" w:color="auto"/>
            </w:tcBorders>
          </w:tcPr>
          <w:p w14:paraId="7E934D69" w14:textId="77777777" w:rsidR="00166B5B" w:rsidRPr="00051EAC" w:rsidRDefault="00166B5B" w:rsidP="00166B5B">
            <w:pPr>
              <w:pStyle w:val="TableText10"/>
              <w:jc w:val="center"/>
              <w:rPr>
                <w:sz w:val="22"/>
                <w:szCs w:val="22"/>
                <w:lang w:val="cs-CZ"/>
              </w:rPr>
            </w:pPr>
            <w:r w:rsidRPr="00051EAC">
              <w:rPr>
                <w:sz w:val="22"/>
                <w:szCs w:val="22"/>
                <w:lang w:val="cs-CZ"/>
              </w:rPr>
              <w:t>62,3*</w:t>
            </w:r>
          </w:p>
        </w:tc>
        <w:tc>
          <w:tcPr>
            <w:tcW w:w="1559" w:type="dxa"/>
            <w:tcBorders>
              <w:top w:val="single" w:sz="4" w:space="0" w:color="auto"/>
              <w:left w:val="single" w:sz="4" w:space="0" w:color="auto"/>
              <w:bottom w:val="single" w:sz="4" w:space="0" w:color="auto"/>
              <w:right w:val="single" w:sz="4" w:space="0" w:color="auto"/>
            </w:tcBorders>
          </w:tcPr>
          <w:p w14:paraId="740DAFE0" w14:textId="77777777" w:rsidR="00166B5B" w:rsidRPr="00051EAC" w:rsidRDefault="00166B5B" w:rsidP="00166B5B">
            <w:pPr>
              <w:pStyle w:val="TableText10"/>
              <w:jc w:val="center"/>
              <w:rPr>
                <w:sz w:val="22"/>
                <w:szCs w:val="22"/>
                <w:lang w:val="cs-CZ"/>
              </w:rPr>
            </w:pPr>
            <w:r w:rsidRPr="00051EAC">
              <w:rPr>
                <w:sz w:val="22"/>
                <w:szCs w:val="22"/>
                <w:lang w:val="cs-CZ"/>
              </w:rPr>
              <w:t>50,9</w:t>
            </w:r>
          </w:p>
        </w:tc>
        <w:tc>
          <w:tcPr>
            <w:tcW w:w="1559" w:type="dxa"/>
            <w:tcBorders>
              <w:top w:val="single" w:sz="4" w:space="0" w:color="auto"/>
              <w:left w:val="single" w:sz="4" w:space="0" w:color="auto"/>
              <w:bottom w:val="single" w:sz="4" w:space="0" w:color="auto"/>
              <w:right w:val="single" w:sz="4" w:space="0" w:color="auto"/>
            </w:tcBorders>
          </w:tcPr>
          <w:p w14:paraId="4C211DFC" w14:textId="77777777" w:rsidR="00166B5B" w:rsidRPr="00051EAC" w:rsidRDefault="00166B5B" w:rsidP="009D2AB3">
            <w:pPr>
              <w:pStyle w:val="TableText10"/>
              <w:jc w:val="center"/>
              <w:rPr>
                <w:sz w:val="22"/>
                <w:szCs w:val="22"/>
                <w:lang w:val="cs-CZ"/>
              </w:rPr>
            </w:pPr>
            <w:r w:rsidRPr="00051EAC">
              <w:rPr>
                <w:sz w:val="22"/>
                <w:szCs w:val="22"/>
                <w:lang w:val="cs-CZ"/>
              </w:rPr>
              <w:t>71,1*</w:t>
            </w:r>
          </w:p>
        </w:tc>
        <w:tc>
          <w:tcPr>
            <w:tcW w:w="1560" w:type="dxa"/>
            <w:tcBorders>
              <w:top w:val="single" w:sz="4" w:space="0" w:color="auto"/>
              <w:left w:val="single" w:sz="4" w:space="0" w:color="auto"/>
              <w:bottom w:val="single" w:sz="4" w:space="0" w:color="auto"/>
              <w:right w:val="single" w:sz="4" w:space="0" w:color="auto"/>
            </w:tcBorders>
          </w:tcPr>
          <w:p w14:paraId="2D881EE5" w14:textId="77777777" w:rsidR="00166B5B" w:rsidRPr="00051EAC" w:rsidRDefault="00166B5B" w:rsidP="00166B5B">
            <w:pPr>
              <w:pStyle w:val="TableText10"/>
              <w:jc w:val="center"/>
              <w:rPr>
                <w:sz w:val="22"/>
                <w:szCs w:val="22"/>
                <w:lang w:val="cs-CZ"/>
              </w:rPr>
            </w:pPr>
            <w:r w:rsidRPr="00051EAC">
              <w:rPr>
                <w:sz w:val="22"/>
                <w:szCs w:val="22"/>
                <w:lang w:val="cs-CZ"/>
              </w:rPr>
              <w:t>51,5</w:t>
            </w:r>
          </w:p>
        </w:tc>
      </w:tr>
      <w:tr w:rsidR="00166B5B" w:rsidRPr="00051EAC" w14:paraId="5454544A" w14:textId="77777777" w:rsidTr="00444D26">
        <w:tc>
          <w:tcPr>
            <w:tcW w:w="2694" w:type="dxa"/>
            <w:tcBorders>
              <w:top w:val="single" w:sz="4" w:space="0" w:color="auto"/>
              <w:left w:val="single" w:sz="4" w:space="0" w:color="auto"/>
              <w:bottom w:val="single" w:sz="4" w:space="0" w:color="auto"/>
              <w:right w:val="single" w:sz="4" w:space="0" w:color="auto"/>
            </w:tcBorders>
          </w:tcPr>
          <w:p w14:paraId="196D6A8A" w14:textId="77777777" w:rsidR="00166B5B" w:rsidRPr="00051EAC" w:rsidRDefault="00166B5B" w:rsidP="00166B5B">
            <w:pPr>
              <w:pStyle w:val="TableText10"/>
              <w:rPr>
                <w:sz w:val="22"/>
                <w:szCs w:val="22"/>
                <w:lang w:val="cs-CZ"/>
              </w:rPr>
            </w:pPr>
            <w:r w:rsidRPr="00051EAC">
              <w:rPr>
                <w:sz w:val="22"/>
                <w:szCs w:val="22"/>
                <w:lang w:val="cs-CZ"/>
              </w:rPr>
              <w:t>ACR50 (%)</w:t>
            </w:r>
          </w:p>
        </w:tc>
        <w:tc>
          <w:tcPr>
            <w:tcW w:w="1559" w:type="dxa"/>
            <w:tcBorders>
              <w:top w:val="single" w:sz="4" w:space="0" w:color="auto"/>
              <w:left w:val="single" w:sz="4" w:space="0" w:color="auto"/>
              <w:bottom w:val="single" w:sz="4" w:space="0" w:color="auto"/>
              <w:right w:val="single" w:sz="4" w:space="0" w:color="auto"/>
            </w:tcBorders>
          </w:tcPr>
          <w:p w14:paraId="159CFF43" w14:textId="77777777" w:rsidR="00166B5B" w:rsidRPr="00051EAC" w:rsidRDefault="00166B5B" w:rsidP="00166B5B">
            <w:pPr>
              <w:pStyle w:val="TableText10"/>
              <w:jc w:val="center"/>
              <w:rPr>
                <w:sz w:val="22"/>
                <w:szCs w:val="22"/>
                <w:lang w:val="cs-CZ"/>
              </w:rPr>
            </w:pPr>
            <w:r w:rsidRPr="00051EAC">
              <w:rPr>
                <w:sz w:val="22"/>
                <w:szCs w:val="22"/>
                <w:lang w:val="cs-CZ"/>
              </w:rPr>
              <w:t>32,7*</w:t>
            </w:r>
          </w:p>
        </w:tc>
        <w:tc>
          <w:tcPr>
            <w:tcW w:w="1559" w:type="dxa"/>
            <w:tcBorders>
              <w:top w:val="single" w:sz="4" w:space="0" w:color="auto"/>
              <w:left w:val="single" w:sz="4" w:space="0" w:color="auto"/>
              <w:bottom w:val="single" w:sz="4" w:space="0" w:color="auto"/>
              <w:right w:val="single" w:sz="4" w:space="0" w:color="auto"/>
            </w:tcBorders>
          </w:tcPr>
          <w:p w14:paraId="42F9599F" w14:textId="77777777" w:rsidR="00166B5B" w:rsidRPr="00051EAC" w:rsidRDefault="00166B5B" w:rsidP="00166B5B">
            <w:pPr>
              <w:pStyle w:val="TableText10"/>
              <w:jc w:val="center"/>
              <w:rPr>
                <w:sz w:val="22"/>
                <w:szCs w:val="22"/>
                <w:lang w:val="cs-CZ"/>
              </w:rPr>
            </w:pPr>
            <w:r w:rsidRPr="00051EAC">
              <w:rPr>
                <w:sz w:val="22"/>
                <w:szCs w:val="22"/>
                <w:lang w:val="cs-CZ"/>
              </w:rPr>
              <w:t>19,8</w:t>
            </w:r>
          </w:p>
        </w:tc>
        <w:tc>
          <w:tcPr>
            <w:tcW w:w="1559" w:type="dxa"/>
            <w:tcBorders>
              <w:top w:val="single" w:sz="4" w:space="0" w:color="auto"/>
              <w:left w:val="single" w:sz="4" w:space="0" w:color="auto"/>
              <w:bottom w:val="single" w:sz="4" w:space="0" w:color="auto"/>
              <w:right w:val="single" w:sz="4" w:space="0" w:color="auto"/>
            </w:tcBorders>
          </w:tcPr>
          <w:p w14:paraId="72F01003" w14:textId="77777777" w:rsidR="00166B5B" w:rsidRPr="00051EAC" w:rsidRDefault="00166B5B" w:rsidP="00166B5B">
            <w:pPr>
              <w:pStyle w:val="TableText10"/>
              <w:jc w:val="center"/>
              <w:rPr>
                <w:sz w:val="22"/>
                <w:szCs w:val="22"/>
                <w:lang w:val="cs-CZ"/>
              </w:rPr>
            </w:pPr>
            <w:r w:rsidRPr="00051EAC">
              <w:rPr>
                <w:sz w:val="22"/>
                <w:szCs w:val="22"/>
                <w:lang w:val="cs-CZ"/>
              </w:rPr>
              <w:t>44,9**</w:t>
            </w:r>
          </w:p>
        </w:tc>
        <w:tc>
          <w:tcPr>
            <w:tcW w:w="1560" w:type="dxa"/>
            <w:tcBorders>
              <w:top w:val="single" w:sz="4" w:space="0" w:color="auto"/>
              <w:left w:val="single" w:sz="4" w:space="0" w:color="auto"/>
              <w:bottom w:val="single" w:sz="4" w:space="0" w:color="auto"/>
              <w:right w:val="single" w:sz="4" w:space="0" w:color="auto"/>
            </w:tcBorders>
          </w:tcPr>
          <w:p w14:paraId="7EA32877" w14:textId="77777777" w:rsidR="00166B5B" w:rsidRPr="00051EAC" w:rsidRDefault="00166B5B" w:rsidP="00166B5B">
            <w:pPr>
              <w:pStyle w:val="TableText10"/>
              <w:jc w:val="center"/>
              <w:rPr>
                <w:sz w:val="22"/>
                <w:szCs w:val="22"/>
                <w:lang w:val="cs-CZ"/>
              </w:rPr>
            </w:pPr>
            <w:r w:rsidRPr="00051EAC">
              <w:rPr>
                <w:sz w:val="22"/>
                <w:szCs w:val="22"/>
                <w:lang w:val="cs-CZ"/>
              </w:rPr>
              <w:t>22,8</w:t>
            </w:r>
          </w:p>
        </w:tc>
      </w:tr>
      <w:tr w:rsidR="00166B5B" w:rsidRPr="00051EAC" w14:paraId="132DC7E4" w14:textId="77777777" w:rsidTr="00444D26">
        <w:tc>
          <w:tcPr>
            <w:tcW w:w="2694" w:type="dxa"/>
            <w:tcBorders>
              <w:top w:val="single" w:sz="4" w:space="0" w:color="auto"/>
              <w:left w:val="single" w:sz="4" w:space="0" w:color="auto"/>
              <w:bottom w:val="single" w:sz="4" w:space="0" w:color="auto"/>
              <w:right w:val="single" w:sz="4" w:space="0" w:color="auto"/>
            </w:tcBorders>
          </w:tcPr>
          <w:p w14:paraId="42328CD9" w14:textId="77777777" w:rsidR="00166B5B" w:rsidRPr="00051EAC" w:rsidRDefault="00166B5B" w:rsidP="00166B5B">
            <w:pPr>
              <w:pStyle w:val="TableText10"/>
              <w:rPr>
                <w:sz w:val="22"/>
                <w:szCs w:val="22"/>
                <w:lang w:val="cs-CZ"/>
              </w:rPr>
            </w:pPr>
            <w:r w:rsidRPr="00051EAC">
              <w:rPr>
                <w:sz w:val="22"/>
                <w:szCs w:val="22"/>
                <w:lang w:val="cs-CZ"/>
              </w:rPr>
              <w:t>ACR70 (%)</w:t>
            </w:r>
          </w:p>
        </w:tc>
        <w:tc>
          <w:tcPr>
            <w:tcW w:w="1559" w:type="dxa"/>
            <w:tcBorders>
              <w:top w:val="single" w:sz="4" w:space="0" w:color="auto"/>
              <w:left w:val="single" w:sz="4" w:space="0" w:color="auto"/>
              <w:bottom w:val="single" w:sz="4" w:space="0" w:color="auto"/>
              <w:right w:val="single" w:sz="4" w:space="0" w:color="auto"/>
            </w:tcBorders>
          </w:tcPr>
          <w:p w14:paraId="2852453D" w14:textId="77777777" w:rsidR="00166B5B" w:rsidRPr="00051EAC" w:rsidRDefault="00166B5B" w:rsidP="00166B5B">
            <w:pPr>
              <w:pStyle w:val="TableText10"/>
              <w:jc w:val="center"/>
              <w:rPr>
                <w:sz w:val="22"/>
                <w:szCs w:val="22"/>
                <w:lang w:val="cs-CZ"/>
              </w:rPr>
            </w:pPr>
            <w:r w:rsidRPr="00051EAC">
              <w:rPr>
                <w:sz w:val="22"/>
                <w:szCs w:val="22"/>
                <w:lang w:val="cs-CZ"/>
              </w:rPr>
              <w:t>12,1</w:t>
            </w:r>
          </w:p>
        </w:tc>
        <w:tc>
          <w:tcPr>
            <w:tcW w:w="1559" w:type="dxa"/>
            <w:tcBorders>
              <w:top w:val="single" w:sz="4" w:space="0" w:color="auto"/>
              <w:left w:val="single" w:sz="4" w:space="0" w:color="auto"/>
              <w:bottom w:val="single" w:sz="4" w:space="0" w:color="auto"/>
              <w:right w:val="single" w:sz="4" w:space="0" w:color="auto"/>
            </w:tcBorders>
          </w:tcPr>
          <w:p w14:paraId="7736F7EB" w14:textId="77777777" w:rsidR="00166B5B" w:rsidRPr="00051EAC" w:rsidRDefault="00166B5B" w:rsidP="00166B5B">
            <w:pPr>
              <w:pStyle w:val="TableText10"/>
              <w:jc w:val="center"/>
              <w:rPr>
                <w:sz w:val="22"/>
                <w:szCs w:val="22"/>
                <w:lang w:val="cs-CZ"/>
              </w:rPr>
            </w:pPr>
            <w:r w:rsidRPr="00051EAC">
              <w:rPr>
                <w:sz w:val="22"/>
                <w:szCs w:val="22"/>
                <w:lang w:val="cs-CZ"/>
              </w:rPr>
              <w:t>5,7</w:t>
            </w:r>
          </w:p>
        </w:tc>
        <w:tc>
          <w:tcPr>
            <w:tcW w:w="1559" w:type="dxa"/>
            <w:tcBorders>
              <w:top w:val="single" w:sz="4" w:space="0" w:color="auto"/>
              <w:left w:val="single" w:sz="4" w:space="0" w:color="auto"/>
              <w:bottom w:val="single" w:sz="4" w:space="0" w:color="auto"/>
              <w:right w:val="single" w:sz="4" w:space="0" w:color="auto"/>
            </w:tcBorders>
          </w:tcPr>
          <w:p w14:paraId="12D1EC82" w14:textId="77777777" w:rsidR="00166B5B" w:rsidRPr="00051EAC" w:rsidRDefault="00166B5B" w:rsidP="00166B5B">
            <w:pPr>
              <w:pStyle w:val="TableText10"/>
              <w:jc w:val="center"/>
              <w:rPr>
                <w:sz w:val="22"/>
                <w:szCs w:val="22"/>
                <w:lang w:val="cs-CZ"/>
              </w:rPr>
            </w:pPr>
            <w:r w:rsidRPr="00051EAC">
              <w:rPr>
                <w:sz w:val="22"/>
                <w:szCs w:val="22"/>
                <w:lang w:val="cs-CZ"/>
              </w:rPr>
              <w:t>20,9*</w:t>
            </w:r>
          </w:p>
        </w:tc>
        <w:tc>
          <w:tcPr>
            <w:tcW w:w="1560" w:type="dxa"/>
            <w:tcBorders>
              <w:top w:val="single" w:sz="4" w:space="0" w:color="auto"/>
              <w:left w:val="single" w:sz="4" w:space="0" w:color="auto"/>
              <w:bottom w:val="single" w:sz="4" w:space="0" w:color="auto"/>
              <w:right w:val="single" w:sz="4" w:space="0" w:color="auto"/>
            </w:tcBorders>
          </w:tcPr>
          <w:p w14:paraId="1A6AEDB4" w14:textId="77777777" w:rsidR="00166B5B" w:rsidRPr="00051EAC" w:rsidRDefault="00166B5B" w:rsidP="00166B5B">
            <w:pPr>
              <w:pStyle w:val="TableText10"/>
              <w:jc w:val="center"/>
              <w:rPr>
                <w:sz w:val="22"/>
                <w:szCs w:val="22"/>
                <w:lang w:val="cs-CZ"/>
              </w:rPr>
            </w:pPr>
            <w:r w:rsidRPr="00051EAC">
              <w:rPr>
                <w:sz w:val="22"/>
                <w:szCs w:val="22"/>
                <w:lang w:val="cs-CZ"/>
              </w:rPr>
              <w:t>6,9</w:t>
            </w:r>
          </w:p>
        </w:tc>
      </w:tr>
      <w:tr w:rsidR="00166B5B" w:rsidRPr="00051EAC" w14:paraId="6B95FF18" w14:textId="77777777" w:rsidTr="00444D26">
        <w:tc>
          <w:tcPr>
            <w:tcW w:w="2694" w:type="dxa"/>
            <w:tcBorders>
              <w:top w:val="single" w:sz="4" w:space="0" w:color="auto"/>
              <w:left w:val="single" w:sz="4" w:space="0" w:color="auto"/>
              <w:bottom w:val="single" w:sz="4" w:space="0" w:color="auto"/>
              <w:right w:val="single" w:sz="4" w:space="0" w:color="auto"/>
            </w:tcBorders>
          </w:tcPr>
          <w:p w14:paraId="5E5A43D4" w14:textId="77777777" w:rsidR="00166B5B" w:rsidRPr="00051EAC" w:rsidRDefault="00166B5B" w:rsidP="00166B5B">
            <w:pPr>
              <w:pStyle w:val="TableText10"/>
              <w:rPr>
                <w:sz w:val="22"/>
                <w:szCs w:val="22"/>
                <w:lang w:val="cs-CZ"/>
              </w:rPr>
            </w:pPr>
            <w:r w:rsidRPr="00051EAC">
              <w:rPr>
                <w:sz w:val="22"/>
                <w:szCs w:val="22"/>
                <w:lang w:val="cs-CZ"/>
              </w:rPr>
              <w:t>EULAR odpověď (%)</w:t>
            </w:r>
          </w:p>
        </w:tc>
        <w:tc>
          <w:tcPr>
            <w:tcW w:w="1559" w:type="dxa"/>
            <w:tcBorders>
              <w:top w:val="single" w:sz="4" w:space="0" w:color="auto"/>
              <w:left w:val="single" w:sz="4" w:space="0" w:color="auto"/>
              <w:bottom w:val="single" w:sz="4" w:space="0" w:color="auto"/>
              <w:right w:val="single" w:sz="4" w:space="0" w:color="auto"/>
            </w:tcBorders>
          </w:tcPr>
          <w:p w14:paraId="47E8F93A" w14:textId="77777777" w:rsidR="00166B5B" w:rsidRPr="00051EAC" w:rsidRDefault="00166B5B" w:rsidP="00166B5B">
            <w:pPr>
              <w:pStyle w:val="TableText10"/>
              <w:jc w:val="center"/>
              <w:rPr>
                <w:sz w:val="22"/>
                <w:szCs w:val="22"/>
                <w:lang w:val="cs-CZ"/>
              </w:rPr>
            </w:pPr>
            <w:r w:rsidRPr="00051EAC">
              <w:rPr>
                <w:sz w:val="22"/>
                <w:szCs w:val="22"/>
                <w:lang w:val="cs-CZ"/>
              </w:rPr>
              <w:t>74,8*</w:t>
            </w:r>
          </w:p>
        </w:tc>
        <w:tc>
          <w:tcPr>
            <w:tcW w:w="1559" w:type="dxa"/>
            <w:tcBorders>
              <w:top w:val="single" w:sz="4" w:space="0" w:color="auto"/>
              <w:left w:val="single" w:sz="4" w:space="0" w:color="auto"/>
              <w:bottom w:val="single" w:sz="4" w:space="0" w:color="auto"/>
              <w:right w:val="single" w:sz="4" w:space="0" w:color="auto"/>
            </w:tcBorders>
          </w:tcPr>
          <w:p w14:paraId="4FADFE69" w14:textId="77777777" w:rsidR="00166B5B" w:rsidRPr="00051EAC" w:rsidRDefault="00166B5B" w:rsidP="00166B5B">
            <w:pPr>
              <w:pStyle w:val="TableText10"/>
              <w:jc w:val="center"/>
              <w:rPr>
                <w:sz w:val="22"/>
                <w:szCs w:val="22"/>
                <w:lang w:val="cs-CZ"/>
              </w:rPr>
            </w:pPr>
            <w:r w:rsidRPr="00051EAC">
              <w:rPr>
                <w:sz w:val="22"/>
                <w:szCs w:val="22"/>
                <w:lang w:val="cs-CZ"/>
              </w:rPr>
              <w:t>62,9</w:t>
            </w:r>
          </w:p>
        </w:tc>
        <w:tc>
          <w:tcPr>
            <w:tcW w:w="1559" w:type="dxa"/>
            <w:tcBorders>
              <w:top w:val="single" w:sz="4" w:space="0" w:color="auto"/>
              <w:left w:val="single" w:sz="4" w:space="0" w:color="auto"/>
              <w:bottom w:val="single" w:sz="4" w:space="0" w:color="auto"/>
              <w:right w:val="single" w:sz="4" w:space="0" w:color="auto"/>
            </w:tcBorders>
          </w:tcPr>
          <w:p w14:paraId="6105E1E7" w14:textId="77777777" w:rsidR="00166B5B" w:rsidRPr="00051EAC" w:rsidRDefault="00166B5B" w:rsidP="00166B5B">
            <w:pPr>
              <w:pStyle w:val="TableText10"/>
              <w:jc w:val="center"/>
              <w:rPr>
                <w:sz w:val="22"/>
                <w:szCs w:val="22"/>
                <w:lang w:val="cs-CZ"/>
              </w:rPr>
            </w:pPr>
            <w:r w:rsidRPr="00051EAC">
              <w:rPr>
                <w:sz w:val="22"/>
                <w:szCs w:val="22"/>
                <w:lang w:val="cs-CZ"/>
              </w:rPr>
              <w:t>84,3*</w:t>
            </w:r>
          </w:p>
        </w:tc>
        <w:tc>
          <w:tcPr>
            <w:tcW w:w="1560" w:type="dxa"/>
            <w:tcBorders>
              <w:top w:val="single" w:sz="4" w:space="0" w:color="auto"/>
              <w:left w:val="single" w:sz="4" w:space="0" w:color="auto"/>
              <w:bottom w:val="single" w:sz="4" w:space="0" w:color="auto"/>
              <w:right w:val="single" w:sz="4" w:space="0" w:color="auto"/>
            </w:tcBorders>
          </w:tcPr>
          <w:p w14:paraId="39B83A01" w14:textId="77777777" w:rsidR="00166B5B" w:rsidRPr="00051EAC" w:rsidRDefault="00166B5B" w:rsidP="00166B5B">
            <w:pPr>
              <w:pStyle w:val="TableText10"/>
              <w:jc w:val="center"/>
              <w:rPr>
                <w:sz w:val="22"/>
                <w:szCs w:val="22"/>
                <w:lang w:val="cs-CZ"/>
              </w:rPr>
            </w:pPr>
            <w:r w:rsidRPr="00051EAC">
              <w:rPr>
                <w:sz w:val="22"/>
                <w:szCs w:val="22"/>
                <w:lang w:val="cs-CZ"/>
              </w:rPr>
              <w:t>72,3</w:t>
            </w:r>
          </w:p>
        </w:tc>
      </w:tr>
      <w:tr w:rsidR="00166B5B" w:rsidRPr="00051EAC" w14:paraId="718ACF95" w14:textId="77777777" w:rsidTr="00444D26">
        <w:trPr>
          <w:trHeight w:val="567"/>
        </w:trPr>
        <w:tc>
          <w:tcPr>
            <w:tcW w:w="2694" w:type="dxa"/>
            <w:tcBorders>
              <w:top w:val="single" w:sz="4" w:space="0" w:color="auto"/>
              <w:left w:val="single" w:sz="4" w:space="0" w:color="auto"/>
              <w:bottom w:val="single" w:sz="4" w:space="0" w:color="auto"/>
              <w:right w:val="single" w:sz="4" w:space="0" w:color="auto"/>
            </w:tcBorders>
          </w:tcPr>
          <w:p w14:paraId="7468278A" w14:textId="77777777" w:rsidR="00166B5B" w:rsidRPr="00051EAC" w:rsidRDefault="00166B5B" w:rsidP="007A14BD">
            <w:pPr>
              <w:pStyle w:val="TableText10"/>
              <w:rPr>
                <w:sz w:val="22"/>
                <w:szCs w:val="22"/>
                <w:lang w:val="cs-CZ"/>
              </w:rPr>
            </w:pPr>
            <w:r w:rsidRPr="00051EAC">
              <w:rPr>
                <w:sz w:val="22"/>
                <w:szCs w:val="22"/>
                <w:lang w:val="cs-CZ"/>
              </w:rPr>
              <w:t>Průměrná změna DAS28</w:t>
            </w:r>
            <w:r w:rsidR="00632DB5">
              <w:rPr>
                <w:sz w:val="22"/>
                <w:szCs w:val="22"/>
                <w:lang w:val="cs-CZ"/>
              </w:rPr>
              <w:noBreakHyphen/>
            </w:r>
            <w:r w:rsidRPr="00051EAC">
              <w:rPr>
                <w:sz w:val="22"/>
                <w:szCs w:val="22"/>
                <w:lang w:val="cs-CZ"/>
              </w:rPr>
              <w:t>ESR</w:t>
            </w:r>
          </w:p>
        </w:tc>
        <w:tc>
          <w:tcPr>
            <w:tcW w:w="1559" w:type="dxa"/>
            <w:tcBorders>
              <w:top w:val="single" w:sz="4" w:space="0" w:color="auto"/>
              <w:left w:val="single" w:sz="4" w:space="0" w:color="auto"/>
              <w:bottom w:val="single" w:sz="4" w:space="0" w:color="auto"/>
              <w:right w:val="single" w:sz="4" w:space="0" w:color="auto"/>
            </w:tcBorders>
          </w:tcPr>
          <w:p w14:paraId="5AC1C1A8" w14:textId="77777777" w:rsidR="00166B5B" w:rsidRPr="00051EAC" w:rsidRDefault="00166B5B" w:rsidP="00166B5B">
            <w:pPr>
              <w:pStyle w:val="TableText10"/>
              <w:jc w:val="center"/>
              <w:rPr>
                <w:sz w:val="22"/>
                <w:szCs w:val="22"/>
                <w:lang w:val="cs-CZ"/>
              </w:rPr>
            </w:pPr>
            <w:r w:rsidRPr="00051EAC">
              <w:rPr>
                <w:sz w:val="22"/>
                <w:szCs w:val="22"/>
                <w:lang w:val="cs-CZ"/>
              </w:rPr>
              <w:t>-1,97**</w:t>
            </w:r>
          </w:p>
        </w:tc>
        <w:tc>
          <w:tcPr>
            <w:tcW w:w="1559" w:type="dxa"/>
            <w:tcBorders>
              <w:top w:val="single" w:sz="4" w:space="0" w:color="auto"/>
              <w:left w:val="single" w:sz="4" w:space="0" w:color="auto"/>
              <w:bottom w:val="single" w:sz="4" w:space="0" w:color="auto"/>
              <w:right w:val="single" w:sz="4" w:space="0" w:color="auto"/>
            </w:tcBorders>
          </w:tcPr>
          <w:p w14:paraId="562F32DB" w14:textId="77777777" w:rsidR="00166B5B" w:rsidRPr="00051EAC" w:rsidRDefault="00166B5B" w:rsidP="00166B5B">
            <w:pPr>
              <w:pStyle w:val="TableText10"/>
              <w:jc w:val="center"/>
              <w:rPr>
                <w:sz w:val="22"/>
                <w:szCs w:val="22"/>
                <w:lang w:val="cs-CZ"/>
              </w:rPr>
            </w:pPr>
            <w:r w:rsidRPr="00051EAC">
              <w:rPr>
                <w:sz w:val="22"/>
                <w:szCs w:val="22"/>
                <w:lang w:val="cs-CZ"/>
              </w:rPr>
              <w:t>-1,50</w:t>
            </w:r>
          </w:p>
        </w:tc>
        <w:tc>
          <w:tcPr>
            <w:tcW w:w="1559" w:type="dxa"/>
            <w:tcBorders>
              <w:top w:val="single" w:sz="4" w:space="0" w:color="auto"/>
              <w:left w:val="single" w:sz="4" w:space="0" w:color="auto"/>
              <w:bottom w:val="single" w:sz="4" w:space="0" w:color="auto"/>
              <w:right w:val="single" w:sz="4" w:space="0" w:color="auto"/>
            </w:tcBorders>
          </w:tcPr>
          <w:p w14:paraId="6BBED9D1" w14:textId="77777777" w:rsidR="00166B5B" w:rsidRPr="00051EAC" w:rsidRDefault="00166B5B" w:rsidP="00166B5B">
            <w:pPr>
              <w:pStyle w:val="TableText10"/>
              <w:jc w:val="center"/>
              <w:rPr>
                <w:sz w:val="22"/>
                <w:szCs w:val="22"/>
                <w:lang w:val="cs-CZ"/>
              </w:rPr>
            </w:pPr>
            <w:r w:rsidRPr="00051EAC">
              <w:rPr>
                <w:sz w:val="22"/>
                <w:szCs w:val="22"/>
                <w:lang w:val="cs-CZ"/>
              </w:rPr>
              <w:t>-2,48***</w:t>
            </w:r>
          </w:p>
        </w:tc>
        <w:tc>
          <w:tcPr>
            <w:tcW w:w="1560" w:type="dxa"/>
            <w:tcBorders>
              <w:top w:val="single" w:sz="4" w:space="0" w:color="auto"/>
              <w:left w:val="single" w:sz="4" w:space="0" w:color="auto"/>
              <w:bottom w:val="single" w:sz="4" w:space="0" w:color="auto"/>
              <w:right w:val="single" w:sz="4" w:space="0" w:color="auto"/>
            </w:tcBorders>
          </w:tcPr>
          <w:p w14:paraId="13B71419" w14:textId="77777777" w:rsidR="00166B5B" w:rsidRPr="00051EAC" w:rsidRDefault="00166B5B" w:rsidP="00166B5B">
            <w:pPr>
              <w:pStyle w:val="TableText10"/>
              <w:jc w:val="center"/>
              <w:rPr>
                <w:sz w:val="22"/>
                <w:szCs w:val="22"/>
                <w:lang w:val="cs-CZ"/>
              </w:rPr>
            </w:pPr>
            <w:r w:rsidRPr="00051EAC">
              <w:rPr>
                <w:sz w:val="22"/>
                <w:szCs w:val="22"/>
                <w:lang w:val="cs-CZ"/>
              </w:rPr>
              <w:t>-1,72</w:t>
            </w:r>
          </w:p>
        </w:tc>
      </w:tr>
    </w:tbl>
    <w:p w14:paraId="754A726C" w14:textId="77777777" w:rsidR="00166B5B" w:rsidRPr="00051EAC" w:rsidRDefault="00166B5B" w:rsidP="00166B5B">
      <w:pPr>
        <w:rPr>
          <w:sz w:val="18"/>
          <w:szCs w:val="18"/>
          <w:lang w:val="cs-CZ"/>
        </w:rPr>
      </w:pPr>
      <w:r w:rsidRPr="00051EAC">
        <w:rPr>
          <w:sz w:val="18"/>
          <w:szCs w:val="18"/>
          <w:lang w:val="cs-CZ"/>
        </w:rPr>
        <w:t xml:space="preserve">Hladiny významnosti byly definovány jako </w:t>
      </w:r>
      <w:r w:rsidRPr="00051EAC">
        <w:rPr>
          <w:i/>
          <w:sz w:val="18"/>
          <w:szCs w:val="18"/>
          <w:lang w:val="cs-CZ"/>
        </w:rPr>
        <w:t>* p</w:t>
      </w:r>
      <w:r w:rsidR="00057E21">
        <w:rPr>
          <w:i/>
          <w:sz w:val="18"/>
          <w:szCs w:val="18"/>
          <w:lang w:val="cs-CZ"/>
        </w:rPr>
        <w:t> </w:t>
      </w:r>
      <w:r w:rsidRPr="00051EAC">
        <w:rPr>
          <w:i/>
          <w:sz w:val="18"/>
          <w:szCs w:val="18"/>
          <w:lang w:val="cs-CZ"/>
        </w:rPr>
        <w:t>&lt;</w:t>
      </w:r>
      <w:r w:rsidR="00057E21">
        <w:rPr>
          <w:i/>
          <w:sz w:val="18"/>
          <w:szCs w:val="18"/>
          <w:lang w:val="cs-CZ"/>
        </w:rPr>
        <w:t> </w:t>
      </w:r>
      <w:r w:rsidRPr="00051EAC">
        <w:rPr>
          <w:i/>
          <w:sz w:val="18"/>
          <w:szCs w:val="18"/>
          <w:lang w:val="cs-CZ"/>
        </w:rPr>
        <w:t>0,05  **p</w:t>
      </w:r>
      <w:r w:rsidR="00057E21">
        <w:rPr>
          <w:i/>
          <w:sz w:val="18"/>
          <w:szCs w:val="18"/>
          <w:lang w:val="cs-CZ"/>
        </w:rPr>
        <w:t> </w:t>
      </w:r>
      <w:r w:rsidRPr="00051EAC">
        <w:rPr>
          <w:i/>
          <w:sz w:val="18"/>
          <w:szCs w:val="18"/>
          <w:lang w:val="cs-CZ"/>
        </w:rPr>
        <w:t>&lt;</w:t>
      </w:r>
      <w:r w:rsidR="00057E21">
        <w:rPr>
          <w:i/>
          <w:sz w:val="18"/>
          <w:szCs w:val="18"/>
          <w:lang w:val="cs-CZ"/>
        </w:rPr>
        <w:t> </w:t>
      </w:r>
      <w:r w:rsidRPr="00051EAC">
        <w:rPr>
          <w:i/>
          <w:sz w:val="18"/>
          <w:szCs w:val="18"/>
          <w:lang w:val="cs-CZ"/>
        </w:rPr>
        <w:t>0,001, ***p</w:t>
      </w:r>
      <w:r w:rsidR="00057E21">
        <w:rPr>
          <w:i/>
          <w:sz w:val="18"/>
          <w:szCs w:val="18"/>
          <w:lang w:val="cs-CZ"/>
        </w:rPr>
        <w:t> </w:t>
      </w:r>
      <w:r w:rsidRPr="00051EAC">
        <w:rPr>
          <w:i/>
          <w:sz w:val="18"/>
          <w:szCs w:val="18"/>
          <w:lang w:val="cs-CZ"/>
        </w:rPr>
        <w:t>&lt;</w:t>
      </w:r>
      <w:r w:rsidR="00057E21">
        <w:rPr>
          <w:i/>
          <w:sz w:val="18"/>
          <w:szCs w:val="18"/>
          <w:lang w:val="cs-CZ"/>
        </w:rPr>
        <w:t> </w:t>
      </w:r>
      <w:r w:rsidRPr="00051EAC">
        <w:rPr>
          <w:i/>
          <w:sz w:val="18"/>
          <w:szCs w:val="18"/>
          <w:lang w:val="cs-CZ"/>
        </w:rPr>
        <w:t>0,0001.</w:t>
      </w:r>
    </w:p>
    <w:p w14:paraId="44149DA2" w14:textId="77777777" w:rsidR="00166B5B" w:rsidRPr="00051EAC" w:rsidRDefault="00166B5B" w:rsidP="00166B5B">
      <w:pPr>
        <w:rPr>
          <w:i/>
          <w:szCs w:val="22"/>
          <w:lang w:val="cs-CZ"/>
        </w:rPr>
      </w:pPr>
    </w:p>
    <w:p w14:paraId="65F02831" w14:textId="77777777" w:rsidR="00166B5B" w:rsidRPr="00051EAC" w:rsidRDefault="00D51562" w:rsidP="00F14791">
      <w:pPr>
        <w:keepNext/>
        <w:keepLines/>
        <w:ind w:left="1134" w:hanging="1134"/>
        <w:outlineLvl w:val="0"/>
        <w:rPr>
          <w:b/>
          <w:bCs/>
          <w:iCs/>
          <w:szCs w:val="22"/>
          <w:lang w:val="cs-CZ"/>
        </w:rPr>
      </w:pPr>
      <w:r>
        <w:rPr>
          <w:b/>
          <w:bCs/>
          <w:iCs/>
          <w:szCs w:val="22"/>
          <w:lang w:val="cs-CZ"/>
        </w:rPr>
        <w:t>Obrázek </w:t>
      </w:r>
      <w:r w:rsidR="00166B5B" w:rsidRPr="00051EAC">
        <w:rPr>
          <w:b/>
          <w:bCs/>
          <w:iCs/>
          <w:szCs w:val="22"/>
          <w:lang w:val="cs-CZ"/>
        </w:rPr>
        <w:t>1</w:t>
      </w:r>
      <w:r w:rsidR="00255982">
        <w:rPr>
          <w:b/>
          <w:bCs/>
          <w:iCs/>
          <w:lang w:val="cs-CZ"/>
        </w:rPr>
        <w:t>:</w:t>
      </w:r>
      <w:r w:rsidR="00255982">
        <w:rPr>
          <w:b/>
          <w:bCs/>
          <w:iCs/>
          <w:lang w:val="cs-CZ"/>
        </w:rPr>
        <w:tab/>
        <w:t>Změny DAS28</w:t>
      </w:r>
      <w:r w:rsidR="00690940">
        <w:rPr>
          <w:b/>
          <w:bCs/>
          <w:iCs/>
          <w:lang w:val="cs-CZ"/>
        </w:rPr>
        <w:noBreakHyphen/>
      </w:r>
      <w:r w:rsidR="00166B5B" w:rsidRPr="00051EAC">
        <w:rPr>
          <w:b/>
          <w:bCs/>
          <w:iCs/>
          <w:lang w:val="cs-CZ"/>
        </w:rPr>
        <w:t>ESR od výchozích hodnot podle stavu autoprotilátek v</w:t>
      </w:r>
      <w:r w:rsidR="00416CD6">
        <w:rPr>
          <w:b/>
          <w:bCs/>
          <w:iCs/>
          <w:lang w:val="cs-CZ"/>
        </w:rPr>
        <w:t> </w:t>
      </w:r>
      <w:r w:rsidR="00166B5B" w:rsidRPr="00051EAC">
        <w:rPr>
          <w:b/>
          <w:bCs/>
          <w:iCs/>
          <w:lang w:val="cs-CZ"/>
        </w:rPr>
        <w:t>úvodu léčby</w:t>
      </w:r>
    </w:p>
    <w:p w14:paraId="4942BF8F" w14:textId="77777777" w:rsidR="00166B5B" w:rsidRPr="00051EAC" w:rsidRDefault="00166B5B" w:rsidP="00D13261">
      <w:pPr>
        <w:keepNext/>
        <w:keepLines/>
        <w:rPr>
          <w:lang w:val="cs-CZ"/>
        </w:rPr>
      </w:pPr>
    </w:p>
    <w:p w14:paraId="20BBB009" w14:textId="77777777" w:rsidR="00166B5B" w:rsidRPr="00051EAC" w:rsidRDefault="002413B8" w:rsidP="00D13261">
      <w:pPr>
        <w:keepLines/>
        <w:rPr>
          <w:lang w:val="cs-CZ"/>
        </w:rPr>
      </w:pPr>
      <w:r w:rsidRPr="00051EAC">
        <w:rPr>
          <w:noProof/>
          <w:lang w:eastAsia="en-US"/>
        </w:rPr>
        <w:drawing>
          <wp:inline distT="0" distB="0" distL="0" distR="0" wp14:anchorId="31FCFCFB" wp14:editId="5181EE44">
            <wp:extent cx="5114925" cy="344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4925" cy="3448050"/>
                    </a:xfrm>
                    <a:prstGeom prst="rect">
                      <a:avLst/>
                    </a:prstGeom>
                    <a:noFill/>
                    <a:ln>
                      <a:noFill/>
                    </a:ln>
                  </pic:spPr>
                </pic:pic>
              </a:graphicData>
            </a:graphic>
          </wp:inline>
        </w:drawing>
      </w:r>
    </w:p>
    <w:p w14:paraId="5B5D1000" w14:textId="77777777" w:rsidR="00166B5B" w:rsidRPr="00051EAC" w:rsidRDefault="00166B5B" w:rsidP="00166B5B">
      <w:pPr>
        <w:rPr>
          <w:lang w:val="cs-CZ"/>
        </w:rPr>
      </w:pPr>
    </w:p>
    <w:p w14:paraId="1C3BBBD3" w14:textId="77777777" w:rsidR="00166B5B" w:rsidRPr="00051EAC" w:rsidRDefault="00166B5B" w:rsidP="00F14791">
      <w:pPr>
        <w:outlineLvl w:val="0"/>
        <w:rPr>
          <w:i/>
          <w:lang w:val="cs-CZ"/>
        </w:rPr>
      </w:pPr>
      <w:r w:rsidRPr="00051EAC">
        <w:rPr>
          <w:i/>
          <w:lang w:val="cs-CZ"/>
        </w:rPr>
        <w:t>Dlouhodobá účinnost při opakovaných cyklech léčby</w:t>
      </w:r>
    </w:p>
    <w:p w14:paraId="3AA14FBD" w14:textId="77777777" w:rsidR="00166B5B" w:rsidRPr="00051EAC" w:rsidRDefault="00166B5B" w:rsidP="00166B5B">
      <w:pPr>
        <w:rPr>
          <w:lang w:val="cs-CZ"/>
        </w:rPr>
      </w:pPr>
      <w:r w:rsidRPr="00051EAC">
        <w:rPr>
          <w:lang w:val="cs-CZ"/>
        </w:rPr>
        <w:t>Léčba přípravkem MabThera v kombinaci s met</w:t>
      </w:r>
      <w:r w:rsidR="004A7A58">
        <w:rPr>
          <w:lang w:val="cs-CZ"/>
        </w:rPr>
        <w:t>h</w:t>
      </w:r>
      <w:r w:rsidRPr="00051EAC">
        <w:rPr>
          <w:lang w:val="cs-CZ"/>
        </w:rPr>
        <w:t>otrexátem vedla při opakovaných cyklech léčby k setrvalému zle</w:t>
      </w:r>
      <w:r w:rsidR="00416CD6">
        <w:rPr>
          <w:lang w:val="cs-CZ"/>
        </w:rPr>
        <w:t>pšení klinických objektivních i </w:t>
      </w:r>
      <w:r w:rsidRPr="00051EAC">
        <w:rPr>
          <w:lang w:val="cs-CZ"/>
        </w:rPr>
        <w:t>subjektiv</w:t>
      </w:r>
      <w:r w:rsidR="00416CD6">
        <w:rPr>
          <w:lang w:val="cs-CZ"/>
        </w:rPr>
        <w:t>ních příznaků RA, jak vyplývá z </w:t>
      </w:r>
      <w:r w:rsidRPr="00051EAC">
        <w:rPr>
          <w:lang w:val="cs-CZ"/>
        </w:rPr>
        <w:t>ACR, DAS28</w:t>
      </w:r>
      <w:r w:rsidR="00690940">
        <w:rPr>
          <w:lang w:val="cs-CZ"/>
        </w:rPr>
        <w:noBreakHyphen/>
      </w:r>
      <w:r w:rsidR="00416CD6">
        <w:rPr>
          <w:lang w:val="cs-CZ"/>
        </w:rPr>
        <w:t>ESR a </w:t>
      </w:r>
      <w:r w:rsidRPr="00051EAC">
        <w:rPr>
          <w:lang w:val="cs-CZ"/>
        </w:rPr>
        <w:t>EULAR odpovědí, které jsou průkazné u</w:t>
      </w:r>
      <w:r w:rsidR="00416CD6">
        <w:rPr>
          <w:lang w:val="cs-CZ"/>
        </w:rPr>
        <w:t> </w:t>
      </w:r>
      <w:r w:rsidRPr="00051EAC">
        <w:rPr>
          <w:lang w:val="cs-CZ"/>
        </w:rPr>
        <w:t>všech studovaných populací pacientů (</w:t>
      </w:r>
      <w:r w:rsidR="00601AD1">
        <w:rPr>
          <w:lang w:val="cs-CZ"/>
        </w:rPr>
        <w:t>o</w:t>
      </w:r>
      <w:r w:rsidR="00057E21">
        <w:rPr>
          <w:lang w:val="cs-CZ"/>
        </w:rPr>
        <w:t>brázek </w:t>
      </w:r>
      <w:r w:rsidRPr="00051EAC">
        <w:rPr>
          <w:lang w:val="cs-CZ"/>
        </w:rPr>
        <w:t>2). Bylo pozorováno setrvalé zlepšení fyzických funkcí, což naznačuje HAQ</w:t>
      </w:r>
      <w:r w:rsidR="00690940">
        <w:rPr>
          <w:lang w:val="cs-CZ"/>
        </w:rPr>
        <w:noBreakHyphen/>
      </w:r>
      <w:r w:rsidRPr="00051EAC">
        <w:rPr>
          <w:lang w:val="cs-CZ"/>
        </w:rPr>
        <w:t>DI skóre a</w:t>
      </w:r>
      <w:r w:rsidR="00057E21">
        <w:rPr>
          <w:lang w:val="cs-CZ"/>
        </w:rPr>
        <w:t> </w:t>
      </w:r>
      <w:r w:rsidRPr="00051EAC">
        <w:rPr>
          <w:lang w:val="cs-CZ"/>
        </w:rPr>
        <w:t>podíl pacientů, kteří dosáhli MCID pro HAQ</w:t>
      </w:r>
      <w:r w:rsidR="00690940">
        <w:rPr>
          <w:lang w:val="cs-CZ"/>
        </w:rPr>
        <w:noBreakHyphen/>
      </w:r>
      <w:r w:rsidRPr="00051EAC">
        <w:rPr>
          <w:lang w:val="cs-CZ"/>
        </w:rPr>
        <w:t>DI.</w:t>
      </w:r>
    </w:p>
    <w:p w14:paraId="597CE771" w14:textId="77777777" w:rsidR="00166B5B" w:rsidRPr="00051EAC" w:rsidRDefault="00166B5B" w:rsidP="00166B5B">
      <w:pPr>
        <w:rPr>
          <w:lang w:val="cs-CZ"/>
        </w:rPr>
      </w:pPr>
    </w:p>
    <w:p w14:paraId="27C7B577" w14:textId="77777777" w:rsidR="00166B5B" w:rsidRPr="00051EAC" w:rsidRDefault="00D51562" w:rsidP="00166B5B">
      <w:pPr>
        <w:keepNext/>
        <w:keepLines/>
        <w:ind w:left="1134" w:hanging="1134"/>
        <w:rPr>
          <w:b/>
          <w:szCs w:val="22"/>
          <w:lang w:val="cs-CZ"/>
        </w:rPr>
      </w:pPr>
      <w:r>
        <w:rPr>
          <w:b/>
          <w:szCs w:val="22"/>
          <w:lang w:val="cs-CZ"/>
        </w:rPr>
        <w:t>Obrázek </w:t>
      </w:r>
      <w:r w:rsidR="00166B5B" w:rsidRPr="00051EAC">
        <w:rPr>
          <w:b/>
          <w:szCs w:val="22"/>
          <w:lang w:val="cs-CZ"/>
        </w:rPr>
        <w:t xml:space="preserve">2: </w:t>
      </w:r>
      <w:r w:rsidR="00166B5B" w:rsidRPr="00051EAC">
        <w:rPr>
          <w:b/>
          <w:szCs w:val="22"/>
          <w:lang w:val="cs-CZ"/>
        </w:rPr>
        <w:tab/>
        <w:t>ACR odpovědi</w:t>
      </w:r>
      <w:r w:rsidR="008E58BE" w:rsidRPr="00051EAC">
        <w:rPr>
          <w:b/>
          <w:szCs w:val="22"/>
          <w:lang w:val="cs-CZ"/>
        </w:rPr>
        <w:t xml:space="preserve"> </w:t>
      </w:r>
      <w:r w:rsidR="00057E21">
        <w:rPr>
          <w:b/>
          <w:szCs w:val="22"/>
          <w:lang w:val="cs-CZ"/>
        </w:rPr>
        <w:t>ve 4 </w:t>
      </w:r>
      <w:r w:rsidR="00166B5B" w:rsidRPr="00051EAC">
        <w:rPr>
          <w:b/>
          <w:szCs w:val="22"/>
          <w:lang w:val="cs-CZ"/>
        </w:rPr>
        <w:t>cyklech léčby (24</w:t>
      </w:r>
      <w:r w:rsidR="00057E21">
        <w:rPr>
          <w:b/>
          <w:szCs w:val="22"/>
          <w:lang w:val="cs-CZ"/>
        </w:rPr>
        <w:t> </w:t>
      </w:r>
      <w:r w:rsidR="00166B5B" w:rsidRPr="00051EAC">
        <w:rPr>
          <w:b/>
          <w:szCs w:val="22"/>
          <w:lang w:val="cs-CZ"/>
        </w:rPr>
        <w:t>týdnů po každém cyklu (na pacienta a</w:t>
      </w:r>
      <w:r w:rsidR="00057E21">
        <w:rPr>
          <w:b/>
          <w:szCs w:val="22"/>
          <w:lang w:val="cs-CZ"/>
        </w:rPr>
        <w:t> </w:t>
      </w:r>
      <w:r w:rsidR="00166B5B" w:rsidRPr="00051EAC">
        <w:rPr>
          <w:b/>
          <w:szCs w:val="22"/>
          <w:lang w:val="cs-CZ"/>
        </w:rPr>
        <w:t>návštěvu)) u</w:t>
      </w:r>
      <w:r w:rsidR="00416CD6">
        <w:rPr>
          <w:b/>
          <w:szCs w:val="22"/>
          <w:lang w:val="cs-CZ"/>
        </w:rPr>
        <w:t> </w:t>
      </w:r>
      <w:r w:rsidR="00166B5B" w:rsidRPr="00051EAC">
        <w:rPr>
          <w:b/>
          <w:szCs w:val="22"/>
          <w:lang w:val="cs-CZ"/>
        </w:rPr>
        <w:t>pacientů s nedostatečnou odpovědí na inhibitory TNF (n</w:t>
      </w:r>
      <w:r w:rsidR="00057E21">
        <w:rPr>
          <w:b/>
          <w:szCs w:val="22"/>
          <w:lang w:val="cs-CZ"/>
        </w:rPr>
        <w:t> </w:t>
      </w:r>
      <w:r w:rsidR="00166B5B" w:rsidRPr="00051EAC">
        <w:rPr>
          <w:b/>
          <w:szCs w:val="22"/>
          <w:lang w:val="cs-CZ"/>
        </w:rPr>
        <w:t>=</w:t>
      </w:r>
      <w:r w:rsidR="00057E21">
        <w:rPr>
          <w:b/>
          <w:szCs w:val="22"/>
          <w:lang w:val="cs-CZ"/>
        </w:rPr>
        <w:t> </w:t>
      </w:r>
      <w:r w:rsidR="00166B5B" w:rsidRPr="00051EAC">
        <w:rPr>
          <w:b/>
          <w:szCs w:val="22"/>
          <w:lang w:val="cs-CZ"/>
        </w:rPr>
        <w:t>146)</w:t>
      </w:r>
    </w:p>
    <w:p w14:paraId="338960C9" w14:textId="77777777" w:rsidR="00166B5B" w:rsidRPr="00051EAC" w:rsidRDefault="00166B5B" w:rsidP="00166B5B">
      <w:pPr>
        <w:keepNext/>
        <w:keepLines/>
        <w:rPr>
          <w:b/>
          <w:szCs w:val="22"/>
          <w:lang w:val="cs-CZ"/>
        </w:rPr>
      </w:pPr>
    </w:p>
    <w:p w14:paraId="3852CE98" w14:textId="77777777" w:rsidR="00166B5B" w:rsidRPr="00051EAC" w:rsidRDefault="002413B8" w:rsidP="00166B5B">
      <w:pPr>
        <w:keepNext/>
        <w:keepLines/>
        <w:rPr>
          <w:szCs w:val="22"/>
          <w:lang w:val="cs-CZ"/>
        </w:rPr>
      </w:pPr>
      <w:r w:rsidRPr="00051EAC">
        <w:rPr>
          <w:noProof/>
          <w:szCs w:val="22"/>
          <w:lang w:eastAsia="en-US"/>
        </w:rPr>
        <w:drawing>
          <wp:inline distT="0" distB="0" distL="0" distR="0" wp14:anchorId="009E92AE" wp14:editId="5E6DC6DF">
            <wp:extent cx="3105150" cy="2124075"/>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CC734F" w14:textId="77777777" w:rsidR="00166B5B" w:rsidRPr="00051EAC" w:rsidRDefault="00166B5B" w:rsidP="00166B5B">
      <w:pPr>
        <w:rPr>
          <w:lang w:val="cs-CZ"/>
        </w:rPr>
      </w:pPr>
    </w:p>
    <w:p w14:paraId="4D709296" w14:textId="77777777" w:rsidR="00166B5B" w:rsidRDefault="00166B5B" w:rsidP="00F14791">
      <w:pPr>
        <w:outlineLvl w:val="0"/>
        <w:rPr>
          <w:i/>
          <w:u w:val="single"/>
          <w:lang w:val="cs-CZ"/>
        </w:rPr>
      </w:pPr>
      <w:r w:rsidRPr="00567EB6">
        <w:rPr>
          <w:i/>
          <w:u w:val="single"/>
          <w:lang w:val="cs-CZ"/>
        </w:rPr>
        <w:t>Klinické laboratorní nálezy</w:t>
      </w:r>
    </w:p>
    <w:p w14:paraId="72B46C1E" w14:textId="77777777" w:rsidR="00567EB6" w:rsidRPr="00567EB6" w:rsidRDefault="00567EB6" w:rsidP="00166B5B">
      <w:pPr>
        <w:rPr>
          <w:i/>
          <w:u w:val="single"/>
          <w:lang w:val="cs-CZ"/>
        </w:rPr>
      </w:pPr>
    </w:p>
    <w:p w14:paraId="0EA49CC2" w14:textId="77777777" w:rsidR="00F20B3A" w:rsidRDefault="00416CD6" w:rsidP="00166B5B">
      <w:pPr>
        <w:rPr>
          <w:lang w:val="cs-CZ"/>
        </w:rPr>
      </w:pPr>
      <w:r>
        <w:rPr>
          <w:lang w:val="cs-CZ"/>
        </w:rPr>
        <w:t>Celkem 392 z </w:t>
      </w:r>
      <w:r w:rsidR="00166B5B" w:rsidRPr="00051EAC">
        <w:rPr>
          <w:lang w:val="cs-CZ"/>
        </w:rPr>
        <w:t>3095 (12,7 %) pacientů s</w:t>
      </w:r>
      <w:r>
        <w:rPr>
          <w:lang w:val="cs-CZ"/>
        </w:rPr>
        <w:t> </w:t>
      </w:r>
      <w:r w:rsidR="00166B5B" w:rsidRPr="00051EAC">
        <w:rPr>
          <w:lang w:val="cs-CZ"/>
        </w:rPr>
        <w:t>revmatoidní artritidou v klinických studiích s</w:t>
      </w:r>
      <w:r>
        <w:rPr>
          <w:lang w:val="cs-CZ"/>
        </w:rPr>
        <w:t> </w:t>
      </w:r>
      <w:r w:rsidR="00166B5B" w:rsidRPr="00051EAC">
        <w:rPr>
          <w:lang w:val="cs-CZ"/>
        </w:rPr>
        <w:t xml:space="preserve">přípravkem MabThera bylo po terapii pozitivně testováno na přítomnost </w:t>
      </w:r>
      <w:r w:rsidR="00601AD1">
        <w:rPr>
          <w:lang w:val="cs-CZ"/>
        </w:rPr>
        <w:t>ADA</w:t>
      </w:r>
      <w:r w:rsidR="00166B5B" w:rsidRPr="00051EAC">
        <w:rPr>
          <w:lang w:val="cs-CZ"/>
        </w:rPr>
        <w:t xml:space="preserve">. Tvorba </w:t>
      </w:r>
      <w:r w:rsidR="00601AD1">
        <w:rPr>
          <w:lang w:val="cs-CZ"/>
        </w:rPr>
        <w:t>ADA</w:t>
      </w:r>
      <w:r w:rsidR="00601AD1" w:rsidRPr="00051EAC">
        <w:rPr>
          <w:lang w:val="cs-CZ"/>
        </w:rPr>
        <w:t xml:space="preserve"> </w:t>
      </w:r>
      <w:r w:rsidR="00166B5B" w:rsidRPr="00051EAC">
        <w:rPr>
          <w:lang w:val="cs-CZ"/>
        </w:rPr>
        <w:t>nebyla u</w:t>
      </w:r>
      <w:r>
        <w:rPr>
          <w:lang w:val="cs-CZ"/>
        </w:rPr>
        <w:t> většiny pacientů spojena s </w:t>
      </w:r>
      <w:r w:rsidR="00166B5B" w:rsidRPr="00051EAC">
        <w:rPr>
          <w:lang w:val="cs-CZ"/>
        </w:rPr>
        <w:t xml:space="preserve">klinickým zhoršením ani se zvýšeným rizikem reakce na následné infuze. Tvorba </w:t>
      </w:r>
      <w:r w:rsidR="00601AD1">
        <w:rPr>
          <w:lang w:val="cs-CZ"/>
        </w:rPr>
        <w:t>ADA</w:t>
      </w:r>
      <w:r w:rsidR="00166B5B" w:rsidRPr="00051EAC">
        <w:rPr>
          <w:lang w:val="cs-CZ"/>
        </w:rPr>
        <w:t xml:space="preserve"> může být spojena se zhoršením reakcí na infuzi nebo alergických reakcí, které se objevují po druhé infuzi následného cyklu.</w:t>
      </w:r>
    </w:p>
    <w:p w14:paraId="5C1E7AA5" w14:textId="77777777" w:rsidR="00F20B3A" w:rsidRDefault="00F20B3A" w:rsidP="00166B5B">
      <w:pPr>
        <w:rPr>
          <w:lang w:val="cs-CZ"/>
        </w:rPr>
      </w:pPr>
    </w:p>
    <w:p w14:paraId="1853E050" w14:textId="77777777" w:rsidR="00F20B3A" w:rsidRDefault="00F20B3A" w:rsidP="00F14791">
      <w:pPr>
        <w:keepNext/>
        <w:outlineLvl w:val="0"/>
        <w:rPr>
          <w:i/>
          <w:u w:val="single"/>
          <w:lang w:val="cs-CZ"/>
        </w:rPr>
      </w:pPr>
      <w:r w:rsidRPr="00567EB6">
        <w:rPr>
          <w:i/>
          <w:u w:val="single"/>
          <w:lang w:val="cs-CZ"/>
        </w:rPr>
        <w:t>Pediatrická populace</w:t>
      </w:r>
    </w:p>
    <w:p w14:paraId="64D124C4" w14:textId="77777777" w:rsidR="00567EB6" w:rsidRPr="00567EB6" w:rsidRDefault="00567EB6" w:rsidP="004402FA">
      <w:pPr>
        <w:keepNext/>
        <w:rPr>
          <w:i/>
          <w:u w:val="single"/>
          <w:lang w:val="cs-CZ"/>
        </w:rPr>
      </w:pPr>
    </w:p>
    <w:p w14:paraId="467C6CE3" w14:textId="77777777" w:rsidR="00166B5B" w:rsidRPr="00051EAC" w:rsidRDefault="00F20B3A" w:rsidP="00166B5B">
      <w:pPr>
        <w:rPr>
          <w:lang w:val="cs-CZ"/>
        </w:rPr>
      </w:pPr>
      <w:r>
        <w:rPr>
          <w:szCs w:val="22"/>
          <w:lang w:val="cs-CZ"/>
        </w:rPr>
        <w:t xml:space="preserve">Evropská agentura </w:t>
      </w:r>
      <w:r w:rsidR="00BA5CA6">
        <w:rPr>
          <w:szCs w:val="22"/>
          <w:lang w:val="cs-CZ"/>
        </w:rPr>
        <w:t>p</w:t>
      </w:r>
      <w:r>
        <w:rPr>
          <w:szCs w:val="22"/>
          <w:lang w:val="cs-CZ"/>
        </w:rPr>
        <w:t>ro léčivé přípravky rozhodla o</w:t>
      </w:r>
      <w:r w:rsidR="00416CD6">
        <w:rPr>
          <w:szCs w:val="22"/>
          <w:lang w:val="cs-CZ"/>
        </w:rPr>
        <w:t> </w:t>
      </w:r>
      <w:r>
        <w:rPr>
          <w:szCs w:val="22"/>
          <w:lang w:val="cs-CZ"/>
        </w:rPr>
        <w:t>zproštění povinnosti předložit výsledky studií s</w:t>
      </w:r>
      <w:r w:rsidR="00A874A5">
        <w:rPr>
          <w:szCs w:val="22"/>
          <w:lang w:val="cs-CZ"/>
        </w:rPr>
        <w:t> přípravkem MabThera</w:t>
      </w:r>
      <w:r w:rsidR="00416CD6">
        <w:rPr>
          <w:szCs w:val="22"/>
          <w:lang w:val="cs-CZ"/>
        </w:rPr>
        <w:t xml:space="preserve"> u </w:t>
      </w:r>
      <w:r>
        <w:rPr>
          <w:szCs w:val="22"/>
          <w:lang w:val="cs-CZ"/>
        </w:rPr>
        <w:t>všech podskupin pediatrické populace s autoimunitní artritidou. Informace o</w:t>
      </w:r>
      <w:r w:rsidR="00416CD6">
        <w:rPr>
          <w:szCs w:val="22"/>
          <w:lang w:val="cs-CZ"/>
        </w:rPr>
        <w:t> použití u </w:t>
      </w:r>
      <w:r w:rsidR="00D035A1">
        <w:rPr>
          <w:szCs w:val="22"/>
          <w:lang w:val="cs-CZ"/>
        </w:rPr>
        <w:t xml:space="preserve">pediatrické populace </w:t>
      </w:r>
      <w:r w:rsidR="00057E21">
        <w:rPr>
          <w:szCs w:val="22"/>
          <w:lang w:val="cs-CZ"/>
        </w:rPr>
        <w:t>viz bod </w:t>
      </w:r>
      <w:r>
        <w:rPr>
          <w:szCs w:val="22"/>
          <w:lang w:val="cs-CZ"/>
        </w:rPr>
        <w:t>4.2.</w:t>
      </w:r>
      <w:r w:rsidR="00166B5B" w:rsidRPr="00051EAC">
        <w:rPr>
          <w:lang w:val="cs-CZ"/>
        </w:rPr>
        <w:t xml:space="preserve"> </w:t>
      </w:r>
    </w:p>
    <w:p w14:paraId="2E6A19B5" w14:textId="77777777" w:rsidR="002357C3" w:rsidRDefault="002357C3" w:rsidP="00166B5B">
      <w:pPr>
        <w:keepNext/>
        <w:ind w:left="567" w:hanging="567"/>
        <w:rPr>
          <w:b/>
          <w:lang w:val="cs-CZ"/>
        </w:rPr>
      </w:pPr>
    </w:p>
    <w:p w14:paraId="3768F50B" w14:textId="77777777" w:rsidR="002936B3" w:rsidRPr="004B0124" w:rsidRDefault="002936B3" w:rsidP="002936B3">
      <w:pPr>
        <w:keepNext/>
        <w:rPr>
          <w:u w:val="single"/>
          <w:lang w:val="cs-CZ"/>
        </w:rPr>
      </w:pPr>
      <w:r w:rsidRPr="004B0124">
        <w:rPr>
          <w:u w:val="single"/>
          <w:lang w:val="cs-CZ"/>
        </w:rPr>
        <w:t>Klinick</w:t>
      </w:r>
      <w:r w:rsidR="00056F1D">
        <w:rPr>
          <w:u w:val="single"/>
          <w:lang w:val="cs-CZ"/>
        </w:rPr>
        <w:t>á</w:t>
      </w:r>
      <w:r w:rsidRPr="004B0124">
        <w:rPr>
          <w:u w:val="single"/>
          <w:lang w:val="cs-CZ"/>
        </w:rPr>
        <w:t xml:space="preserve"> </w:t>
      </w:r>
      <w:r w:rsidR="00056F1D">
        <w:rPr>
          <w:u w:val="single"/>
          <w:lang w:val="cs-CZ"/>
        </w:rPr>
        <w:t>účinnost a</w:t>
      </w:r>
      <w:r w:rsidR="00416CD6">
        <w:rPr>
          <w:u w:val="single"/>
          <w:lang w:val="cs-CZ"/>
        </w:rPr>
        <w:t> </w:t>
      </w:r>
      <w:r w:rsidR="00056F1D">
        <w:rPr>
          <w:u w:val="single"/>
          <w:lang w:val="cs-CZ"/>
        </w:rPr>
        <w:t xml:space="preserve">bezpečnost </w:t>
      </w:r>
      <w:r w:rsidR="00C961FE">
        <w:rPr>
          <w:u w:val="single"/>
          <w:lang w:val="cs-CZ"/>
        </w:rPr>
        <w:t>v</w:t>
      </w:r>
      <w:r w:rsidR="00416CD6">
        <w:rPr>
          <w:u w:val="single"/>
          <w:lang w:val="cs-CZ"/>
        </w:rPr>
        <w:t> </w:t>
      </w:r>
      <w:r w:rsidR="00C961FE">
        <w:rPr>
          <w:u w:val="single"/>
          <w:lang w:val="cs-CZ"/>
        </w:rPr>
        <w:t>léčbě</w:t>
      </w:r>
      <w:r w:rsidR="00C7500D" w:rsidRPr="004B0124">
        <w:rPr>
          <w:u w:val="single"/>
          <w:lang w:val="cs-CZ"/>
        </w:rPr>
        <w:t xml:space="preserve"> granulomatózy s polya</w:t>
      </w:r>
      <w:r w:rsidRPr="004B0124">
        <w:rPr>
          <w:u w:val="single"/>
          <w:lang w:val="cs-CZ"/>
        </w:rPr>
        <w:t>ngiitidou (</w:t>
      </w:r>
      <w:r w:rsidR="00595BB5">
        <w:rPr>
          <w:u w:val="single"/>
          <w:lang w:val="cs-CZ"/>
        </w:rPr>
        <w:t>GPA</w:t>
      </w:r>
      <w:r w:rsidRPr="004B0124">
        <w:rPr>
          <w:u w:val="single"/>
          <w:lang w:val="cs-CZ"/>
        </w:rPr>
        <w:t>) a</w:t>
      </w:r>
      <w:r w:rsidR="00416CD6">
        <w:rPr>
          <w:u w:val="single"/>
          <w:lang w:val="cs-CZ"/>
        </w:rPr>
        <w:t> </w:t>
      </w:r>
      <w:r w:rsidRPr="004B0124">
        <w:rPr>
          <w:u w:val="single"/>
          <w:lang w:val="cs-CZ"/>
        </w:rPr>
        <w:t>mikroskopick</w:t>
      </w:r>
      <w:r w:rsidR="00367157" w:rsidRPr="004B0124">
        <w:rPr>
          <w:u w:val="single"/>
          <w:lang w:val="cs-CZ"/>
        </w:rPr>
        <w:t>é</w:t>
      </w:r>
      <w:r w:rsidRPr="004B0124">
        <w:rPr>
          <w:u w:val="single"/>
          <w:lang w:val="cs-CZ"/>
        </w:rPr>
        <w:t xml:space="preserve"> </w:t>
      </w:r>
      <w:r w:rsidR="00C7500D" w:rsidRPr="004B0124">
        <w:rPr>
          <w:u w:val="single"/>
          <w:lang w:val="cs-CZ"/>
        </w:rPr>
        <w:t>poly</w:t>
      </w:r>
      <w:r w:rsidRPr="004B0124">
        <w:rPr>
          <w:u w:val="single"/>
          <w:lang w:val="cs-CZ"/>
        </w:rPr>
        <w:t>angi</w:t>
      </w:r>
      <w:r w:rsidR="00C7500D" w:rsidRPr="004B0124">
        <w:rPr>
          <w:u w:val="single"/>
          <w:lang w:val="cs-CZ"/>
        </w:rPr>
        <w:t>i</w:t>
      </w:r>
      <w:r w:rsidRPr="004B0124">
        <w:rPr>
          <w:u w:val="single"/>
          <w:lang w:val="cs-CZ"/>
        </w:rPr>
        <w:t>tid</w:t>
      </w:r>
      <w:r w:rsidR="00367157" w:rsidRPr="004B0124">
        <w:rPr>
          <w:u w:val="single"/>
          <w:lang w:val="cs-CZ"/>
        </w:rPr>
        <w:t>y</w:t>
      </w:r>
      <w:r w:rsidR="00595BB5">
        <w:rPr>
          <w:u w:val="single"/>
          <w:lang w:val="cs-CZ"/>
        </w:rPr>
        <w:t xml:space="preserve"> (MPA)</w:t>
      </w:r>
    </w:p>
    <w:p w14:paraId="508D7AFD" w14:textId="77777777" w:rsidR="00367157" w:rsidRDefault="00367157" w:rsidP="002936B3">
      <w:pPr>
        <w:keepNext/>
        <w:rPr>
          <w:lang w:val="cs-CZ"/>
        </w:rPr>
      </w:pPr>
    </w:p>
    <w:p w14:paraId="5EB42D80" w14:textId="77777777" w:rsidR="00E745F7" w:rsidRPr="004F5DBB" w:rsidRDefault="00E745F7" w:rsidP="002936B3">
      <w:pPr>
        <w:keepNext/>
        <w:rPr>
          <w:i/>
          <w:u w:val="single"/>
          <w:lang w:val="cs-CZ"/>
        </w:rPr>
      </w:pPr>
      <w:r w:rsidRPr="004F5DBB">
        <w:rPr>
          <w:i/>
          <w:u w:val="single"/>
          <w:lang w:val="cs-CZ"/>
        </w:rPr>
        <w:t>Indukce remis</w:t>
      </w:r>
      <w:r w:rsidR="00E12F61">
        <w:rPr>
          <w:i/>
          <w:u w:val="single"/>
          <w:lang w:val="cs-CZ"/>
        </w:rPr>
        <w:t>ní léčby</w:t>
      </w:r>
      <w:r w:rsidR="00595BB5" w:rsidRPr="004F5DBB">
        <w:rPr>
          <w:i/>
          <w:u w:val="single"/>
          <w:lang w:val="cs-CZ"/>
        </w:rPr>
        <w:t xml:space="preserve"> u</w:t>
      </w:r>
      <w:r w:rsidR="00416CD6">
        <w:rPr>
          <w:i/>
          <w:u w:val="single"/>
          <w:lang w:val="cs-CZ"/>
        </w:rPr>
        <w:t> </w:t>
      </w:r>
      <w:r w:rsidR="00595BB5" w:rsidRPr="004F5DBB">
        <w:rPr>
          <w:i/>
          <w:u w:val="single"/>
          <w:lang w:val="cs-CZ"/>
        </w:rPr>
        <w:t>dospělých</w:t>
      </w:r>
    </w:p>
    <w:p w14:paraId="41426F6D" w14:textId="77777777" w:rsidR="002936B3" w:rsidRPr="00610C61" w:rsidRDefault="00991ED8" w:rsidP="002936B3">
      <w:pPr>
        <w:keepNext/>
        <w:rPr>
          <w:lang w:val="cs-CZ"/>
        </w:rPr>
      </w:pPr>
      <w:r>
        <w:rPr>
          <w:lang w:val="cs-CZ"/>
        </w:rPr>
        <w:t>Ve studii 1 GPA/MPA,</w:t>
      </w:r>
      <w:r w:rsidR="002936B3" w:rsidRPr="00537F8D">
        <w:rPr>
          <w:lang w:val="cs-CZ"/>
        </w:rPr>
        <w:t> </w:t>
      </w:r>
      <w:r w:rsidR="002936B3" w:rsidRPr="00D02C41">
        <w:rPr>
          <w:lang w:val="cs-CZ"/>
        </w:rPr>
        <w:t>randomizované,</w:t>
      </w:r>
      <w:r w:rsidR="002936B3" w:rsidRPr="00610C61">
        <w:rPr>
          <w:lang w:val="cs-CZ"/>
        </w:rPr>
        <w:t xml:space="preserve"> dvojitě zaslepené, placebem kontrolované multicentrické studi</w:t>
      </w:r>
      <w:r w:rsidR="00C7500D">
        <w:rPr>
          <w:lang w:val="cs-CZ"/>
        </w:rPr>
        <w:t>i</w:t>
      </w:r>
      <w:r w:rsidR="002936B3" w:rsidRPr="00610C61">
        <w:rPr>
          <w:lang w:val="cs-CZ"/>
        </w:rPr>
        <w:t xml:space="preserve"> s aktivním komparátorem ho</w:t>
      </w:r>
      <w:r w:rsidR="00C7500D">
        <w:rPr>
          <w:lang w:val="cs-CZ"/>
        </w:rPr>
        <w:t>d</w:t>
      </w:r>
      <w:r w:rsidR="00255982">
        <w:rPr>
          <w:lang w:val="cs-CZ"/>
        </w:rPr>
        <w:t>notící non</w:t>
      </w:r>
      <w:r w:rsidR="00690940">
        <w:rPr>
          <w:lang w:val="cs-CZ"/>
        </w:rPr>
        <w:noBreakHyphen/>
      </w:r>
      <w:r w:rsidR="002936B3" w:rsidRPr="00610C61">
        <w:rPr>
          <w:lang w:val="cs-CZ"/>
        </w:rPr>
        <w:t>inferioritu přípravku</w:t>
      </w:r>
      <w:r w:rsidR="00416CD6">
        <w:rPr>
          <w:lang w:val="cs-CZ"/>
        </w:rPr>
        <w:t xml:space="preserve"> bylo zařazeno a </w:t>
      </w:r>
      <w:r w:rsidR="00C7500D">
        <w:rPr>
          <w:lang w:val="cs-CZ"/>
        </w:rPr>
        <w:t>léčeno c</w:t>
      </w:r>
      <w:r w:rsidR="00C7500D" w:rsidRPr="00B80124">
        <w:rPr>
          <w:lang w:val="cs-CZ"/>
        </w:rPr>
        <w:t>elkem 197</w:t>
      </w:r>
      <w:r w:rsidR="00057E21">
        <w:rPr>
          <w:lang w:val="cs-CZ"/>
        </w:rPr>
        <w:t> pacientů ve věku 15 </w:t>
      </w:r>
      <w:r w:rsidR="00C7500D" w:rsidRPr="00B80124">
        <w:rPr>
          <w:lang w:val="cs-CZ"/>
        </w:rPr>
        <w:t xml:space="preserve">let </w:t>
      </w:r>
      <w:r w:rsidR="00840898">
        <w:rPr>
          <w:lang w:val="cs-CZ"/>
        </w:rPr>
        <w:t>nebo</w:t>
      </w:r>
      <w:r w:rsidR="00C7500D" w:rsidRPr="00B80124">
        <w:rPr>
          <w:lang w:val="cs-CZ"/>
        </w:rPr>
        <w:t xml:space="preserve"> starších s</w:t>
      </w:r>
      <w:r w:rsidR="00840898">
        <w:rPr>
          <w:lang w:val="cs-CZ"/>
        </w:rPr>
        <w:t>e</w:t>
      </w:r>
      <w:r w:rsidR="00C7500D">
        <w:rPr>
          <w:lang w:val="cs-CZ"/>
        </w:rPr>
        <w:t> </w:t>
      </w:r>
      <w:r w:rsidR="00840898">
        <w:rPr>
          <w:lang w:val="cs-CZ"/>
        </w:rPr>
        <w:t>závažnou</w:t>
      </w:r>
      <w:r w:rsidR="00C7500D" w:rsidRPr="0050256B">
        <w:rPr>
          <w:lang w:val="cs-CZ"/>
        </w:rPr>
        <w:t xml:space="preserve"> aktivní </w:t>
      </w:r>
      <w:r w:rsidR="00595BB5">
        <w:rPr>
          <w:lang w:val="cs-CZ"/>
        </w:rPr>
        <w:t xml:space="preserve">GPA </w:t>
      </w:r>
      <w:r w:rsidR="00C7500D" w:rsidRPr="007660CC">
        <w:rPr>
          <w:lang w:val="cs-CZ"/>
        </w:rPr>
        <w:t>(75</w:t>
      </w:r>
      <w:r w:rsidR="00057E21">
        <w:rPr>
          <w:lang w:val="cs-CZ"/>
        </w:rPr>
        <w:t> </w:t>
      </w:r>
      <w:r w:rsidR="00C7500D" w:rsidRPr="007660CC">
        <w:rPr>
          <w:lang w:val="cs-CZ"/>
        </w:rPr>
        <w:t>%) a</w:t>
      </w:r>
      <w:r w:rsidR="00416CD6">
        <w:rPr>
          <w:lang w:val="cs-CZ"/>
        </w:rPr>
        <w:t> </w:t>
      </w:r>
      <w:r w:rsidR="00595BB5">
        <w:rPr>
          <w:lang w:val="cs-CZ"/>
        </w:rPr>
        <w:t xml:space="preserve">MPA </w:t>
      </w:r>
      <w:r w:rsidR="00C7500D" w:rsidRPr="007660CC">
        <w:rPr>
          <w:lang w:val="cs-CZ"/>
        </w:rPr>
        <w:t>(24</w:t>
      </w:r>
      <w:r w:rsidR="00057E21">
        <w:rPr>
          <w:lang w:val="cs-CZ"/>
        </w:rPr>
        <w:t> </w:t>
      </w:r>
      <w:r w:rsidR="00C7500D" w:rsidRPr="007660CC">
        <w:rPr>
          <w:lang w:val="cs-CZ"/>
        </w:rPr>
        <w:t>%)</w:t>
      </w:r>
      <w:r w:rsidR="002936B3" w:rsidRPr="00610C61">
        <w:rPr>
          <w:lang w:val="cs-CZ"/>
        </w:rPr>
        <w:t>.</w:t>
      </w:r>
    </w:p>
    <w:p w14:paraId="2CB97FF7" w14:textId="77777777" w:rsidR="002936B3" w:rsidRPr="00E1491E" w:rsidRDefault="002936B3" w:rsidP="002936B3">
      <w:pPr>
        <w:keepNext/>
        <w:rPr>
          <w:lang w:val="cs-CZ"/>
        </w:rPr>
      </w:pPr>
    </w:p>
    <w:p w14:paraId="636EF8A0" w14:textId="77777777" w:rsidR="002936B3" w:rsidRPr="00E00B19" w:rsidRDefault="002936B3" w:rsidP="002936B3">
      <w:pPr>
        <w:keepNext/>
        <w:rPr>
          <w:lang w:val="cs-CZ"/>
        </w:rPr>
      </w:pPr>
      <w:r w:rsidRPr="001152E1">
        <w:rPr>
          <w:lang w:val="cs-CZ"/>
        </w:rPr>
        <w:t>Pacienti byli r</w:t>
      </w:r>
      <w:r w:rsidRPr="0080454B">
        <w:rPr>
          <w:lang w:val="cs-CZ"/>
        </w:rPr>
        <w:t>andomizováni v poměru 1:1 k léčbě buď perorálním cyklofosfamidem v</w:t>
      </w:r>
      <w:r w:rsidRPr="00201D6E">
        <w:rPr>
          <w:lang w:val="cs-CZ"/>
        </w:rPr>
        <w:t> </w:t>
      </w:r>
      <w:r w:rsidRPr="00C340D8">
        <w:rPr>
          <w:lang w:val="cs-CZ"/>
        </w:rPr>
        <w:t>dávce 2</w:t>
      </w:r>
      <w:r w:rsidR="0001067E">
        <w:rPr>
          <w:lang w:val="cs-CZ"/>
        </w:rPr>
        <w:t> </w:t>
      </w:r>
      <w:r w:rsidRPr="00C340D8">
        <w:rPr>
          <w:lang w:val="cs-CZ"/>
        </w:rPr>
        <w:t xml:space="preserve">mg/kg/den podávané </w:t>
      </w:r>
      <w:r w:rsidR="00E00B19">
        <w:rPr>
          <w:lang w:val="cs-CZ"/>
        </w:rPr>
        <w:t xml:space="preserve">denně </w:t>
      </w:r>
      <w:r w:rsidRPr="00E00B19">
        <w:rPr>
          <w:lang w:val="cs-CZ"/>
        </w:rPr>
        <w:t xml:space="preserve">po dobu </w:t>
      </w:r>
      <w:r w:rsidR="00E00B19">
        <w:rPr>
          <w:lang w:val="cs-CZ"/>
        </w:rPr>
        <w:t>3</w:t>
      </w:r>
      <w:r w:rsidR="00690940">
        <w:rPr>
          <w:lang w:val="cs-CZ"/>
        </w:rPr>
        <w:t> </w:t>
      </w:r>
      <w:r w:rsidR="007A5C6A">
        <w:rPr>
          <w:lang w:val="cs-CZ"/>
        </w:rPr>
        <w:noBreakHyphen/>
      </w:r>
      <w:r w:rsidR="00690940">
        <w:rPr>
          <w:lang w:val="cs-CZ"/>
        </w:rPr>
        <w:t> </w:t>
      </w:r>
      <w:r w:rsidR="00E00B19">
        <w:rPr>
          <w:lang w:val="cs-CZ"/>
        </w:rPr>
        <w:t>6</w:t>
      </w:r>
      <w:r w:rsidR="0001067E">
        <w:rPr>
          <w:lang w:val="cs-CZ"/>
        </w:rPr>
        <w:t> </w:t>
      </w:r>
      <w:r w:rsidR="00E00B19">
        <w:rPr>
          <w:lang w:val="cs-CZ"/>
        </w:rPr>
        <w:t>měsíců</w:t>
      </w:r>
      <w:r w:rsidR="00E66346">
        <w:rPr>
          <w:lang w:val="cs-CZ"/>
        </w:rPr>
        <w:t>,</w:t>
      </w:r>
      <w:r w:rsidRPr="00E00B19">
        <w:rPr>
          <w:lang w:val="cs-CZ"/>
        </w:rPr>
        <w:t xml:space="preserve"> nebo k</w:t>
      </w:r>
      <w:r w:rsidR="0001067E">
        <w:rPr>
          <w:lang w:val="cs-CZ"/>
        </w:rPr>
        <w:t> léčbě přípravkem MabThera (375 </w:t>
      </w:r>
      <w:r w:rsidRPr="00E00B19">
        <w:rPr>
          <w:lang w:val="cs-CZ"/>
        </w:rPr>
        <w:t>mg/m</w:t>
      </w:r>
      <w:r w:rsidRPr="00E00B19">
        <w:rPr>
          <w:vertAlign w:val="superscript"/>
          <w:lang w:val="cs-CZ"/>
        </w:rPr>
        <w:t>2</w:t>
      </w:r>
      <w:r w:rsidRPr="00E00B19">
        <w:rPr>
          <w:lang w:val="cs-CZ"/>
        </w:rPr>
        <w:t>) jednou týdně po dobu 4</w:t>
      </w:r>
      <w:r w:rsidR="0001067E">
        <w:rPr>
          <w:lang w:val="cs-CZ"/>
        </w:rPr>
        <w:t> </w:t>
      </w:r>
      <w:r w:rsidRPr="00E00B19">
        <w:rPr>
          <w:lang w:val="cs-CZ"/>
        </w:rPr>
        <w:t>týdnů. Všichni p</w:t>
      </w:r>
      <w:r w:rsidR="00E00B19">
        <w:rPr>
          <w:lang w:val="cs-CZ"/>
        </w:rPr>
        <w:t>acienti v rameni s cyklofosfami</w:t>
      </w:r>
      <w:r w:rsidRPr="00E00B19">
        <w:rPr>
          <w:lang w:val="cs-CZ"/>
        </w:rPr>
        <w:t>dem dostávali udržovací léčbu azathioprinem v průběhu období následného sledování. Pacienti v obou ramenech dostávali pulsní intravenózní (i.v.) léčbu methylprednisolonem v</w:t>
      </w:r>
      <w:r w:rsidR="00E00B19">
        <w:rPr>
          <w:lang w:val="cs-CZ"/>
        </w:rPr>
        <w:t xml:space="preserve"> denní </w:t>
      </w:r>
      <w:r w:rsidR="0001067E">
        <w:rPr>
          <w:lang w:val="cs-CZ"/>
        </w:rPr>
        <w:t>dávce 1000 </w:t>
      </w:r>
      <w:r w:rsidRPr="00E00B19">
        <w:rPr>
          <w:lang w:val="cs-CZ"/>
        </w:rPr>
        <w:t>mg (nebo ekvivalentní dávk</w:t>
      </w:r>
      <w:r w:rsidR="00E00B19">
        <w:rPr>
          <w:lang w:val="cs-CZ"/>
        </w:rPr>
        <w:t>u</w:t>
      </w:r>
      <w:r w:rsidRPr="00E00B19">
        <w:rPr>
          <w:lang w:val="cs-CZ"/>
        </w:rPr>
        <w:t xml:space="preserve"> jiného glukokortikoidu) </w:t>
      </w:r>
      <w:r w:rsidR="00E00B19">
        <w:rPr>
          <w:lang w:val="cs-CZ"/>
        </w:rPr>
        <w:t>po dobu 1</w:t>
      </w:r>
      <w:r w:rsidR="00690940">
        <w:rPr>
          <w:lang w:val="cs-CZ"/>
        </w:rPr>
        <w:t> </w:t>
      </w:r>
      <w:r w:rsidR="007A5C6A">
        <w:rPr>
          <w:lang w:val="cs-CZ"/>
        </w:rPr>
        <w:noBreakHyphen/>
      </w:r>
      <w:r w:rsidR="00690940">
        <w:rPr>
          <w:lang w:val="cs-CZ"/>
        </w:rPr>
        <w:t> </w:t>
      </w:r>
      <w:r w:rsidR="0001067E">
        <w:rPr>
          <w:lang w:val="cs-CZ"/>
        </w:rPr>
        <w:t>3 </w:t>
      </w:r>
      <w:r w:rsidR="00E00B19">
        <w:rPr>
          <w:lang w:val="cs-CZ"/>
        </w:rPr>
        <w:t>dnů</w:t>
      </w:r>
      <w:r w:rsidRPr="00E00B19">
        <w:rPr>
          <w:lang w:val="cs-CZ"/>
        </w:rPr>
        <w:t>, po které následovala perorální léčba prednisonem (1</w:t>
      </w:r>
      <w:r w:rsidR="00255982">
        <w:rPr>
          <w:lang w:val="cs-CZ"/>
        </w:rPr>
        <w:t> </w:t>
      </w:r>
      <w:r w:rsidRPr="00E00B19">
        <w:rPr>
          <w:lang w:val="cs-CZ"/>
        </w:rPr>
        <w:t>mg/kg/den s maximální dávkou nepřesahující 80</w:t>
      </w:r>
      <w:r w:rsidR="0001067E">
        <w:rPr>
          <w:lang w:val="cs-CZ"/>
        </w:rPr>
        <w:t> </w:t>
      </w:r>
      <w:r w:rsidRPr="00E00B19">
        <w:rPr>
          <w:lang w:val="cs-CZ"/>
        </w:rPr>
        <w:t xml:space="preserve">mg/den). Léčba prednisonem </w:t>
      </w:r>
      <w:r w:rsidR="00E00B19">
        <w:rPr>
          <w:lang w:val="cs-CZ"/>
        </w:rPr>
        <w:t>musela být ukončena do 6</w:t>
      </w:r>
      <w:r w:rsidR="0001067E">
        <w:rPr>
          <w:lang w:val="cs-CZ"/>
        </w:rPr>
        <w:t> </w:t>
      </w:r>
      <w:r w:rsidR="00E00B19">
        <w:rPr>
          <w:lang w:val="cs-CZ"/>
        </w:rPr>
        <w:t>měsíců od</w:t>
      </w:r>
      <w:r w:rsidRPr="00E00B19">
        <w:rPr>
          <w:lang w:val="cs-CZ"/>
        </w:rPr>
        <w:t xml:space="preserve"> zahájení studijní léčby.</w:t>
      </w:r>
    </w:p>
    <w:p w14:paraId="3345006C" w14:textId="77777777" w:rsidR="002936B3" w:rsidRPr="00E1491E" w:rsidRDefault="002936B3" w:rsidP="002936B3">
      <w:pPr>
        <w:keepNext/>
        <w:rPr>
          <w:lang w:val="cs-CZ"/>
        </w:rPr>
      </w:pPr>
    </w:p>
    <w:p w14:paraId="792DF118" w14:textId="77777777" w:rsidR="002936B3" w:rsidRPr="002936B3" w:rsidRDefault="002936B3" w:rsidP="002936B3">
      <w:pPr>
        <w:keepNext/>
        <w:rPr>
          <w:szCs w:val="22"/>
          <w:lang w:val="cs-CZ"/>
        </w:rPr>
      </w:pPr>
      <w:r w:rsidRPr="001152E1">
        <w:rPr>
          <w:lang w:val="cs-CZ"/>
        </w:rPr>
        <w:t xml:space="preserve">Primárním výsledkem </w:t>
      </w:r>
      <w:r w:rsidRPr="0080454B">
        <w:rPr>
          <w:lang w:val="cs-CZ"/>
        </w:rPr>
        <w:t xml:space="preserve">bylo dosažení </w:t>
      </w:r>
      <w:r w:rsidR="00901263">
        <w:rPr>
          <w:lang w:val="cs-CZ"/>
        </w:rPr>
        <w:t>úplné</w:t>
      </w:r>
      <w:r w:rsidR="0001067E">
        <w:rPr>
          <w:lang w:val="cs-CZ"/>
        </w:rPr>
        <w:t xml:space="preserve"> remise v 6. </w:t>
      </w:r>
      <w:r w:rsidRPr="0080454B">
        <w:rPr>
          <w:lang w:val="cs-CZ"/>
        </w:rPr>
        <w:t>měsíci definované jako BVAS/WG (</w:t>
      </w:r>
      <w:r w:rsidRPr="002936B3">
        <w:rPr>
          <w:szCs w:val="22"/>
          <w:lang w:val="cs-CZ"/>
        </w:rPr>
        <w:t>Birmingham Vasculitis Activity Score for Wegener’s Granulomatosis) 0 a</w:t>
      </w:r>
      <w:r w:rsidR="00416CD6">
        <w:rPr>
          <w:szCs w:val="22"/>
          <w:lang w:val="cs-CZ"/>
        </w:rPr>
        <w:t> </w:t>
      </w:r>
      <w:r w:rsidRPr="002936B3">
        <w:rPr>
          <w:szCs w:val="22"/>
          <w:lang w:val="cs-CZ"/>
        </w:rPr>
        <w:t>vysazení léčby glukokortikoidy. Předem určená hranice non</w:t>
      </w:r>
      <w:r w:rsidR="00690940">
        <w:rPr>
          <w:szCs w:val="22"/>
          <w:lang w:val="cs-CZ"/>
        </w:rPr>
        <w:noBreakHyphen/>
      </w:r>
      <w:r w:rsidRPr="002936B3">
        <w:rPr>
          <w:szCs w:val="22"/>
          <w:lang w:val="cs-CZ"/>
        </w:rPr>
        <w:t>inferiority pro rozdíl v</w:t>
      </w:r>
      <w:r w:rsidR="00416CD6">
        <w:rPr>
          <w:szCs w:val="22"/>
          <w:lang w:val="cs-CZ"/>
        </w:rPr>
        <w:t> </w:t>
      </w:r>
      <w:r w:rsidRPr="002936B3">
        <w:rPr>
          <w:szCs w:val="22"/>
          <w:lang w:val="cs-CZ"/>
        </w:rPr>
        <w:t>léčbě byla 20</w:t>
      </w:r>
      <w:r w:rsidR="0001067E">
        <w:rPr>
          <w:szCs w:val="22"/>
          <w:lang w:val="cs-CZ"/>
        </w:rPr>
        <w:t> </w:t>
      </w:r>
      <w:r w:rsidRPr="002936B3">
        <w:rPr>
          <w:szCs w:val="22"/>
          <w:lang w:val="cs-CZ"/>
        </w:rPr>
        <w:t xml:space="preserve">%. Studie </w:t>
      </w:r>
      <w:r w:rsidR="00E00B19">
        <w:rPr>
          <w:szCs w:val="22"/>
          <w:lang w:val="cs-CZ"/>
        </w:rPr>
        <w:t>pro</w:t>
      </w:r>
      <w:r w:rsidR="00255982">
        <w:rPr>
          <w:szCs w:val="22"/>
          <w:lang w:val="cs-CZ"/>
        </w:rPr>
        <w:t>kázala non</w:t>
      </w:r>
      <w:r w:rsidR="00AF04EF">
        <w:rPr>
          <w:szCs w:val="22"/>
          <w:lang w:val="cs-CZ"/>
        </w:rPr>
        <w:noBreakHyphen/>
      </w:r>
      <w:r w:rsidR="00E00B19" w:rsidRPr="00E00B19">
        <w:rPr>
          <w:szCs w:val="22"/>
          <w:lang w:val="cs-CZ"/>
        </w:rPr>
        <w:t>inferiorit</w:t>
      </w:r>
      <w:r w:rsidR="00E00B19">
        <w:rPr>
          <w:szCs w:val="22"/>
          <w:lang w:val="cs-CZ"/>
        </w:rPr>
        <w:t>u</w:t>
      </w:r>
      <w:r w:rsidRPr="002936B3">
        <w:rPr>
          <w:szCs w:val="22"/>
          <w:lang w:val="cs-CZ"/>
        </w:rPr>
        <w:t xml:space="preserve"> přípravk</w:t>
      </w:r>
      <w:r w:rsidR="00E00B19" w:rsidRPr="00E00B19">
        <w:rPr>
          <w:szCs w:val="22"/>
          <w:lang w:val="cs-CZ"/>
        </w:rPr>
        <w:t xml:space="preserve">u MabThera vůči cyklofosfamidu </w:t>
      </w:r>
      <w:r w:rsidR="00E00B19">
        <w:rPr>
          <w:szCs w:val="22"/>
          <w:lang w:val="cs-CZ"/>
        </w:rPr>
        <w:t>u</w:t>
      </w:r>
      <w:r w:rsidR="00416CD6">
        <w:rPr>
          <w:szCs w:val="22"/>
          <w:lang w:val="cs-CZ"/>
        </w:rPr>
        <w:t> </w:t>
      </w:r>
      <w:r w:rsidR="00AC63C8">
        <w:rPr>
          <w:szCs w:val="22"/>
          <w:lang w:val="cs-CZ"/>
        </w:rPr>
        <w:t>úplné</w:t>
      </w:r>
      <w:r w:rsidRPr="002936B3">
        <w:rPr>
          <w:szCs w:val="22"/>
          <w:lang w:val="cs-CZ"/>
        </w:rPr>
        <w:t xml:space="preserve"> remis</w:t>
      </w:r>
      <w:r w:rsidR="00E00B19">
        <w:rPr>
          <w:szCs w:val="22"/>
          <w:lang w:val="cs-CZ"/>
        </w:rPr>
        <w:t>e</w:t>
      </w:r>
      <w:r w:rsidR="00416CD6">
        <w:rPr>
          <w:szCs w:val="22"/>
          <w:lang w:val="cs-CZ"/>
        </w:rPr>
        <w:t xml:space="preserve"> (CR) v </w:t>
      </w:r>
      <w:r w:rsidR="0001067E">
        <w:rPr>
          <w:szCs w:val="22"/>
          <w:lang w:val="cs-CZ"/>
        </w:rPr>
        <w:t>6. </w:t>
      </w:r>
      <w:r w:rsidRPr="002936B3">
        <w:rPr>
          <w:szCs w:val="22"/>
          <w:lang w:val="cs-CZ"/>
        </w:rPr>
        <w:t>měsíci léčby (</w:t>
      </w:r>
      <w:r w:rsidR="0088230B">
        <w:rPr>
          <w:szCs w:val="22"/>
          <w:lang w:val="cs-CZ"/>
        </w:rPr>
        <w:t>t</w:t>
      </w:r>
      <w:r w:rsidR="0001067E">
        <w:rPr>
          <w:szCs w:val="22"/>
          <w:lang w:val="cs-CZ"/>
        </w:rPr>
        <w:t>abulka </w:t>
      </w:r>
      <w:r w:rsidR="00EC2EEB">
        <w:rPr>
          <w:szCs w:val="22"/>
          <w:lang w:val="cs-CZ"/>
        </w:rPr>
        <w:t>19</w:t>
      </w:r>
      <w:r w:rsidRPr="002936B3">
        <w:rPr>
          <w:szCs w:val="22"/>
          <w:lang w:val="cs-CZ"/>
        </w:rPr>
        <w:t>).</w:t>
      </w:r>
    </w:p>
    <w:p w14:paraId="728718F5" w14:textId="77777777" w:rsidR="002936B3" w:rsidRPr="002936B3" w:rsidRDefault="002936B3" w:rsidP="002936B3">
      <w:pPr>
        <w:keepNext/>
        <w:rPr>
          <w:szCs w:val="22"/>
          <w:lang w:val="cs-CZ"/>
        </w:rPr>
      </w:pPr>
    </w:p>
    <w:p w14:paraId="43D556EE" w14:textId="77777777" w:rsidR="00462BCB" w:rsidRDefault="002936B3" w:rsidP="002936B3">
      <w:pPr>
        <w:keepNext/>
        <w:rPr>
          <w:szCs w:val="22"/>
          <w:lang w:val="cs-CZ"/>
        </w:rPr>
      </w:pPr>
      <w:r w:rsidRPr="002936B3">
        <w:rPr>
          <w:szCs w:val="22"/>
          <w:lang w:val="cs-CZ"/>
        </w:rPr>
        <w:t>Účinnost byla pozorována jak u</w:t>
      </w:r>
      <w:r w:rsidR="00416CD6">
        <w:rPr>
          <w:szCs w:val="22"/>
          <w:lang w:val="cs-CZ"/>
        </w:rPr>
        <w:t> pacientů s </w:t>
      </w:r>
      <w:r w:rsidRPr="002936B3">
        <w:rPr>
          <w:szCs w:val="22"/>
          <w:lang w:val="cs-CZ"/>
        </w:rPr>
        <w:t>nově diagnostikovaným onemocněním</w:t>
      </w:r>
      <w:r w:rsidR="00B36D88">
        <w:rPr>
          <w:szCs w:val="22"/>
          <w:lang w:val="cs-CZ"/>
        </w:rPr>
        <w:t>,</w:t>
      </w:r>
      <w:r w:rsidRPr="002936B3">
        <w:rPr>
          <w:szCs w:val="22"/>
          <w:lang w:val="cs-CZ"/>
        </w:rPr>
        <w:t xml:space="preserve"> </w:t>
      </w:r>
      <w:r w:rsidR="00E00B19">
        <w:rPr>
          <w:szCs w:val="22"/>
          <w:lang w:val="cs-CZ"/>
        </w:rPr>
        <w:t xml:space="preserve">tak </w:t>
      </w:r>
      <w:r w:rsidRPr="002936B3">
        <w:rPr>
          <w:szCs w:val="22"/>
          <w:lang w:val="cs-CZ"/>
        </w:rPr>
        <w:t>i</w:t>
      </w:r>
      <w:r w:rsidR="00416CD6">
        <w:rPr>
          <w:szCs w:val="22"/>
          <w:lang w:val="cs-CZ"/>
        </w:rPr>
        <w:t> </w:t>
      </w:r>
      <w:r w:rsidRPr="002936B3">
        <w:rPr>
          <w:szCs w:val="22"/>
          <w:lang w:val="cs-CZ"/>
        </w:rPr>
        <w:t>u</w:t>
      </w:r>
      <w:r w:rsidR="00416CD6">
        <w:rPr>
          <w:szCs w:val="22"/>
          <w:lang w:val="cs-CZ"/>
        </w:rPr>
        <w:t> </w:t>
      </w:r>
      <w:r w:rsidRPr="002936B3">
        <w:rPr>
          <w:szCs w:val="22"/>
          <w:lang w:val="cs-CZ"/>
        </w:rPr>
        <w:t>pacientů s</w:t>
      </w:r>
      <w:r w:rsidR="00416CD6">
        <w:rPr>
          <w:szCs w:val="22"/>
          <w:lang w:val="cs-CZ"/>
        </w:rPr>
        <w:t> </w:t>
      </w:r>
      <w:r w:rsidRPr="002936B3">
        <w:rPr>
          <w:szCs w:val="22"/>
          <w:lang w:val="cs-CZ"/>
        </w:rPr>
        <w:t>relabujícím onemocněním</w:t>
      </w:r>
      <w:r>
        <w:rPr>
          <w:szCs w:val="22"/>
          <w:lang w:val="cs-CZ"/>
        </w:rPr>
        <w:t xml:space="preserve"> (</w:t>
      </w:r>
      <w:r w:rsidR="0088230B">
        <w:rPr>
          <w:szCs w:val="22"/>
          <w:lang w:val="cs-CZ"/>
        </w:rPr>
        <w:t>t</w:t>
      </w:r>
      <w:r w:rsidR="0001067E">
        <w:rPr>
          <w:szCs w:val="22"/>
          <w:lang w:val="cs-CZ"/>
        </w:rPr>
        <w:t>abulka </w:t>
      </w:r>
      <w:r w:rsidR="00EC2EEB">
        <w:rPr>
          <w:szCs w:val="22"/>
          <w:lang w:val="cs-CZ"/>
        </w:rPr>
        <w:t>20</w:t>
      </w:r>
      <w:r>
        <w:rPr>
          <w:szCs w:val="22"/>
          <w:lang w:val="cs-CZ"/>
        </w:rPr>
        <w:t>).</w:t>
      </w:r>
    </w:p>
    <w:p w14:paraId="6A74BFE6" w14:textId="77777777" w:rsidR="002936B3" w:rsidRPr="001F2219" w:rsidRDefault="002936B3" w:rsidP="009F2492">
      <w:pPr>
        <w:keepNext/>
        <w:rPr>
          <w:rFonts w:ascii="Minion" w:eastAsia="Calibri" w:hAnsi="Minion"/>
          <w:b/>
          <w:szCs w:val="22"/>
          <w:lang w:val="cs-CZ" w:eastAsia="en-US"/>
        </w:rPr>
      </w:pPr>
    </w:p>
    <w:p w14:paraId="1BF2D9C9" w14:textId="77777777" w:rsidR="00BE2324" w:rsidRDefault="00BE2324" w:rsidP="009F2492">
      <w:pPr>
        <w:keepNext/>
        <w:keepLines/>
        <w:spacing w:line="276" w:lineRule="auto"/>
        <w:ind w:left="1418" w:hanging="1418"/>
        <w:rPr>
          <w:rFonts w:eastAsia="Calibri"/>
          <w:b/>
          <w:szCs w:val="22"/>
          <w:lang w:val="cs-CZ" w:eastAsia="en-US"/>
        </w:rPr>
      </w:pPr>
      <w:r w:rsidRPr="00350824">
        <w:rPr>
          <w:rFonts w:eastAsia="Calibri"/>
          <w:b/>
          <w:szCs w:val="22"/>
          <w:lang w:val="cs-CZ" w:eastAsia="en-US"/>
        </w:rPr>
        <w:t>Tabulka</w:t>
      </w:r>
      <w:r w:rsidR="0092172C">
        <w:rPr>
          <w:rFonts w:eastAsia="Calibri"/>
          <w:b/>
          <w:szCs w:val="22"/>
          <w:lang w:val="cs-CZ" w:eastAsia="en-US"/>
        </w:rPr>
        <w:t> </w:t>
      </w:r>
      <w:r w:rsidR="00EC2EEB">
        <w:rPr>
          <w:rFonts w:eastAsia="Calibri"/>
          <w:b/>
          <w:szCs w:val="22"/>
          <w:lang w:val="cs-CZ" w:eastAsia="en-US"/>
        </w:rPr>
        <w:t>19</w:t>
      </w:r>
      <w:r w:rsidRPr="00350824">
        <w:rPr>
          <w:rFonts w:eastAsia="Calibri"/>
          <w:b/>
          <w:szCs w:val="22"/>
          <w:lang w:val="cs-CZ" w:eastAsia="en-US"/>
        </w:rPr>
        <w:tab/>
        <w:t>Procento</w:t>
      </w:r>
      <w:r w:rsidR="004E3437">
        <w:rPr>
          <w:rFonts w:eastAsia="Calibri"/>
          <w:b/>
          <w:szCs w:val="22"/>
          <w:lang w:val="cs-CZ" w:eastAsia="en-US"/>
        </w:rPr>
        <w:t xml:space="preserve"> dospělých</w:t>
      </w:r>
      <w:r w:rsidRPr="00350824">
        <w:rPr>
          <w:rFonts w:eastAsia="Calibri"/>
          <w:b/>
          <w:szCs w:val="22"/>
          <w:lang w:val="cs-CZ" w:eastAsia="en-US"/>
        </w:rPr>
        <w:t xml:space="preserve"> pacientů, kteří dosáhli </w:t>
      </w:r>
      <w:r w:rsidR="00B36D88" w:rsidRPr="00350824">
        <w:rPr>
          <w:rFonts w:eastAsia="Calibri"/>
          <w:b/>
          <w:szCs w:val="22"/>
          <w:lang w:val="cs-CZ" w:eastAsia="en-US"/>
        </w:rPr>
        <w:t>úplné</w:t>
      </w:r>
      <w:r w:rsidR="0092172C">
        <w:rPr>
          <w:rFonts w:eastAsia="Calibri"/>
          <w:b/>
          <w:szCs w:val="22"/>
          <w:lang w:val="cs-CZ" w:eastAsia="en-US"/>
        </w:rPr>
        <w:t xml:space="preserve"> remise v</w:t>
      </w:r>
      <w:r w:rsidR="00416CD6">
        <w:rPr>
          <w:rFonts w:eastAsia="Calibri"/>
          <w:b/>
          <w:szCs w:val="22"/>
          <w:lang w:val="cs-CZ" w:eastAsia="en-US"/>
        </w:rPr>
        <w:t> </w:t>
      </w:r>
      <w:r w:rsidR="0092172C">
        <w:rPr>
          <w:rFonts w:eastAsia="Calibri"/>
          <w:b/>
          <w:szCs w:val="22"/>
          <w:lang w:val="cs-CZ" w:eastAsia="en-US"/>
        </w:rPr>
        <w:t>6. </w:t>
      </w:r>
      <w:r w:rsidRPr="00350824">
        <w:rPr>
          <w:rFonts w:eastAsia="Calibri"/>
          <w:b/>
          <w:szCs w:val="22"/>
          <w:lang w:val="cs-CZ" w:eastAsia="en-US"/>
        </w:rPr>
        <w:t xml:space="preserve">měsíci </w:t>
      </w:r>
      <w:r w:rsidR="00255982">
        <w:rPr>
          <w:rFonts w:eastAsia="Calibri"/>
          <w:b/>
          <w:szCs w:val="22"/>
          <w:lang w:val="cs-CZ" w:eastAsia="en-US"/>
        </w:rPr>
        <w:t>(intent</w:t>
      </w:r>
      <w:r w:rsidR="00AF04EF">
        <w:rPr>
          <w:rFonts w:eastAsia="Calibri"/>
          <w:b/>
          <w:szCs w:val="22"/>
          <w:lang w:val="cs-CZ" w:eastAsia="en-US"/>
        </w:rPr>
        <w:noBreakHyphen/>
      </w:r>
      <w:r w:rsidRPr="00350824">
        <w:rPr>
          <w:rFonts w:eastAsia="Calibri"/>
          <w:b/>
          <w:szCs w:val="22"/>
          <w:lang w:val="cs-CZ" w:eastAsia="en-US"/>
        </w:rPr>
        <w:t>to</w:t>
      </w:r>
      <w:r w:rsidR="00AF04EF">
        <w:rPr>
          <w:rFonts w:eastAsia="Calibri"/>
          <w:b/>
          <w:szCs w:val="22"/>
          <w:lang w:val="cs-CZ" w:eastAsia="en-US"/>
        </w:rPr>
        <w:noBreakHyphen/>
      </w:r>
      <w:r w:rsidRPr="00350824">
        <w:rPr>
          <w:rFonts w:eastAsia="Calibri"/>
          <w:b/>
          <w:szCs w:val="22"/>
          <w:lang w:val="cs-CZ" w:eastAsia="en-US"/>
        </w:rPr>
        <w:t>treat populace*)</w:t>
      </w:r>
    </w:p>
    <w:p w14:paraId="4E99B7D4" w14:textId="77777777" w:rsidR="00241DA0" w:rsidRPr="00350824" w:rsidRDefault="00241DA0" w:rsidP="009F2492">
      <w:pPr>
        <w:keepNext/>
        <w:keepLines/>
        <w:spacing w:line="276" w:lineRule="auto"/>
        <w:ind w:left="1418" w:hanging="1418"/>
        <w:rPr>
          <w:rFonts w:eastAsia="Calibri"/>
          <w:b/>
          <w:szCs w:val="22"/>
          <w:lang w:val="cs-CZ" w:eastAsia="en-U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2064"/>
        <w:gridCol w:w="2358"/>
        <w:gridCol w:w="2461"/>
      </w:tblGrid>
      <w:tr w:rsidR="002936B3" w:rsidRPr="00645385" w14:paraId="3FB5346E" w14:textId="77777777" w:rsidTr="00BF5637">
        <w:tc>
          <w:tcPr>
            <w:tcW w:w="1655" w:type="dxa"/>
          </w:tcPr>
          <w:p w14:paraId="7A2E289D" w14:textId="77777777" w:rsidR="002936B3" w:rsidRPr="00350824" w:rsidRDefault="002936B3" w:rsidP="00BF5637">
            <w:pPr>
              <w:keepNext/>
              <w:keepLines/>
              <w:spacing w:after="200" w:line="276" w:lineRule="auto"/>
              <w:outlineLvl w:val="0"/>
              <w:rPr>
                <w:rFonts w:eastAsia="Times"/>
                <w:szCs w:val="22"/>
                <w:u w:val="single"/>
                <w:lang w:val="cs-CZ" w:eastAsia="en-US"/>
              </w:rPr>
            </w:pPr>
          </w:p>
        </w:tc>
        <w:tc>
          <w:tcPr>
            <w:tcW w:w="2112" w:type="dxa"/>
          </w:tcPr>
          <w:p w14:paraId="57D8FEC1" w14:textId="77777777" w:rsidR="002936B3" w:rsidRPr="00350824" w:rsidRDefault="002936B3" w:rsidP="00BF5637">
            <w:pPr>
              <w:keepNext/>
              <w:keepLines/>
              <w:spacing w:after="200" w:line="276" w:lineRule="auto"/>
              <w:jc w:val="center"/>
              <w:outlineLvl w:val="0"/>
              <w:rPr>
                <w:rFonts w:eastAsia="Times"/>
                <w:szCs w:val="22"/>
                <w:u w:val="single"/>
                <w:lang w:val="cs-CZ" w:eastAsia="en-US"/>
              </w:rPr>
            </w:pPr>
            <w:r w:rsidRPr="00350824">
              <w:rPr>
                <w:rFonts w:eastAsia="Calibri"/>
                <w:b/>
                <w:szCs w:val="22"/>
                <w:lang w:val="cs-CZ" w:eastAsia="en-US"/>
              </w:rPr>
              <w:t xml:space="preserve">MabThera </w:t>
            </w:r>
            <w:r w:rsidRPr="00350824">
              <w:rPr>
                <w:rFonts w:eastAsia="Calibri"/>
                <w:b/>
                <w:szCs w:val="22"/>
                <w:lang w:val="cs-CZ" w:eastAsia="en-US"/>
              </w:rPr>
              <w:br/>
              <w:t>(n </w:t>
            </w:r>
            <w:r w:rsidRPr="00350824">
              <w:rPr>
                <w:rFonts w:eastAsia="Calibri"/>
                <w:b/>
                <w:szCs w:val="22"/>
                <w:lang w:val="cs-CZ" w:eastAsia="en-US"/>
              </w:rPr>
              <w:sym w:font="Symbol" w:char="F03D"/>
            </w:r>
            <w:r w:rsidRPr="00350824">
              <w:rPr>
                <w:rFonts w:eastAsia="Calibri"/>
                <w:b/>
                <w:szCs w:val="22"/>
                <w:lang w:val="cs-CZ" w:eastAsia="en-US"/>
              </w:rPr>
              <w:t> 99)</w:t>
            </w:r>
          </w:p>
        </w:tc>
        <w:tc>
          <w:tcPr>
            <w:tcW w:w="2402" w:type="dxa"/>
          </w:tcPr>
          <w:p w14:paraId="3AB2055C" w14:textId="77777777" w:rsidR="002936B3" w:rsidRPr="00350824" w:rsidRDefault="002936B3" w:rsidP="00BE2324">
            <w:pPr>
              <w:keepNext/>
              <w:jc w:val="center"/>
              <w:rPr>
                <w:rFonts w:eastAsia="Times"/>
                <w:szCs w:val="22"/>
                <w:u w:val="single"/>
                <w:lang w:val="cs-CZ"/>
              </w:rPr>
            </w:pPr>
            <w:r w:rsidRPr="00350824">
              <w:rPr>
                <w:b/>
                <w:szCs w:val="22"/>
                <w:lang w:val="cs-CZ"/>
              </w:rPr>
              <w:t>Cy</w:t>
            </w:r>
            <w:r w:rsidR="00BE2324" w:rsidRPr="00350824">
              <w:rPr>
                <w:b/>
                <w:szCs w:val="22"/>
                <w:lang w:val="cs-CZ"/>
              </w:rPr>
              <w:t>k</w:t>
            </w:r>
            <w:r w:rsidRPr="00350824">
              <w:rPr>
                <w:b/>
                <w:szCs w:val="22"/>
                <w:lang w:val="cs-CZ"/>
              </w:rPr>
              <w:t>lo</w:t>
            </w:r>
            <w:r w:rsidR="00BE2324" w:rsidRPr="00350824">
              <w:rPr>
                <w:b/>
                <w:szCs w:val="22"/>
                <w:lang w:val="cs-CZ"/>
              </w:rPr>
              <w:t>f</w:t>
            </w:r>
            <w:r w:rsidRPr="00350824">
              <w:rPr>
                <w:b/>
                <w:szCs w:val="22"/>
                <w:lang w:val="cs-CZ"/>
              </w:rPr>
              <w:t>os</w:t>
            </w:r>
            <w:r w:rsidR="00BE2324" w:rsidRPr="00350824">
              <w:rPr>
                <w:b/>
                <w:szCs w:val="22"/>
                <w:lang w:val="cs-CZ"/>
              </w:rPr>
              <w:t>f</w:t>
            </w:r>
            <w:r w:rsidRPr="00350824">
              <w:rPr>
                <w:b/>
                <w:szCs w:val="22"/>
                <w:lang w:val="cs-CZ"/>
              </w:rPr>
              <w:t xml:space="preserve">amid </w:t>
            </w:r>
            <w:r w:rsidRPr="00350824">
              <w:rPr>
                <w:b/>
                <w:szCs w:val="22"/>
                <w:lang w:val="cs-CZ"/>
              </w:rPr>
              <w:br/>
              <w:t>(n </w:t>
            </w:r>
            <w:r w:rsidRPr="00350824">
              <w:rPr>
                <w:b/>
                <w:szCs w:val="22"/>
                <w:lang w:val="cs-CZ"/>
              </w:rPr>
              <w:sym w:font="Symbol" w:char="F03D"/>
            </w:r>
            <w:r w:rsidRPr="00350824">
              <w:rPr>
                <w:b/>
                <w:szCs w:val="22"/>
                <w:lang w:val="cs-CZ"/>
              </w:rPr>
              <w:t> 98)</w:t>
            </w:r>
          </w:p>
        </w:tc>
        <w:tc>
          <w:tcPr>
            <w:tcW w:w="2507" w:type="dxa"/>
          </w:tcPr>
          <w:p w14:paraId="5A846CB1" w14:textId="77777777" w:rsidR="002936B3" w:rsidRPr="00350824" w:rsidRDefault="00416CD6" w:rsidP="00BF5637">
            <w:pPr>
              <w:keepNext/>
              <w:jc w:val="center"/>
              <w:rPr>
                <w:b/>
                <w:szCs w:val="22"/>
                <w:lang w:val="cs-CZ"/>
              </w:rPr>
            </w:pPr>
            <w:r>
              <w:rPr>
                <w:b/>
                <w:szCs w:val="22"/>
                <w:lang w:val="cs-CZ"/>
              </w:rPr>
              <w:t>Rozdíl v </w:t>
            </w:r>
            <w:r w:rsidR="002936B3" w:rsidRPr="00350824">
              <w:rPr>
                <w:b/>
                <w:szCs w:val="22"/>
                <w:lang w:val="cs-CZ"/>
              </w:rPr>
              <w:t>léčbě</w:t>
            </w:r>
          </w:p>
          <w:p w14:paraId="254AAD13" w14:textId="77777777" w:rsidR="002936B3" w:rsidRPr="00350824" w:rsidRDefault="002936B3" w:rsidP="00BF5637">
            <w:pPr>
              <w:keepNext/>
              <w:jc w:val="center"/>
              <w:rPr>
                <w:b/>
                <w:szCs w:val="22"/>
                <w:lang w:val="cs-CZ"/>
              </w:rPr>
            </w:pPr>
            <w:r w:rsidRPr="00350824">
              <w:rPr>
                <w:b/>
                <w:szCs w:val="22"/>
                <w:lang w:val="cs-CZ"/>
              </w:rPr>
              <w:t>(MabThera- Cy</w:t>
            </w:r>
            <w:r w:rsidR="00BE2324" w:rsidRPr="00350824">
              <w:rPr>
                <w:b/>
                <w:szCs w:val="22"/>
                <w:lang w:val="cs-CZ"/>
              </w:rPr>
              <w:t>kl</w:t>
            </w:r>
            <w:r w:rsidRPr="00350824">
              <w:rPr>
                <w:b/>
                <w:szCs w:val="22"/>
                <w:lang w:val="cs-CZ"/>
              </w:rPr>
              <w:t>o</w:t>
            </w:r>
            <w:r w:rsidR="00BE2324" w:rsidRPr="00350824">
              <w:rPr>
                <w:b/>
                <w:szCs w:val="22"/>
                <w:lang w:val="cs-CZ"/>
              </w:rPr>
              <w:t>f</w:t>
            </w:r>
            <w:r w:rsidRPr="00350824">
              <w:rPr>
                <w:b/>
                <w:szCs w:val="22"/>
                <w:lang w:val="cs-CZ"/>
              </w:rPr>
              <w:t>os</w:t>
            </w:r>
            <w:r w:rsidR="00BE2324" w:rsidRPr="00350824">
              <w:rPr>
                <w:b/>
                <w:szCs w:val="22"/>
                <w:lang w:val="cs-CZ"/>
              </w:rPr>
              <w:t>f</w:t>
            </w:r>
            <w:r w:rsidRPr="00350824">
              <w:rPr>
                <w:b/>
                <w:szCs w:val="22"/>
                <w:lang w:val="cs-CZ"/>
              </w:rPr>
              <w:t>amid)</w:t>
            </w:r>
          </w:p>
          <w:p w14:paraId="3CDE8586" w14:textId="77777777" w:rsidR="002936B3" w:rsidRPr="00350824" w:rsidRDefault="002936B3" w:rsidP="00BF5637">
            <w:pPr>
              <w:keepNext/>
              <w:keepLines/>
              <w:spacing w:after="200" w:line="276" w:lineRule="auto"/>
              <w:jc w:val="center"/>
              <w:outlineLvl w:val="0"/>
              <w:rPr>
                <w:rFonts w:eastAsia="Times"/>
                <w:szCs w:val="22"/>
                <w:u w:val="single"/>
                <w:lang w:val="cs-CZ" w:eastAsia="en-US"/>
              </w:rPr>
            </w:pPr>
          </w:p>
        </w:tc>
      </w:tr>
      <w:tr w:rsidR="002936B3" w:rsidRPr="00350824" w14:paraId="2170AFA6" w14:textId="77777777" w:rsidTr="00BF5637">
        <w:tc>
          <w:tcPr>
            <w:tcW w:w="1655" w:type="dxa"/>
          </w:tcPr>
          <w:p w14:paraId="25A93621" w14:textId="77777777" w:rsidR="002936B3" w:rsidRPr="00350824" w:rsidRDefault="002936B3" w:rsidP="00BF5637">
            <w:pPr>
              <w:keepNext/>
              <w:keepLines/>
              <w:spacing w:after="200" w:line="276" w:lineRule="auto"/>
              <w:outlineLvl w:val="0"/>
              <w:rPr>
                <w:rFonts w:eastAsia="MS PGothic"/>
                <w:szCs w:val="22"/>
                <w:lang w:val="cs-CZ" w:eastAsia="en-US"/>
              </w:rPr>
            </w:pPr>
          </w:p>
          <w:p w14:paraId="678E657B" w14:textId="77777777" w:rsidR="002936B3" w:rsidRPr="00350824" w:rsidRDefault="002936B3" w:rsidP="00BF5637">
            <w:pPr>
              <w:keepNext/>
              <w:keepLines/>
              <w:spacing w:after="200" w:line="276" w:lineRule="auto"/>
              <w:outlineLvl w:val="0"/>
              <w:rPr>
                <w:rFonts w:eastAsia="MS PGothic"/>
                <w:szCs w:val="22"/>
                <w:lang w:val="cs-CZ" w:eastAsia="en-US"/>
              </w:rPr>
            </w:pPr>
            <w:r w:rsidRPr="00350824">
              <w:rPr>
                <w:rFonts w:eastAsia="MS PGothic"/>
                <w:szCs w:val="22"/>
                <w:lang w:val="cs-CZ" w:eastAsia="en-US"/>
              </w:rPr>
              <w:t>Výskyt</w:t>
            </w:r>
          </w:p>
          <w:p w14:paraId="5CD80330" w14:textId="77777777" w:rsidR="002936B3" w:rsidRPr="00350824" w:rsidRDefault="002936B3" w:rsidP="00BF5637">
            <w:pPr>
              <w:keepNext/>
              <w:keepLines/>
              <w:spacing w:after="200" w:line="276" w:lineRule="auto"/>
              <w:outlineLvl w:val="0"/>
              <w:rPr>
                <w:rFonts w:eastAsia="Times"/>
                <w:szCs w:val="22"/>
                <w:u w:val="single"/>
                <w:lang w:val="cs-CZ" w:eastAsia="en-US"/>
              </w:rPr>
            </w:pPr>
          </w:p>
        </w:tc>
        <w:tc>
          <w:tcPr>
            <w:tcW w:w="2112" w:type="dxa"/>
          </w:tcPr>
          <w:p w14:paraId="65FF2AAB" w14:textId="77777777" w:rsidR="002936B3" w:rsidRPr="00350824" w:rsidRDefault="002936B3" w:rsidP="00BF5637">
            <w:pPr>
              <w:keepNext/>
              <w:keepLines/>
              <w:spacing w:after="200" w:line="276" w:lineRule="auto"/>
              <w:jc w:val="center"/>
              <w:outlineLvl w:val="0"/>
              <w:rPr>
                <w:rFonts w:eastAsia="Calibri"/>
                <w:szCs w:val="22"/>
                <w:lang w:val="cs-CZ" w:eastAsia="en-US"/>
              </w:rPr>
            </w:pPr>
          </w:p>
          <w:p w14:paraId="0914C0FC" w14:textId="77777777" w:rsidR="002936B3" w:rsidRPr="00350824" w:rsidRDefault="0092172C" w:rsidP="00BF5637">
            <w:pPr>
              <w:keepNext/>
              <w:keepLines/>
              <w:spacing w:after="200" w:line="276" w:lineRule="auto"/>
              <w:jc w:val="center"/>
              <w:outlineLvl w:val="0"/>
              <w:rPr>
                <w:rFonts w:eastAsia="Calibri"/>
                <w:szCs w:val="22"/>
                <w:lang w:val="cs-CZ" w:eastAsia="en-US"/>
              </w:rPr>
            </w:pPr>
            <w:r>
              <w:rPr>
                <w:rFonts w:eastAsia="Calibri"/>
                <w:szCs w:val="22"/>
                <w:lang w:val="cs-CZ" w:eastAsia="en-US"/>
              </w:rPr>
              <w:t>63,6 </w:t>
            </w:r>
            <w:r w:rsidR="002936B3" w:rsidRPr="00350824">
              <w:rPr>
                <w:rFonts w:eastAsia="Calibri"/>
                <w:szCs w:val="22"/>
                <w:lang w:val="cs-CZ" w:eastAsia="en-US"/>
              </w:rPr>
              <w:t>%</w:t>
            </w:r>
          </w:p>
          <w:p w14:paraId="7C3C355F" w14:textId="77777777" w:rsidR="002936B3" w:rsidRPr="00350824" w:rsidRDefault="002936B3" w:rsidP="00BF5637">
            <w:pPr>
              <w:keepNext/>
              <w:keepLines/>
              <w:spacing w:after="200" w:line="276" w:lineRule="auto"/>
              <w:jc w:val="center"/>
              <w:outlineLvl w:val="0"/>
              <w:rPr>
                <w:rFonts w:eastAsia="Times"/>
                <w:szCs w:val="22"/>
                <w:u w:val="single"/>
                <w:lang w:val="cs-CZ" w:eastAsia="en-US"/>
              </w:rPr>
            </w:pPr>
          </w:p>
        </w:tc>
        <w:tc>
          <w:tcPr>
            <w:tcW w:w="2402" w:type="dxa"/>
          </w:tcPr>
          <w:p w14:paraId="2CD875B3" w14:textId="77777777" w:rsidR="002936B3" w:rsidRPr="00350824" w:rsidRDefault="002936B3" w:rsidP="00BF5637">
            <w:pPr>
              <w:keepNext/>
              <w:keepLines/>
              <w:spacing w:after="200" w:line="276" w:lineRule="auto"/>
              <w:jc w:val="center"/>
              <w:outlineLvl w:val="0"/>
              <w:rPr>
                <w:rFonts w:eastAsia="Calibri"/>
                <w:szCs w:val="22"/>
                <w:lang w:val="cs-CZ" w:eastAsia="en-US"/>
              </w:rPr>
            </w:pPr>
          </w:p>
          <w:p w14:paraId="072814FE" w14:textId="77777777" w:rsidR="002936B3" w:rsidRPr="00350824" w:rsidRDefault="002936B3" w:rsidP="00BF5637">
            <w:pPr>
              <w:keepNext/>
              <w:keepLines/>
              <w:spacing w:after="200" w:line="276" w:lineRule="auto"/>
              <w:jc w:val="center"/>
              <w:outlineLvl w:val="0"/>
              <w:rPr>
                <w:rFonts w:eastAsia="Calibri"/>
                <w:szCs w:val="22"/>
                <w:lang w:val="cs-CZ" w:eastAsia="en-US"/>
              </w:rPr>
            </w:pPr>
            <w:r w:rsidRPr="00350824">
              <w:rPr>
                <w:rFonts w:eastAsia="Calibri"/>
                <w:szCs w:val="22"/>
                <w:lang w:val="cs-CZ" w:eastAsia="en-US"/>
              </w:rPr>
              <w:t>53,1</w:t>
            </w:r>
            <w:r w:rsidR="0092172C">
              <w:rPr>
                <w:rFonts w:eastAsia="Calibri"/>
                <w:szCs w:val="22"/>
                <w:lang w:val="cs-CZ" w:eastAsia="en-US"/>
              </w:rPr>
              <w:t> </w:t>
            </w:r>
            <w:r w:rsidRPr="00350824">
              <w:rPr>
                <w:rFonts w:eastAsia="Calibri"/>
                <w:szCs w:val="22"/>
                <w:lang w:val="cs-CZ" w:eastAsia="en-US"/>
              </w:rPr>
              <w:t>%</w:t>
            </w:r>
          </w:p>
          <w:p w14:paraId="27BA1A42" w14:textId="77777777" w:rsidR="002936B3" w:rsidRPr="00350824" w:rsidRDefault="002936B3" w:rsidP="00BF5637">
            <w:pPr>
              <w:keepNext/>
              <w:keepLines/>
              <w:spacing w:after="200" w:line="276" w:lineRule="auto"/>
              <w:jc w:val="center"/>
              <w:outlineLvl w:val="0"/>
              <w:rPr>
                <w:rFonts w:eastAsia="Times"/>
                <w:szCs w:val="22"/>
                <w:u w:val="single"/>
                <w:lang w:val="cs-CZ" w:eastAsia="en-US"/>
              </w:rPr>
            </w:pPr>
          </w:p>
        </w:tc>
        <w:tc>
          <w:tcPr>
            <w:tcW w:w="2507" w:type="dxa"/>
          </w:tcPr>
          <w:p w14:paraId="298E227B" w14:textId="77777777" w:rsidR="002936B3" w:rsidRPr="00350824" w:rsidRDefault="002936B3" w:rsidP="00BF5637">
            <w:pPr>
              <w:jc w:val="center"/>
              <w:rPr>
                <w:rFonts w:eastAsia="Calibri"/>
                <w:szCs w:val="22"/>
                <w:lang w:val="cs-CZ" w:eastAsia="en-US"/>
              </w:rPr>
            </w:pPr>
          </w:p>
          <w:p w14:paraId="4CCD8D9E" w14:textId="77777777" w:rsidR="002936B3" w:rsidRPr="00350824" w:rsidRDefault="002936B3" w:rsidP="00BF5637">
            <w:pPr>
              <w:keepNext/>
              <w:keepLines/>
              <w:spacing w:after="200" w:line="276" w:lineRule="auto"/>
              <w:jc w:val="center"/>
              <w:outlineLvl w:val="0"/>
              <w:rPr>
                <w:rFonts w:eastAsia="Calibri"/>
                <w:szCs w:val="22"/>
                <w:vertAlign w:val="superscript"/>
                <w:lang w:val="cs-CZ" w:eastAsia="en-US"/>
              </w:rPr>
            </w:pPr>
            <w:r w:rsidRPr="00350824">
              <w:rPr>
                <w:rFonts w:eastAsia="Calibri"/>
                <w:szCs w:val="22"/>
                <w:lang w:val="cs-CZ" w:eastAsia="en-US"/>
              </w:rPr>
              <w:t>10,6</w:t>
            </w:r>
            <w:r w:rsidR="0092172C">
              <w:rPr>
                <w:rFonts w:eastAsia="Calibri"/>
                <w:szCs w:val="22"/>
                <w:lang w:val="cs-CZ" w:eastAsia="en-US"/>
              </w:rPr>
              <w:t> </w:t>
            </w:r>
            <w:r w:rsidRPr="00350824">
              <w:rPr>
                <w:rFonts w:eastAsia="Calibri"/>
                <w:szCs w:val="22"/>
                <w:lang w:val="cs-CZ" w:eastAsia="en-US"/>
              </w:rPr>
              <w:t>%</w:t>
            </w:r>
            <w:r w:rsidRPr="00350824">
              <w:rPr>
                <w:rFonts w:eastAsia="Calibri"/>
                <w:szCs w:val="22"/>
                <w:lang w:val="cs-CZ" w:eastAsia="en-US"/>
              </w:rPr>
              <w:br/>
            </w:r>
            <w:r w:rsidRPr="00350824">
              <w:rPr>
                <w:rFonts w:eastAsia="MS PGothic"/>
                <w:szCs w:val="22"/>
                <w:lang w:val="cs-CZ" w:eastAsia="en-US"/>
              </w:rPr>
              <w:t>95,1%</w:t>
            </w:r>
            <w:r w:rsidRPr="00350824">
              <w:rPr>
                <w:rFonts w:eastAsia="MS PGothic"/>
                <w:szCs w:val="22"/>
                <w:vertAlign w:val="superscript"/>
                <w:lang w:val="cs-CZ" w:eastAsia="en-US"/>
              </w:rPr>
              <w:t>b</w:t>
            </w:r>
            <w:r w:rsidRPr="00350824">
              <w:rPr>
                <w:rFonts w:eastAsia="MS PGothic"/>
                <w:szCs w:val="22"/>
                <w:lang w:val="cs-CZ" w:eastAsia="en-US"/>
              </w:rPr>
              <w:t xml:space="preserve"> CI</w:t>
            </w:r>
            <w:r w:rsidRPr="00350824">
              <w:rPr>
                <w:rFonts w:eastAsia="MS PGothic"/>
                <w:szCs w:val="22"/>
                <w:lang w:val="cs-CZ" w:eastAsia="en-US"/>
              </w:rPr>
              <w:br/>
            </w:r>
            <w:r w:rsidRPr="00350824">
              <w:rPr>
                <w:rFonts w:eastAsia="Calibri"/>
                <w:szCs w:val="22"/>
                <w:lang w:val="cs-CZ" w:eastAsia="en-US"/>
              </w:rPr>
              <w:t xml:space="preserve"> (</w:t>
            </w:r>
            <w:r w:rsidRPr="00350824">
              <w:rPr>
                <w:rFonts w:eastAsia="Calibri"/>
                <w:szCs w:val="22"/>
                <w:lang w:val="cs-CZ" w:eastAsia="en-US"/>
              </w:rPr>
              <w:sym w:font="Symbol" w:char="F02D"/>
            </w:r>
            <w:r w:rsidRPr="00350824">
              <w:rPr>
                <w:rFonts w:eastAsia="Calibri"/>
                <w:szCs w:val="22"/>
                <w:lang w:val="cs-CZ" w:eastAsia="en-US"/>
              </w:rPr>
              <w:t>3,2</w:t>
            </w:r>
            <w:r w:rsidR="0092172C">
              <w:rPr>
                <w:rFonts w:eastAsia="Calibri"/>
                <w:szCs w:val="22"/>
                <w:lang w:val="cs-CZ" w:eastAsia="en-US"/>
              </w:rPr>
              <w:t> </w:t>
            </w:r>
            <w:r w:rsidRPr="00350824">
              <w:rPr>
                <w:rFonts w:eastAsia="Calibri"/>
                <w:szCs w:val="22"/>
                <w:lang w:val="cs-CZ" w:eastAsia="en-US"/>
              </w:rPr>
              <w:t>%, 24,3</w:t>
            </w:r>
            <w:r w:rsidR="0092172C">
              <w:rPr>
                <w:rFonts w:eastAsia="Calibri"/>
                <w:szCs w:val="22"/>
                <w:lang w:val="cs-CZ" w:eastAsia="en-US"/>
              </w:rPr>
              <w:t> </w:t>
            </w:r>
            <w:r w:rsidRPr="00350824">
              <w:rPr>
                <w:rFonts w:eastAsia="Calibri"/>
                <w:szCs w:val="22"/>
                <w:lang w:val="cs-CZ" w:eastAsia="en-US"/>
              </w:rPr>
              <w:t>%)</w:t>
            </w:r>
            <w:r w:rsidRPr="00350824">
              <w:rPr>
                <w:rFonts w:eastAsia="Calibri"/>
                <w:szCs w:val="22"/>
                <w:vertAlign w:val="superscript"/>
                <w:lang w:val="cs-CZ" w:eastAsia="en-US"/>
              </w:rPr>
              <w:t xml:space="preserve"> a</w:t>
            </w:r>
          </w:p>
          <w:p w14:paraId="04BEC470" w14:textId="77777777" w:rsidR="002936B3" w:rsidRPr="00350824" w:rsidRDefault="002936B3" w:rsidP="00BF5637">
            <w:pPr>
              <w:jc w:val="center"/>
              <w:rPr>
                <w:rFonts w:eastAsia="Calibri"/>
                <w:szCs w:val="22"/>
                <w:lang w:val="cs-CZ" w:eastAsia="en-US"/>
              </w:rPr>
            </w:pPr>
          </w:p>
          <w:p w14:paraId="2582AE97" w14:textId="77777777" w:rsidR="002936B3" w:rsidRPr="00350824" w:rsidRDefault="002936B3" w:rsidP="00BF5637">
            <w:pPr>
              <w:keepNext/>
              <w:keepLines/>
              <w:spacing w:after="200" w:line="276" w:lineRule="auto"/>
              <w:jc w:val="center"/>
              <w:outlineLvl w:val="0"/>
              <w:rPr>
                <w:rFonts w:eastAsia="Times"/>
                <w:szCs w:val="22"/>
                <w:u w:val="single"/>
                <w:lang w:val="cs-CZ" w:eastAsia="en-US"/>
              </w:rPr>
            </w:pPr>
          </w:p>
        </w:tc>
      </w:tr>
      <w:tr w:rsidR="002936B3" w:rsidRPr="00645385" w14:paraId="581D02FE" w14:textId="77777777" w:rsidTr="00BF5637">
        <w:tc>
          <w:tcPr>
            <w:tcW w:w="8676" w:type="dxa"/>
            <w:gridSpan w:val="4"/>
          </w:tcPr>
          <w:p w14:paraId="7B0F3025" w14:textId="77777777" w:rsidR="002936B3" w:rsidRPr="00350824" w:rsidRDefault="00C1504C" w:rsidP="00C1504C">
            <w:pPr>
              <w:jc w:val="both"/>
              <w:rPr>
                <w:rFonts w:eastAsia="Calibri"/>
                <w:sz w:val="18"/>
                <w:szCs w:val="18"/>
                <w:lang w:val="cs-CZ" w:eastAsia="en-US"/>
              </w:rPr>
            </w:pPr>
            <w:r w:rsidRPr="00350824">
              <w:rPr>
                <w:rFonts w:eastAsia="SimSun"/>
                <w:sz w:val="18"/>
                <w:szCs w:val="18"/>
                <w:lang w:val="cs-CZ" w:eastAsia="en-US"/>
              </w:rPr>
              <w:sym w:font="Symbol" w:char="F02D"/>
            </w:r>
            <w:r w:rsidRPr="00350824">
              <w:rPr>
                <w:rFonts w:ascii="Minion" w:eastAsia="Calibri" w:hAnsi="Minion"/>
                <w:iCs/>
                <w:sz w:val="18"/>
                <w:szCs w:val="18"/>
                <w:lang w:val="cs-CZ" w:eastAsia="zh-TW"/>
              </w:rPr>
              <w:tab/>
            </w:r>
            <w:r w:rsidR="0092172C">
              <w:rPr>
                <w:rFonts w:eastAsia="Calibri"/>
                <w:sz w:val="18"/>
                <w:szCs w:val="18"/>
                <w:lang w:val="cs-CZ" w:eastAsia="en-US"/>
              </w:rPr>
              <w:t>CI = </w:t>
            </w:r>
            <w:r w:rsidR="002936B3" w:rsidRPr="00350824">
              <w:rPr>
                <w:rFonts w:eastAsia="Calibri"/>
                <w:sz w:val="18"/>
                <w:szCs w:val="18"/>
                <w:lang w:val="cs-CZ" w:eastAsia="en-US"/>
              </w:rPr>
              <w:t>interval spolehlivosti</w:t>
            </w:r>
          </w:p>
          <w:p w14:paraId="10B6E82A" w14:textId="77777777" w:rsidR="002936B3" w:rsidRPr="00350824" w:rsidRDefault="00C1504C" w:rsidP="00C1504C">
            <w:pPr>
              <w:jc w:val="both"/>
              <w:rPr>
                <w:rFonts w:eastAsia="Calibri"/>
                <w:sz w:val="18"/>
                <w:szCs w:val="18"/>
                <w:lang w:val="cs-CZ" w:eastAsia="en-US"/>
              </w:rPr>
            </w:pPr>
            <w:r w:rsidRPr="00350824">
              <w:rPr>
                <w:rFonts w:eastAsia="SimSun"/>
                <w:sz w:val="18"/>
                <w:szCs w:val="18"/>
                <w:lang w:val="cs-CZ" w:eastAsia="en-US"/>
              </w:rPr>
              <w:sym w:font="Symbol" w:char="F02D"/>
            </w:r>
            <w:r w:rsidRPr="00350824">
              <w:rPr>
                <w:rFonts w:ascii="Minion" w:eastAsia="Calibri" w:hAnsi="Minion"/>
                <w:iCs/>
                <w:sz w:val="18"/>
                <w:szCs w:val="18"/>
                <w:lang w:val="cs-CZ" w:eastAsia="zh-TW"/>
              </w:rPr>
              <w:tab/>
            </w:r>
            <w:r w:rsidR="002936B3" w:rsidRPr="00350824">
              <w:rPr>
                <w:rFonts w:eastAsia="Calibri"/>
                <w:sz w:val="18"/>
                <w:szCs w:val="18"/>
                <w:lang w:val="cs-CZ" w:eastAsia="en-US"/>
              </w:rPr>
              <w:t>* Nejhorší zaznamenaný případ</w:t>
            </w:r>
          </w:p>
          <w:p w14:paraId="53F55C50" w14:textId="77777777" w:rsidR="002936B3" w:rsidRPr="00350824" w:rsidRDefault="002936B3" w:rsidP="00BF5637">
            <w:pPr>
              <w:tabs>
                <w:tab w:val="right" w:pos="144"/>
              </w:tabs>
              <w:ind w:left="216" w:hanging="216"/>
              <w:jc w:val="both"/>
              <w:rPr>
                <w:rFonts w:eastAsia="SimSun"/>
                <w:sz w:val="18"/>
                <w:szCs w:val="18"/>
                <w:lang w:val="cs-CZ" w:eastAsia="en-US"/>
              </w:rPr>
            </w:pPr>
            <w:r w:rsidRPr="00350824">
              <w:rPr>
                <w:rFonts w:eastAsia="SimSun"/>
                <w:sz w:val="18"/>
                <w:szCs w:val="18"/>
                <w:vertAlign w:val="superscript"/>
                <w:lang w:val="cs-CZ" w:eastAsia="en-US"/>
              </w:rPr>
              <w:t>a</w:t>
            </w:r>
            <w:r w:rsidRPr="00350824">
              <w:rPr>
                <w:rFonts w:eastAsia="SimSun"/>
                <w:sz w:val="18"/>
                <w:szCs w:val="18"/>
                <w:lang w:val="cs-CZ" w:eastAsia="en-US"/>
              </w:rPr>
              <w:t xml:space="preserve"> </w:t>
            </w:r>
            <w:r w:rsidRPr="00350824">
              <w:rPr>
                <w:rFonts w:eastAsia="SimSun"/>
                <w:sz w:val="18"/>
                <w:szCs w:val="18"/>
                <w:lang w:val="cs-CZ" w:eastAsia="en-US"/>
              </w:rPr>
              <w:tab/>
            </w:r>
            <w:r w:rsidR="00BE2324" w:rsidRPr="00350824">
              <w:rPr>
                <w:rFonts w:eastAsia="SimSun"/>
                <w:sz w:val="18"/>
                <w:szCs w:val="18"/>
                <w:lang w:val="cs-CZ" w:eastAsia="en-US"/>
              </w:rPr>
              <w:t>Non</w:t>
            </w:r>
            <w:r w:rsidR="00E82136">
              <w:rPr>
                <w:rFonts w:eastAsia="SimSun"/>
                <w:sz w:val="18"/>
                <w:szCs w:val="18"/>
                <w:lang w:val="cs-CZ" w:eastAsia="en-US"/>
              </w:rPr>
              <w:noBreakHyphen/>
            </w:r>
            <w:r w:rsidR="00BE2324" w:rsidRPr="00350824">
              <w:rPr>
                <w:rFonts w:eastAsia="SimSun"/>
                <w:sz w:val="18"/>
                <w:szCs w:val="18"/>
                <w:lang w:val="cs-CZ" w:eastAsia="en-US"/>
              </w:rPr>
              <w:t>inf</w:t>
            </w:r>
            <w:r w:rsidRPr="00350824">
              <w:rPr>
                <w:rFonts w:eastAsia="SimSun"/>
                <w:sz w:val="18"/>
                <w:szCs w:val="18"/>
                <w:lang w:val="cs-CZ" w:eastAsia="en-US"/>
              </w:rPr>
              <w:t>eriorita byla prokázána, protože nižší hranice (-3,2</w:t>
            </w:r>
            <w:r w:rsidR="0092172C">
              <w:rPr>
                <w:rFonts w:eastAsia="SimSun"/>
                <w:sz w:val="18"/>
                <w:szCs w:val="18"/>
                <w:lang w:val="cs-CZ" w:eastAsia="en-US"/>
              </w:rPr>
              <w:t> </w:t>
            </w:r>
            <w:r w:rsidRPr="00350824">
              <w:rPr>
                <w:rFonts w:eastAsia="SimSun"/>
                <w:sz w:val="18"/>
                <w:szCs w:val="18"/>
                <w:lang w:val="cs-CZ" w:eastAsia="en-US"/>
              </w:rPr>
              <w:t>%) byla vyšší než předem stanované hranice non</w:t>
            </w:r>
            <w:r w:rsidR="00E82136">
              <w:rPr>
                <w:rFonts w:eastAsia="SimSun"/>
                <w:sz w:val="18"/>
                <w:szCs w:val="18"/>
                <w:lang w:val="cs-CZ" w:eastAsia="en-US"/>
              </w:rPr>
              <w:noBreakHyphen/>
            </w:r>
            <w:r w:rsidRPr="00350824">
              <w:rPr>
                <w:rFonts w:eastAsia="SimSun"/>
                <w:sz w:val="18"/>
                <w:szCs w:val="18"/>
                <w:lang w:val="cs-CZ" w:eastAsia="en-US"/>
              </w:rPr>
              <w:t>inferiority (</w:t>
            </w:r>
            <w:r w:rsidR="00BE2324" w:rsidRPr="00350824">
              <w:rPr>
                <w:rFonts w:eastAsia="SimSun"/>
                <w:sz w:val="18"/>
                <w:szCs w:val="18"/>
                <w:lang w:val="cs-CZ" w:eastAsia="en-US"/>
              </w:rPr>
              <w:t>-</w:t>
            </w:r>
            <w:r w:rsidRPr="00350824">
              <w:rPr>
                <w:rFonts w:eastAsia="SimSun"/>
                <w:sz w:val="18"/>
                <w:szCs w:val="18"/>
                <w:lang w:val="cs-CZ" w:eastAsia="en-US"/>
              </w:rPr>
              <w:t>20</w:t>
            </w:r>
            <w:r w:rsidR="0092172C">
              <w:rPr>
                <w:rFonts w:eastAsia="SimSun"/>
                <w:sz w:val="18"/>
                <w:szCs w:val="18"/>
                <w:lang w:val="cs-CZ" w:eastAsia="en-US"/>
              </w:rPr>
              <w:t> </w:t>
            </w:r>
            <w:r w:rsidRPr="00350824">
              <w:rPr>
                <w:rFonts w:eastAsia="SimSun"/>
                <w:sz w:val="18"/>
                <w:szCs w:val="18"/>
                <w:lang w:val="cs-CZ" w:eastAsia="en-US"/>
              </w:rPr>
              <w:t>%).</w:t>
            </w:r>
          </w:p>
          <w:p w14:paraId="06E346BA" w14:textId="77777777" w:rsidR="002936B3" w:rsidRPr="00350824" w:rsidRDefault="002936B3" w:rsidP="00416CD6">
            <w:pPr>
              <w:spacing w:line="280" w:lineRule="atLeast"/>
              <w:jc w:val="both"/>
              <w:rPr>
                <w:sz w:val="16"/>
                <w:szCs w:val="16"/>
                <w:lang w:val="cs-CZ"/>
              </w:rPr>
            </w:pPr>
            <w:r w:rsidRPr="00350824">
              <w:rPr>
                <w:rFonts w:eastAsia="MS PGothic"/>
                <w:sz w:val="18"/>
                <w:szCs w:val="18"/>
                <w:vertAlign w:val="superscript"/>
                <w:lang w:val="cs-CZ"/>
              </w:rPr>
              <w:t>b</w:t>
            </w:r>
            <w:r w:rsidRPr="00350824">
              <w:rPr>
                <w:sz w:val="18"/>
                <w:szCs w:val="18"/>
                <w:lang w:val="cs-CZ"/>
              </w:rPr>
              <w:t xml:space="preserve"> 95</w:t>
            </w:r>
            <w:r w:rsidR="001D4E89" w:rsidRPr="00350824">
              <w:rPr>
                <w:sz w:val="18"/>
                <w:szCs w:val="18"/>
                <w:lang w:val="cs-CZ"/>
              </w:rPr>
              <w:t>,</w:t>
            </w:r>
            <w:r w:rsidRPr="00350824">
              <w:rPr>
                <w:sz w:val="18"/>
                <w:szCs w:val="18"/>
                <w:lang w:val="cs-CZ"/>
              </w:rPr>
              <w:t xml:space="preserve">1% </w:t>
            </w:r>
            <w:r w:rsidR="00996695" w:rsidRPr="00350824">
              <w:rPr>
                <w:sz w:val="18"/>
                <w:szCs w:val="18"/>
                <w:lang w:val="cs-CZ"/>
              </w:rPr>
              <w:t>h</w:t>
            </w:r>
            <w:r w:rsidR="00BE2324" w:rsidRPr="00350824">
              <w:rPr>
                <w:sz w:val="18"/>
                <w:szCs w:val="18"/>
                <w:lang w:val="cs-CZ"/>
              </w:rPr>
              <w:t>ladina</w:t>
            </w:r>
            <w:r w:rsidR="00996695" w:rsidRPr="00350824">
              <w:rPr>
                <w:sz w:val="18"/>
                <w:szCs w:val="18"/>
                <w:lang w:val="cs-CZ"/>
              </w:rPr>
              <w:t xml:space="preserve"> spolehlivosti odpovídá</w:t>
            </w:r>
            <w:r w:rsidRPr="00350824">
              <w:rPr>
                <w:sz w:val="18"/>
                <w:szCs w:val="18"/>
                <w:lang w:val="cs-CZ"/>
              </w:rPr>
              <w:t xml:space="preserve"> </w:t>
            </w:r>
            <w:r w:rsidR="00996695" w:rsidRPr="00350824">
              <w:rPr>
                <w:sz w:val="18"/>
                <w:szCs w:val="18"/>
                <w:lang w:val="cs-CZ"/>
              </w:rPr>
              <w:t xml:space="preserve">dalšímu </w:t>
            </w:r>
            <w:r w:rsidR="00BE2324" w:rsidRPr="00350824">
              <w:rPr>
                <w:sz w:val="18"/>
                <w:szCs w:val="18"/>
                <w:lang w:val="cs-CZ"/>
              </w:rPr>
              <w:t>0,</w:t>
            </w:r>
            <w:r w:rsidRPr="00350824">
              <w:rPr>
                <w:sz w:val="18"/>
                <w:szCs w:val="18"/>
                <w:lang w:val="cs-CZ"/>
              </w:rPr>
              <w:t xml:space="preserve">001 </w:t>
            </w:r>
            <w:r w:rsidR="00996695" w:rsidRPr="00350824">
              <w:rPr>
                <w:sz w:val="18"/>
                <w:szCs w:val="18"/>
                <w:lang w:val="cs-CZ"/>
              </w:rPr>
              <w:t>alfa k</w:t>
            </w:r>
            <w:r w:rsidR="00416CD6">
              <w:rPr>
                <w:sz w:val="18"/>
                <w:szCs w:val="18"/>
                <w:lang w:val="cs-CZ"/>
              </w:rPr>
              <w:t> </w:t>
            </w:r>
            <w:r w:rsidR="00996695" w:rsidRPr="00350824">
              <w:rPr>
                <w:sz w:val="18"/>
                <w:szCs w:val="18"/>
                <w:lang w:val="cs-CZ"/>
              </w:rPr>
              <w:t>výpočtu průběžné analýzy účinnosti</w:t>
            </w:r>
            <w:r w:rsidR="001D4E89" w:rsidRPr="00350824">
              <w:rPr>
                <w:sz w:val="18"/>
                <w:szCs w:val="18"/>
                <w:lang w:val="cs-CZ"/>
              </w:rPr>
              <w:t>.</w:t>
            </w:r>
          </w:p>
        </w:tc>
      </w:tr>
    </w:tbl>
    <w:p w14:paraId="6C08B7AB" w14:textId="77777777" w:rsidR="002936B3" w:rsidRPr="00350824" w:rsidRDefault="002936B3" w:rsidP="004F5DBB">
      <w:pPr>
        <w:spacing w:line="276" w:lineRule="auto"/>
        <w:ind w:left="561" w:hanging="561"/>
        <w:outlineLvl w:val="0"/>
        <w:rPr>
          <w:rFonts w:ascii="Minion" w:eastAsia="Times" w:hAnsi="Minion"/>
          <w:szCs w:val="22"/>
          <w:u w:val="single"/>
          <w:lang w:val="cs-CZ" w:eastAsia="en-US"/>
        </w:rPr>
      </w:pPr>
    </w:p>
    <w:p w14:paraId="257AFC74" w14:textId="77777777" w:rsidR="002936B3" w:rsidRDefault="006F2462" w:rsidP="004F5DBB">
      <w:pPr>
        <w:keepNext/>
        <w:keepLines/>
        <w:spacing w:line="276" w:lineRule="auto"/>
        <w:ind w:left="1276" w:hanging="1276"/>
        <w:outlineLvl w:val="0"/>
        <w:rPr>
          <w:rFonts w:eastAsia="Times"/>
          <w:b/>
          <w:szCs w:val="22"/>
          <w:lang w:val="cs-CZ" w:eastAsia="en-US"/>
        </w:rPr>
      </w:pPr>
      <w:r>
        <w:rPr>
          <w:rFonts w:eastAsia="Times"/>
          <w:b/>
          <w:szCs w:val="22"/>
          <w:lang w:val="cs-CZ" w:eastAsia="en-US"/>
        </w:rPr>
        <w:t>Tabulka </w:t>
      </w:r>
      <w:r w:rsidR="00EC2EEB">
        <w:rPr>
          <w:rFonts w:eastAsia="Times"/>
          <w:b/>
          <w:szCs w:val="22"/>
          <w:lang w:val="cs-CZ" w:eastAsia="en-US"/>
        </w:rPr>
        <w:t>20</w:t>
      </w:r>
      <w:r w:rsidR="00EC2EEB" w:rsidRPr="00350824">
        <w:rPr>
          <w:rFonts w:eastAsia="Times"/>
          <w:b/>
          <w:szCs w:val="22"/>
          <w:lang w:val="cs-CZ" w:eastAsia="en-US"/>
        </w:rPr>
        <w:t xml:space="preserve"> </w:t>
      </w:r>
      <w:r w:rsidR="00BE2324" w:rsidRPr="00350824">
        <w:rPr>
          <w:rFonts w:eastAsia="Times"/>
          <w:b/>
          <w:szCs w:val="22"/>
          <w:lang w:val="cs-CZ" w:eastAsia="en-US"/>
        </w:rPr>
        <w:tab/>
      </w:r>
      <w:r w:rsidR="00E93744" w:rsidRPr="00350824">
        <w:rPr>
          <w:rFonts w:eastAsia="Times"/>
          <w:b/>
          <w:szCs w:val="22"/>
          <w:lang w:val="cs-CZ" w:eastAsia="en-US"/>
        </w:rPr>
        <w:t>Úplná</w:t>
      </w:r>
      <w:r w:rsidR="00026BBD">
        <w:rPr>
          <w:rFonts w:eastAsia="Times"/>
          <w:b/>
          <w:szCs w:val="22"/>
          <w:lang w:val="cs-CZ" w:eastAsia="en-US"/>
        </w:rPr>
        <w:t xml:space="preserve"> remise v</w:t>
      </w:r>
      <w:r w:rsidR="00057D1E">
        <w:rPr>
          <w:rFonts w:eastAsia="Times"/>
          <w:b/>
          <w:szCs w:val="22"/>
          <w:lang w:val="cs-CZ" w:eastAsia="en-US"/>
        </w:rPr>
        <w:t> </w:t>
      </w:r>
      <w:r w:rsidR="00026BBD">
        <w:rPr>
          <w:rFonts w:eastAsia="Times"/>
          <w:b/>
          <w:szCs w:val="22"/>
          <w:lang w:val="cs-CZ" w:eastAsia="en-US"/>
        </w:rPr>
        <w:t>6. </w:t>
      </w:r>
      <w:r w:rsidR="00996695" w:rsidRPr="00350824">
        <w:rPr>
          <w:rFonts w:eastAsia="Times"/>
          <w:b/>
          <w:szCs w:val="22"/>
          <w:lang w:val="cs-CZ" w:eastAsia="en-US"/>
        </w:rPr>
        <w:t>měsíci podle stavu onemocnění</w:t>
      </w:r>
    </w:p>
    <w:p w14:paraId="7A33C62E" w14:textId="77777777" w:rsidR="00241DA0" w:rsidRPr="00350824" w:rsidRDefault="00241DA0" w:rsidP="004F5DBB">
      <w:pPr>
        <w:keepNext/>
        <w:keepLines/>
        <w:spacing w:line="276" w:lineRule="auto"/>
        <w:ind w:left="1276" w:hanging="1276"/>
        <w:outlineLvl w:val="0"/>
        <w:rPr>
          <w:rFonts w:eastAsia="Times"/>
          <w:b/>
          <w:szCs w:val="22"/>
          <w:lang w:val="cs-CZ"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077"/>
        <w:gridCol w:w="2231"/>
        <w:gridCol w:w="2115"/>
      </w:tblGrid>
      <w:tr w:rsidR="002936B3" w:rsidRPr="00350824" w14:paraId="6AC4C719" w14:textId="77777777" w:rsidTr="00BF5637">
        <w:tc>
          <w:tcPr>
            <w:tcW w:w="2126" w:type="dxa"/>
            <w:tcBorders>
              <w:bottom w:val="single" w:sz="4" w:space="0" w:color="auto"/>
            </w:tcBorders>
          </w:tcPr>
          <w:p w14:paraId="2F46BCF6" w14:textId="77777777" w:rsidR="002936B3" w:rsidRPr="00350824" w:rsidRDefault="002936B3" w:rsidP="004F5DBB">
            <w:pPr>
              <w:keepNext/>
              <w:keepLines/>
              <w:autoSpaceDE w:val="0"/>
              <w:autoSpaceDN w:val="0"/>
              <w:adjustRightInd w:val="0"/>
              <w:spacing w:after="200" w:line="276" w:lineRule="auto"/>
              <w:jc w:val="center"/>
              <w:rPr>
                <w:rFonts w:eastAsia="Calibri"/>
                <w:b/>
                <w:iCs/>
                <w:szCs w:val="22"/>
                <w:lang w:val="cs-CZ" w:eastAsia="zh-TW"/>
              </w:rPr>
            </w:pPr>
          </w:p>
        </w:tc>
        <w:tc>
          <w:tcPr>
            <w:tcW w:w="2126" w:type="dxa"/>
            <w:tcBorders>
              <w:bottom w:val="single" w:sz="4" w:space="0" w:color="auto"/>
            </w:tcBorders>
          </w:tcPr>
          <w:p w14:paraId="47CBF2B9" w14:textId="77777777" w:rsidR="002936B3" w:rsidRPr="00350824" w:rsidRDefault="002936B3" w:rsidP="004F5DBB">
            <w:pPr>
              <w:keepNext/>
              <w:keepLines/>
              <w:autoSpaceDE w:val="0"/>
              <w:autoSpaceDN w:val="0"/>
              <w:adjustRightInd w:val="0"/>
              <w:spacing w:after="200" w:line="276" w:lineRule="auto"/>
              <w:jc w:val="center"/>
              <w:rPr>
                <w:rFonts w:eastAsia="Calibri"/>
                <w:b/>
                <w:iCs/>
                <w:szCs w:val="22"/>
                <w:lang w:val="cs-CZ" w:eastAsia="zh-TW"/>
              </w:rPr>
            </w:pPr>
            <w:r w:rsidRPr="00350824">
              <w:rPr>
                <w:rFonts w:eastAsia="Calibri"/>
                <w:b/>
                <w:iCs/>
                <w:szCs w:val="22"/>
                <w:lang w:val="cs-CZ" w:eastAsia="zh-TW"/>
              </w:rPr>
              <w:t>MabThera</w:t>
            </w:r>
          </w:p>
        </w:tc>
        <w:tc>
          <w:tcPr>
            <w:tcW w:w="2268" w:type="dxa"/>
            <w:tcBorders>
              <w:bottom w:val="single" w:sz="4" w:space="0" w:color="auto"/>
            </w:tcBorders>
          </w:tcPr>
          <w:p w14:paraId="762B7660" w14:textId="77777777" w:rsidR="002936B3" w:rsidRPr="00350824" w:rsidRDefault="002936B3" w:rsidP="004F5DBB">
            <w:pPr>
              <w:keepNext/>
              <w:keepLines/>
              <w:autoSpaceDE w:val="0"/>
              <w:autoSpaceDN w:val="0"/>
              <w:adjustRightInd w:val="0"/>
              <w:spacing w:after="200" w:line="276" w:lineRule="auto"/>
              <w:jc w:val="center"/>
              <w:rPr>
                <w:rFonts w:eastAsia="Calibri"/>
                <w:b/>
                <w:iCs/>
                <w:szCs w:val="22"/>
                <w:lang w:val="cs-CZ" w:eastAsia="zh-TW"/>
              </w:rPr>
            </w:pPr>
            <w:r w:rsidRPr="00350824">
              <w:rPr>
                <w:rFonts w:eastAsia="Calibri"/>
                <w:b/>
                <w:iCs/>
                <w:szCs w:val="22"/>
                <w:lang w:val="cs-CZ" w:eastAsia="zh-TW"/>
              </w:rPr>
              <w:t>Cy</w:t>
            </w:r>
            <w:r w:rsidR="00BE2324" w:rsidRPr="00350824">
              <w:rPr>
                <w:rFonts w:eastAsia="Calibri"/>
                <w:b/>
                <w:iCs/>
                <w:szCs w:val="22"/>
                <w:lang w:val="cs-CZ" w:eastAsia="zh-TW"/>
              </w:rPr>
              <w:t>kl</w:t>
            </w:r>
            <w:r w:rsidRPr="00350824">
              <w:rPr>
                <w:rFonts w:eastAsia="Calibri"/>
                <w:b/>
                <w:iCs/>
                <w:szCs w:val="22"/>
                <w:lang w:val="cs-CZ" w:eastAsia="zh-TW"/>
              </w:rPr>
              <w:t>o</w:t>
            </w:r>
            <w:r w:rsidR="00BE2324" w:rsidRPr="00350824">
              <w:rPr>
                <w:rFonts w:eastAsia="Calibri"/>
                <w:b/>
                <w:iCs/>
                <w:szCs w:val="22"/>
                <w:lang w:val="cs-CZ" w:eastAsia="zh-TW"/>
              </w:rPr>
              <w:t>f</w:t>
            </w:r>
            <w:r w:rsidRPr="00350824">
              <w:rPr>
                <w:rFonts w:eastAsia="Calibri"/>
                <w:b/>
                <w:iCs/>
                <w:szCs w:val="22"/>
                <w:lang w:val="cs-CZ" w:eastAsia="zh-TW"/>
              </w:rPr>
              <w:t>os</w:t>
            </w:r>
            <w:r w:rsidR="00BE2324" w:rsidRPr="00350824">
              <w:rPr>
                <w:rFonts w:eastAsia="Calibri"/>
                <w:b/>
                <w:iCs/>
                <w:szCs w:val="22"/>
                <w:lang w:val="cs-CZ" w:eastAsia="zh-TW"/>
              </w:rPr>
              <w:t>f</w:t>
            </w:r>
            <w:r w:rsidRPr="00350824">
              <w:rPr>
                <w:rFonts w:eastAsia="Calibri"/>
                <w:b/>
                <w:iCs/>
                <w:szCs w:val="22"/>
                <w:lang w:val="cs-CZ" w:eastAsia="zh-TW"/>
              </w:rPr>
              <w:t>amid</w:t>
            </w:r>
          </w:p>
        </w:tc>
        <w:tc>
          <w:tcPr>
            <w:tcW w:w="2189" w:type="dxa"/>
            <w:tcBorders>
              <w:bottom w:val="single" w:sz="4" w:space="0" w:color="auto"/>
            </w:tcBorders>
          </w:tcPr>
          <w:p w14:paraId="7C69328A" w14:textId="77777777" w:rsidR="002936B3" w:rsidRPr="00350824" w:rsidRDefault="00996695" w:rsidP="004F5DBB">
            <w:pPr>
              <w:keepNext/>
              <w:keepLines/>
              <w:autoSpaceDE w:val="0"/>
              <w:autoSpaceDN w:val="0"/>
              <w:adjustRightInd w:val="0"/>
              <w:spacing w:after="200" w:line="276" w:lineRule="auto"/>
              <w:jc w:val="center"/>
              <w:rPr>
                <w:rFonts w:eastAsia="Calibri"/>
                <w:b/>
                <w:iCs/>
                <w:szCs w:val="22"/>
                <w:lang w:val="cs-CZ" w:eastAsia="zh-TW"/>
              </w:rPr>
            </w:pPr>
            <w:r w:rsidRPr="00350824">
              <w:rPr>
                <w:rFonts w:eastAsia="Calibri"/>
                <w:b/>
                <w:iCs/>
                <w:szCs w:val="22"/>
                <w:lang w:val="cs-CZ" w:eastAsia="zh-TW"/>
              </w:rPr>
              <w:t>Rozdíl</w:t>
            </w:r>
            <w:r w:rsidR="002936B3" w:rsidRPr="00350824">
              <w:rPr>
                <w:rFonts w:eastAsia="Calibri"/>
                <w:b/>
                <w:iCs/>
                <w:szCs w:val="22"/>
                <w:lang w:val="cs-CZ" w:eastAsia="zh-TW"/>
              </w:rPr>
              <w:t xml:space="preserve"> (CI 95%)</w:t>
            </w:r>
          </w:p>
        </w:tc>
      </w:tr>
      <w:tr w:rsidR="002936B3" w:rsidRPr="00350824" w14:paraId="22F87B36" w14:textId="77777777" w:rsidTr="00BF5637">
        <w:tc>
          <w:tcPr>
            <w:tcW w:w="2126" w:type="dxa"/>
            <w:tcBorders>
              <w:top w:val="single" w:sz="4" w:space="0" w:color="auto"/>
              <w:left w:val="single" w:sz="4" w:space="0" w:color="auto"/>
              <w:bottom w:val="nil"/>
              <w:right w:val="single" w:sz="4" w:space="0" w:color="auto"/>
            </w:tcBorders>
          </w:tcPr>
          <w:p w14:paraId="1A170ABD" w14:textId="77777777" w:rsidR="002936B3" w:rsidRPr="00350824" w:rsidRDefault="00996695" w:rsidP="004F5DBB">
            <w:pPr>
              <w:keepNext/>
              <w:keepLines/>
              <w:autoSpaceDE w:val="0"/>
              <w:autoSpaceDN w:val="0"/>
              <w:adjustRightInd w:val="0"/>
              <w:spacing w:after="200" w:line="276" w:lineRule="auto"/>
              <w:rPr>
                <w:rFonts w:eastAsia="Calibri"/>
                <w:b/>
                <w:iCs/>
                <w:szCs w:val="22"/>
                <w:lang w:val="cs-CZ" w:eastAsia="zh-TW"/>
              </w:rPr>
            </w:pPr>
            <w:r w:rsidRPr="00350824">
              <w:rPr>
                <w:rFonts w:eastAsia="Calibri"/>
                <w:b/>
                <w:iCs/>
                <w:szCs w:val="22"/>
                <w:lang w:val="cs-CZ" w:eastAsia="zh-TW"/>
              </w:rPr>
              <w:t>Všichni pacienti</w:t>
            </w:r>
          </w:p>
        </w:tc>
        <w:tc>
          <w:tcPr>
            <w:tcW w:w="2126" w:type="dxa"/>
            <w:tcBorders>
              <w:top w:val="single" w:sz="4" w:space="0" w:color="auto"/>
              <w:left w:val="single" w:sz="4" w:space="0" w:color="auto"/>
              <w:bottom w:val="nil"/>
              <w:right w:val="single" w:sz="4" w:space="0" w:color="auto"/>
            </w:tcBorders>
          </w:tcPr>
          <w:p w14:paraId="0103A37F" w14:textId="77777777" w:rsidR="002936B3" w:rsidRPr="00350824" w:rsidRDefault="006F2462" w:rsidP="004F5DBB">
            <w:pPr>
              <w:keepNext/>
              <w:keepLines/>
              <w:autoSpaceDE w:val="0"/>
              <w:autoSpaceDN w:val="0"/>
              <w:adjustRightInd w:val="0"/>
              <w:spacing w:after="200" w:line="276" w:lineRule="auto"/>
              <w:jc w:val="center"/>
              <w:rPr>
                <w:rFonts w:eastAsia="Calibri"/>
                <w:iCs/>
                <w:szCs w:val="22"/>
                <w:lang w:val="cs-CZ" w:eastAsia="zh-TW"/>
              </w:rPr>
            </w:pPr>
            <w:r>
              <w:rPr>
                <w:rFonts w:eastAsia="Calibri"/>
                <w:iCs/>
                <w:szCs w:val="22"/>
                <w:lang w:val="cs-CZ" w:eastAsia="zh-TW"/>
              </w:rPr>
              <w:t>n </w:t>
            </w:r>
            <w:r w:rsidR="002936B3" w:rsidRPr="00350824">
              <w:rPr>
                <w:rFonts w:eastAsia="Calibri"/>
                <w:iCs/>
                <w:szCs w:val="22"/>
                <w:lang w:val="cs-CZ" w:eastAsia="zh-TW"/>
              </w:rPr>
              <w:t>=</w:t>
            </w:r>
            <w:r>
              <w:rPr>
                <w:rFonts w:eastAsia="Calibri"/>
                <w:iCs/>
                <w:szCs w:val="22"/>
                <w:lang w:val="cs-CZ" w:eastAsia="zh-TW"/>
              </w:rPr>
              <w:t> </w:t>
            </w:r>
            <w:r w:rsidR="002936B3" w:rsidRPr="00350824">
              <w:rPr>
                <w:rFonts w:eastAsia="Calibri"/>
                <w:iCs/>
                <w:szCs w:val="22"/>
                <w:lang w:val="cs-CZ" w:eastAsia="zh-TW"/>
              </w:rPr>
              <w:t>99</w:t>
            </w:r>
          </w:p>
        </w:tc>
        <w:tc>
          <w:tcPr>
            <w:tcW w:w="2268" w:type="dxa"/>
            <w:tcBorders>
              <w:top w:val="single" w:sz="4" w:space="0" w:color="auto"/>
              <w:left w:val="single" w:sz="4" w:space="0" w:color="auto"/>
              <w:bottom w:val="nil"/>
              <w:right w:val="single" w:sz="4" w:space="0" w:color="auto"/>
            </w:tcBorders>
          </w:tcPr>
          <w:p w14:paraId="03A3E069" w14:textId="77777777" w:rsidR="002936B3" w:rsidRPr="00350824" w:rsidRDefault="006F2462" w:rsidP="004F5DBB">
            <w:pPr>
              <w:keepNext/>
              <w:keepLines/>
              <w:autoSpaceDE w:val="0"/>
              <w:autoSpaceDN w:val="0"/>
              <w:adjustRightInd w:val="0"/>
              <w:spacing w:after="200" w:line="276" w:lineRule="auto"/>
              <w:jc w:val="center"/>
              <w:rPr>
                <w:rFonts w:eastAsia="Calibri"/>
                <w:iCs/>
                <w:szCs w:val="22"/>
                <w:lang w:val="cs-CZ" w:eastAsia="zh-TW"/>
              </w:rPr>
            </w:pPr>
            <w:r>
              <w:rPr>
                <w:rFonts w:eastAsia="Calibri"/>
                <w:iCs/>
                <w:szCs w:val="22"/>
                <w:lang w:val="cs-CZ" w:eastAsia="zh-TW"/>
              </w:rPr>
              <w:t>n </w:t>
            </w:r>
            <w:r w:rsidR="002936B3" w:rsidRPr="00350824">
              <w:rPr>
                <w:rFonts w:eastAsia="Calibri"/>
                <w:iCs/>
                <w:szCs w:val="22"/>
                <w:lang w:val="cs-CZ" w:eastAsia="zh-TW"/>
              </w:rPr>
              <w:t>=</w:t>
            </w:r>
            <w:r>
              <w:rPr>
                <w:rFonts w:eastAsia="Calibri"/>
                <w:iCs/>
                <w:szCs w:val="22"/>
                <w:lang w:val="cs-CZ" w:eastAsia="zh-TW"/>
              </w:rPr>
              <w:t> </w:t>
            </w:r>
            <w:r w:rsidR="002936B3" w:rsidRPr="00350824">
              <w:rPr>
                <w:rFonts w:eastAsia="Calibri"/>
                <w:iCs/>
                <w:szCs w:val="22"/>
                <w:lang w:val="cs-CZ" w:eastAsia="zh-TW"/>
              </w:rPr>
              <w:t>98</w:t>
            </w:r>
          </w:p>
        </w:tc>
        <w:tc>
          <w:tcPr>
            <w:tcW w:w="2189" w:type="dxa"/>
            <w:tcBorders>
              <w:top w:val="single" w:sz="4" w:space="0" w:color="auto"/>
              <w:left w:val="single" w:sz="4" w:space="0" w:color="auto"/>
              <w:bottom w:val="nil"/>
              <w:right w:val="single" w:sz="4" w:space="0" w:color="auto"/>
            </w:tcBorders>
          </w:tcPr>
          <w:p w14:paraId="40E4C222" w14:textId="77777777" w:rsidR="002936B3" w:rsidRPr="00350824" w:rsidRDefault="002936B3" w:rsidP="004F5DBB">
            <w:pPr>
              <w:keepNext/>
              <w:keepLines/>
              <w:autoSpaceDE w:val="0"/>
              <w:autoSpaceDN w:val="0"/>
              <w:adjustRightInd w:val="0"/>
              <w:spacing w:after="200" w:line="276" w:lineRule="auto"/>
              <w:rPr>
                <w:rFonts w:eastAsia="Calibri"/>
                <w:iCs/>
                <w:szCs w:val="22"/>
                <w:lang w:val="cs-CZ" w:eastAsia="zh-TW"/>
              </w:rPr>
            </w:pPr>
          </w:p>
        </w:tc>
      </w:tr>
      <w:tr w:rsidR="002936B3" w:rsidRPr="00350824" w14:paraId="78BD603A" w14:textId="77777777" w:rsidTr="00BF5637">
        <w:tc>
          <w:tcPr>
            <w:tcW w:w="2126" w:type="dxa"/>
            <w:tcBorders>
              <w:top w:val="nil"/>
              <w:left w:val="single" w:sz="4" w:space="0" w:color="auto"/>
              <w:bottom w:val="nil"/>
              <w:right w:val="single" w:sz="4" w:space="0" w:color="auto"/>
            </w:tcBorders>
          </w:tcPr>
          <w:p w14:paraId="319B8D93" w14:textId="77777777" w:rsidR="002936B3" w:rsidRPr="00350824" w:rsidRDefault="00996695" w:rsidP="00BF5637">
            <w:pPr>
              <w:autoSpaceDE w:val="0"/>
              <w:autoSpaceDN w:val="0"/>
              <w:adjustRightInd w:val="0"/>
              <w:spacing w:after="200" w:line="276" w:lineRule="auto"/>
              <w:rPr>
                <w:rFonts w:eastAsia="Calibri"/>
                <w:b/>
                <w:iCs/>
                <w:szCs w:val="22"/>
                <w:lang w:val="cs-CZ" w:eastAsia="zh-TW"/>
              </w:rPr>
            </w:pPr>
            <w:r w:rsidRPr="00350824">
              <w:rPr>
                <w:rFonts w:eastAsia="Calibri"/>
                <w:b/>
                <w:iCs/>
                <w:szCs w:val="22"/>
                <w:lang w:val="cs-CZ" w:eastAsia="zh-TW"/>
              </w:rPr>
              <w:t>Nově diagnostikovaní</w:t>
            </w:r>
          </w:p>
        </w:tc>
        <w:tc>
          <w:tcPr>
            <w:tcW w:w="2126" w:type="dxa"/>
            <w:tcBorders>
              <w:top w:val="nil"/>
              <w:left w:val="single" w:sz="4" w:space="0" w:color="auto"/>
              <w:bottom w:val="nil"/>
              <w:right w:val="single" w:sz="4" w:space="0" w:color="auto"/>
            </w:tcBorders>
          </w:tcPr>
          <w:p w14:paraId="37931AC4" w14:textId="77777777" w:rsidR="002936B3" w:rsidRPr="00350824" w:rsidRDefault="006F2462" w:rsidP="006F2462">
            <w:pPr>
              <w:autoSpaceDE w:val="0"/>
              <w:autoSpaceDN w:val="0"/>
              <w:adjustRightInd w:val="0"/>
              <w:spacing w:after="200" w:line="276" w:lineRule="auto"/>
              <w:jc w:val="center"/>
              <w:rPr>
                <w:rFonts w:eastAsia="Calibri"/>
                <w:iCs/>
                <w:szCs w:val="22"/>
                <w:lang w:val="cs-CZ" w:eastAsia="zh-TW"/>
              </w:rPr>
            </w:pPr>
            <w:r>
              <w:rPr>
                <w:rFonts w:eastAsia="Calibri"/>
                <w:iCs/>
                <w:szCs w:val="22"/>
                <w:lang w:val="cs-CZ" w:eastAsia="zh-TW"/>
              </w:rPr>
              <w:t>n </w:t>
            </w:r>
            <w:r w:rsidR="002936B3" w:rsidRPr="00350824">
              <w:rPr>
                <w:rFonts w:eastAsia="Calibri"/>
                <w:iCs/>
                <w:szCs w:val="22"/>
                <w:lang w:val="cs-CZ" w:eastAsia="zh-TW"/>
              </w:rPr>
              <w:t>=</w:t>
            </w:r>
            <w:r>
              <w:rPr>
                <w:rFonts w:eastAsia="Calibri"/>
                <w:iCs/>
                <w:szCs w:val="22"/>
                <w:lang w:val="cs-CZ" w:eastAsia="zh-TW"/>
              </w:rPr>
              <w:t> </w:t>
            </w:r>
            <w:r w:rsidR="002936B3" w:rsidRPr="00350824">
              <w:rPr>
                <w:rFonts w:eastAsia="Calibri"/>
                <w:iCs/>
                <w:szCs w:val="22"/>
                <w:lang w:val="cs-CZ" w:eastAsia="zh-TW"/>
              </w:rPr>
              <w:t>48</w:t>
            </w:r>
          </w:p>
        </w:tc>
        <w:tc>
          <w:tcPr>
            <w:tcW w:w="2268" w:type="dxa"/>
            <w:tcBorders>
              <w:top w:val="nil"/>
              <w:left w:val="single" w:sz="4" w:space="0" w:color="auto"/>
              <w:bottom w:val="nil"/>
              <w:right w:val="single" w:sz="4" w:space="0" w:color="auto"/>
            </w:tcBorders>
          </w:tcPr>
          <w:p w14:paraId="2176AD4B" w14:textId="77777777" w:rsidR="002936B3" w:rsidRPr="00350824" w:rsidRDefault="006F2462" w:rsidP="00BF5637">
            <w:pPr>
              <w:autoSpaceDE w:val="0"/>
              <w:autoSpaceDN w:val="0"/>
              <w:adjustRightInd w:val="0"/>
              <w:spacing w:after="200" w:line="276" w:lineRule="auto"/>
              <w:jc w:val="center"/>
              <w:rPr>
                <w:rFonts w:eastAsia="Calibri"/>
                <w:iCs/>
                <w:szCs w:val="22"/>
                <w:lang w:val="cs-CZ" w:eastAsia="zh-TW"/>
              </w:rPr>
            </w:pPr>
            <w:r>
              <w:rPr>
                <w:rFonts w:eastAsia="Calibri"/>
                <w:iCs/>
                <w:szCs w:val="22"/>
                <w:lang w:val="cs-CZ" w:eastAsia="zh-TW"/>
              </w:rPr>
              <w:t>n </w:t>
            </w:r>
            <w:r w:rsidR="002936B3" w:rsidRPr="00350824">
              <w:rPr>
                <w:rFonts w:eastAsia="Calibri"/>
                <w:iCs/>
                <w:szCs w:val="22"/>
                <w:lang w:val="cs-CZ" w:eastAsia="zh-TW"/>
              </w:rPr>
              <w:t>=</w:t>
            </w:r>
            <w:r>
              <w:rPr>
                <w:rFonts w:eastAsia="Calibri"/>
                <w:iCs/>
                <w:szCs w:val="22"/>
                <w:lang w:val="cs-CZ" w:eastAsia="zh-TW"/>
              </w:rPr>
              <w:t> </w:t>
            </w:r>
            <w:r w:rsidR="002936B3" w:rsidRPr="00350824">
              <w:rPr>
                <w:rFonts w:eastAsia="Calibri"/>
                <w:iCs/>
                <w:szCs w:val="22"/>
                <w:lang w:val="cs-CZ" w:eastAsia="zh-TW"/>
              </w:rPr>
              <w:t>48</w:t>
            </w:r>
          </w:p>
        </w:tc>
        <w:tc>
          <w:tcPr>
            <w:tcW w:w="2189" w:type="dxa"/>
            <w:tcBorders>
              <w:top w:val="nil"/>
              <w:left w:val="single" w:sz="4" w:space="0" w:color="auto"/>
              <w:bottom w:val="nil"/>
              <w:right w:val="single" w:sz="4" w:space="0" w:color="auto"/>
            </w:tcBorders>
          </w:tcPr>
          <w:p w14:paraId="60E2D2C9" w14:textId="77777777" w:rsidR="002936B3" w:rsidRPr="00350824" w:rsidRDefault="002936B3" w:rsidP="00BF5637">
            <w:pPr>
              <w:autoSpaceDE w:val="0"/>
              <w:autoSpaceDN w:val="0"/>
              <w:adjustRightInd w:val="0"/>
              <w:spacing w:after="200" w:line="276" w:lineRule="auto"/>
              <w:rPr>
                <w:rFonts w:eastAsia="Calibri"/>
                <w:iCs/>
                <w:szCs w:val="22"/>
                <w:lang w:val="cs-CZ" w:eastAsia="zh-TW"/>
              </w:rPr>
            </w:pPr>
          </w:p>
        </w:tc>
      </w:tr>
      <w:tr w:rsidR="002936B3" w:rsidRPr="00350824" w14:paraId="52637E68" w14:textId="77777777" w:rsidTr="00BF5637">
        <w:tc>
          <w:tcPr>
            <w:tcW w:w="2126" w:type="dxa"/>
            <w:tcBorders>
              <w:top w:val="nil"/>
              <w:left w:val="single" w:sz="4" w:space="0" w:color="auto"/>
              <w:bottom w:val="single" w:sz="4" w:space="0" w:color="auto"/>
              <w:right w:val="single" w:sz="4" w:space="0" w:color="auto"/>
            </w:tcBorders>
          </w:tcPr>
          <w:p w14:paraId="142190E7" w14:textId="77777777" w:rsidR="002936B3" w:rsidRPr="00350824" w:rsidRDefault="002936B3" w:rsidP="00996695">
            <w:pPr>
              <w:autoSpaceDE w:val="0"/>
              <w:autoSpaceDN w:val="0"/>
              <w:adjustRightInd w:val="0"/>
              <w:spacing w:after="200" w:line="276" w:lineRule="auto"/>
              <w:rPr>
                <w:rFonts w:eastAsia="Calibri"/>
                <w:b/>
                <w:iCs/>
                <w:szCs w:val="22"/>
                <w:lang w:val="cs-CZ" w:eastAsia="zh-TW"/>
              </w:rPr>
            </w:pPr>
            <w:r w:rsidRPr="00350824">
              <w:rPr>
                <w:rFonts w:eastAsia="Calibri"/>
                <w:b/>
                <w:iCs/>
                <w:szCs w:val="22"/>
                <w:lang w:val="cs-CZ" w:eastAsia="zh-TW"/>
              </w:rPr>
              <w:t>R</w:t>
            </w:r>
            <w:r w:rsidR="00996695" w:rsidRPr="00350824">
              <w:rPr>
                <w:rFonts w:eastAsia="Calibri"/>
                <w:b/>
                <w:iCs/>
                <w:szCs w:val="22"/>
                <w:lang w:val="cs-CZ" w:eastAsia="zh-TW"/>
              </w:rPr>
              <w:t>elabující</w:t>
            </w:r>
          </w:p>
        </w:tc>
        <w:tc>
          <w:tcPr>
            <w:tcW w:w="2126" w:type="dxa"/>
            <w:tcBorders>
              <w:top w:val="nil"/>
              <w:left w:val="single" w:sz="4" w:space="0" w:color="auto"/>
              <w:bottom w:val="single" w:sz="4" w:space="0" w:color="auto"/>
              <w:right w:val="single" w:sz="4" w:space="0" w:color="auto"/>
            </w:tcBorders>
          </w:tcPr>
          <w:p w14:paraId="66C09CE5" w14:textId="77777777" w:rsidR="002936B3" w:rsidRPr="00350824" w:rsidRDefault="006F2462" w:rsidP="006F2462">
            <w:pPr>
              <w:autoSpaceDE w:val="0"/>
              <w:autoSpaceDN w:val="0"/>
              <w:adjustRightInd w:val="0"/>
              <w:spacing w:after="200" w:line="276" w:lineRule="auto"/>
              <w:jc w:val="center"/>
              <w:rPr>
                <w:rFonts w:eastAsia="Calibri"/>
                <w:iCs/>
                <w:szCs w:val="22"/>
                <w:lang w:val="cs-CZ" w:eastAsia="zh-TW"/>
              </w:rPr>
            </w:pPr>
            <w:r>
              <w:rPr>
                <w:rFonts w:eastAsia="Calibri"/>
                <w:iCs/>
                <w:szCs w:val="22"/>
                <w:lang w:val="cs-CZ" w:eastAsia="zh-TW"/>
              </w:rPr>
              <w:t>n </w:t>
            </w:r>
            <w:r w:rsidR="002936B3" w:rsidRPr="00350824">
              <w:rPr>
                <w:rFonts w:eastAsia="Calibri"/>
                <w:iCs/>
                <w:szCs w:val="22"/>
                <w:lang w:val="cs-CZ" w:eastAsia="zh-TW"/>
              </w:rPr>
              <w:t>=</w:t>
            </w:r>
            <w:r>
              <w:rPr>
                <w:rFonts w:eastAsia="Calibri"/>
                <w:iCs/>
                <w:szCs w:val="22"/>
                <w:lang w:val="cs-CZ" w:eastAsia="zh-TW"/>
              </w:rPr>
              <w:t> </w:t>
            </w:r>
            <w:r w:rsidR="002936B3" w:rsidRPr="00350824">
              <w:rPr>
                <w:rFonts w:eastAsia="Calibri"/>
                <w:iCs/>
                <w:szCs w:val="22"/>
                <w:lang w:val="cs-CZ" w:eastAsia="zh-TW"/>
              </w:rPr>
              <w:t>51</w:t>
            </w:r>
          </w:p>
        </w:tc>
        <w:tc>
          <w:tcPr>
            <w:tcW w:w="2268" w:type="dxa"/>
            <w:tcBorders>
              <w:top w:val="nil"/>
              <w:left w:val="single" w:sz="4" w:space="0" w:color="auto"/>
              <w:bottom w:val="single" w:sz="4" w:space="0" w:color="auto"/>
              <w:right w:val="single" w:sz="4" w:space="0" w:color="auto"/>
            </w:tcBorders>
          </w:tcPr>
          <w:p w14:paraId="064FF920" w14:textId="77777777" w:rsidR="002936B3" w:rsidRPr="00350824" w:rsidRDefault="006F2462" w:rsidP="00BF5637">
            <w:pPr>
              <w:autoSpaceDE w:val="0"/>
              <w:autoSpaceDN w:val="0"/>
              <w:adjustRightInd w:val="0"/>
              <w:spacing w:after="200" w:line="276" w:lineRule="auto"/>
              <w:jc w:val="center"/>
              <w:rPr>
                <w:rFonts w:eastAsia="Calibri"/>
                <w:iCs/>
                <w:szCs w:val="22"/>
                <w:lang w:val="cs-CZ" w:eastAsia="zh-TW"/>
              </w:rPr>
            </w:pPr>
            <w:r>
              <w:rPr>
                <w:rFonts w:eastAsia="Calibri"/>
                <w:iCs/>
                <w:szCs w:val="22"/>
                <w:lang w:val="cs-CZ" w:eastAsia="zh-TW"/>
              </w:rPr>
              <w:t>n </w:t>
            </w:r>
            <w:r w:rsidR="002936B3" w:rsidRPr="00350824">
              <w:rPr>
                <w:rFonts w:eastAsia="Calibri"/>
                <w:iCs/>
                <w:szCs w:val="22"/>
                <w:lang w:val="cs-CZ" w:eastAsia="zh-TW"/>
              </w:rPr>
              <w:t>=</w:t>
            </w:r>
            <w:r>
              <w:rPr>
                <w:rFonts w:eastAsia="Calibri"/>
                <w:iCs/>
                <w:szCs w:val="22"/>
                <w:lang w:val="cs-CZ" w:eastAsia="zh-TW"/>
              </w:rPr>
              <w:t> </w:t>
            </w:r>
            <w:r w:rsidR="002936B3" w:rsidRPr="00350824">
              <w:rPr>
                <w:rFonts w:eastAsia="Calibri"/>
                <w:iCs/>
                <w:szCs w:val="22"/>
                <w:lang w:val="cs-CZ" w:eastAsia="zh-TW"/>
              </w:rPr>
              <w:t>50</w:t>
            </w:r>
          </w:p>
        </w:tc>
        <w:tc>
          <w:tcPr>
            <w:tcW w:w="2189" w:type="dxa"/>
            <w:tcBorders>
              <w:top w:val="nil"/>
              <w:left w:val="single" w:sz="4" w:space="0" w:color="auto"/>
              <w:bottom w:val="single" w:sz="4" w:space="0" w:color="auto"/>
              <w:right w:val="single" w:sz="4" w:space="0" w:color="auto"/>
            </w:tcBorders>
          </w:tcPr>
          <w:p w14:paraId="451504BC" w14:textId="77777777" w:rsidR="002936B3" w:rsidRPr="00350824" w:rsidRDefault="002936B3" w:rsidP="00BF5637">
            <w:pPr>
              <w:autoSpaceDE w:val="0"/>
              <w:autoSpaceDN w:val="0"/>
              <w:adjustRightInd w:val="0"/>
              <w:spacing w:after="200" w:line="276" w:lineRule="auto"/>
              <w:rPr>
                <w:rFonts w:eastAsia="Calibri"/>
                <w:iCs/>
                <w:szCs w:val="22"/>
                <w:lang w:val="cs-CZ" w:eastAsia="zh-TW"/>
              </w:rPr>
            </w:pPr>
          </w:p>
        </w:tc>
      </w:tr>
      <w:tr w:rsidR="002936B3" w:rsidRPr="00350824" w14:paraId="53E5DD1F" w14:textId="77777777" w:rsidTr="00BF5637">
        <w:tc>
          <w:tcPr>
            <w:tcW w:w="8709" w:type="dxa"/>
            <w:gridSpan w:val="4"/>
            <w:tcBorders>
              <w:top w:val="single" w:sz="4" w:space="0" w:color="auto"/>
            </w:tcBorders>
          </w:tcPr>
          <w:p w14:paraId="4DF53B04" w14:textId="77777777" w:rsidR="002936B3" w:rsidRPr="00350824" w:rsidRDefault="00E93744" w:rsidP="00BF5637">
            <w:pPr>
              <w:autoSpaceDE w:val="0"/>
              <w:autoSpaceDN w:val="0"/>
              <w:adjustRightInd w:val="0"/>
              <w:spacing w:after="200" w:line="276" w:lineRule="auto"/>
              <w:rPr>
                <w:rFonts w:eastAsia="Calibri"/>
                <w:iCs/>
                <w:szCs w:val="22"/>
                <w:lang w:val="cs-CZ" w:eastAsia="zh-TW"/>
              </w:rPr>
            </w:pPr>
            <w:r w:rsidRPr="00350824">
              <w:rPr>
                <w:rFonts w:eastAsia="Calibri"/>
                <w:b/>
                <w:iCs/>
                <w:szCs w:val="22"/>
                <w:lang w:val="cs-CZ" w:eastAsia="zh-TW"/>
              </w:rPr>
              <w:t>Úplná</w:t>
            </w:r>
            <w:r w:rsidR="00996695" w:rsidRPr="00350824">
              <w:rPr>
                <w:rFonts w:eastAsia="Calibri"/>
                <w:b/>
                <w:iCs/>
                <w:szCs w:val="22"/>
                <w:lang w:val="cs-CZ" w:eastAsia="zh-TW"/>
              </w:rPr>
              <w:t xml:space="preserve"> remise</w:t>
            </w:r>
            <w:r w:rsidR="002936B3" w:rsidRPr="00350824">
              <w:rPr>
                <w:rFonts w:eastAsia="Calibri"/>
                <w:b/>
                <w:iCs/>
                <w:szCs w:val="22"/>
                <w:lang w:val="cs-CZ" w:eastAsia="zh-TW"/>
              </w:rPr>
              <w:t xml:space="preserve"> </w:t>
            </w:r>
          </w:p>
        </w:tc>
      </w:tr>
      <w:tr w:rsidR="002936B3" w:rsidRPr="00350824" w14:paraId="31C78B5C" w14:textId="77777777" w:rsidTr="00BF5637">
        <w:tc>
          <w:tcPr>
            <w:tcW w:w="2126" w:type="dxa"/>
          </w:tcPr>
          <w:p w14:paraId="3460D1D8" w14:textId="77777777" w:rsidR="002936B3" w:rsidRPr="00350824" w:rsidRDefault="00996695" w:rsidP="00BF5637">
            <w:pPr>
              <w:autoSpaceDE w:val="0"/>
              <w:autoSpaceDN w:val="0"/>
              <w:adjustRightInd w:val="0"/>
              <w:spacing w:after="200" w:line="276" w:lineRule="auto"/>
              <w:rPr>
                <w:rFonts w:eastAsia="Calibri"/>
                <w:b/>
                <w:iCs/>
                <w:szCs w:val="22"/>
                <w:lang w:val="cs-CZ" w:eastAsia="zh-TW"/>
              </w:rPr>
            </w:pPr>
            <w:r w:rsidRPr="00350824">
              <w:rPr>
                <w:rFonts w:eastAsia="Calibri"/>
                <w:b/>
                <w:iCs/>
                <w:szCs w:val="22"/>
                <w:lang w:val="cs-CZ" w:eastAsia="zh-TW"/>
              </w:rPr>
              <w:t>Všichni pacienti</w:t>
            </w:r>
          </w:p>
        </w:tc>
        <w:tc>
          <w:tcPr>
            <w:tcW w:w="2126" w:type="dxa"/>
          </w:tcPr>
          <w:p w14:paraId="015F0E4F" w14:textId="77777777" w:rsidR="002936B3" w:rsidRPr="00350824" w:rsidRDefault="00996695" w:rsidP="00AD35DE">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6</w:t>
            </w:r>
            <w:r w:rsidR="00AD35DE" w:rsidRPr="00350824">
              <w:rPr>
                <w:rFonts w:eastAsia="Calibri"/>
                <w:iCs/>
                <w:szCs w:val="22"/>
                <w:lang w:val="cs-CZ" w:eastAsia="zh-TW"/>
              </w:rPr>
              <w:t>3,6</w:t>
            </w:r>
            <w:r w:rsidR="006F2462">
              <w:rPr>
                <w:rFonts w:eastAsia="Calibri"/>
                <w:iCs/>
                <w:szCs w:val="22"/>
                <w:lang w:val="cs-CZ" w:eastAsia="zh-TW"/>
              </w:rPr>
              <w:t> </w:t>
            </w:r>
            <w:r w:rsidR="002936B3" w:rsidRPr="00350824">
              <w:rPr>
                <w:rFonts w:eastAsia="Calibri"/>
                <w:iCs/>
                <w:szCs w:val="22"/>
                <w:lang w:val="cs-CZ" w:eastAsia="zh-TW"/>
              </w:rPr>
              <w:t>%</w:t>
            </w:r>
          </w:p>
        </w:tc>
        <w:tc>
          <w:tcPr>
            <w:tcW w:w="2268" w:type="dxa"/>
          </w:tcPr>
          <w:p w14:paraId="36B4A113" w14:textId="77777777" w:rsidR="002936B3" w:rsidRPr="00350824" w:rsidRDefault="00996695" w:rsidP="00AD35DE">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5</w:t>
            </w:r>
            <w:r w:rsidR="00AD35DE" w:rsidRPr="00350824">
              <w:rPr>
                <w:rFonts w:eastAsia="Calibri"/>
                <w:iCs/>
                <w:szCs w:val="22"/>
                <w:lang w:val="cs-CZ" w:eastAsia="zh-TW"/>
              </w:rPr>
              <w:t>3,1</w:t>
            </w:r>
            <w:r w:rsidR="006F2462">
              <w:rPr>
                <w:rFonts w:eastAsia="Calibri"/>
                <w:iCs/>
                <w:szCs w:val="22"/>
                <w:lang w:val="cs-CZ" w:eastAsia="zh-TW"/>
              </w:rPr>
              <w:t> </w:t>
            </w:r>
            <w:r w:rsidR="002936B3" w:rsidRPr="00350824">
              <w:rPr>
                <w:rFonts w:eastAsia="Calibri"/>
                <w:iCs/>
                <w:szCs w:val="22"/>
                <w:lang w:val="cs-CZ" w:eastAsia="zh-TW"/>
              </w:rPr>
              <w:t>%</w:t>
            </w:r>
          </w:p>
        </w:tc>
        <w:tc>
          <w:tcPr>
            <w:tcW w:w="2189" w:type="dxa"/>
          </w:tcPr>
          <w:p w14:paraId="4A942E78" w14:textId="77777777" w:rsidR="002936B3" w:rsidRPr="00350824" w:rsidRDefault="00AD35DE" w:rsidP="00AD35DE">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10,6</w:t>
            </w:r>
            <w:r w:rsidR="006F2462">
              <w:rPr>
                <w:rFonts w:eastAsia="Calibri"/>
                <w:iCs/>
                <w:szCs w:val="22"/>
                <w:lang w:val="cs-CZ" w:eastAsia="zh-TW"/>
              </w:rPr>
              <w:t> </w:t>
            </w:r>
            <w:r w:rsidR="00996695" w:rsidRPr="00350824">
              <w:rPr>
                <w:rFonts w:eastAsia="Calibri"/>
                <w:iCs/>
                <w:szCs w:val="22"/>
                <w:lang w:val="cs-CZ" w:eastAsia="zh-TW"/>
              </w:rPr>
              <w:t>% (-</w:t>
            </w:r>
            <w:r w:rsidRPr="00350824">
              <w:rPr>
                <w:rFonts w:eastAsia="Calibri"/>
                <w:iCs/>
                <w:szCs w:val="22"/>
                <w:lang w:val="cs-CZ" w:eastAsia="zh-TW"/>
              </w:rPr>
              <w:t>3,2</w:t>
            </w:r>
            <w:r w:rsidR="00996695" w:rsidRPr="00350824">
              <w:rPr>
                <w:rFonts w:eastAsia="Calibri"/>
                <w:iCs/>
                <w:szCs w:val="22"/>
                <w:lang w:val="cs-CZ" w:eastAsia="zh-TW"/>
              </w:rPr>
              <w:t>, 2</w:t>
            </w:r>
            <w:r w:rsidRPr="00350824">
              <w:rPr>
                <w:rFonts w:eastAsia="Calibri"/>
                <w:iCs/>
                <w:szCs w:val="22"/>
                <w:lang w:val="cs-CZ" w:eastAsia="zh-TW"/>
              </w:rPr>
              <w:t>4,3</w:t>
            </w:r>
            <w:r w:rsidR="002936B3" w:rsidRPr="00350824">
              <w:rPr>
                <w:rFonts w:eastAsia="Calibri"/>
                <w:iCs/>
                <w:szCs w:val="22"/>
                <w:lang w:val="cs-CZ" w:eastAsia="zh-TW"/>
              </w:rPr>
              <w:t>)</w:t>
            </w:r>
          </w:p>
        </w:tc>
      </w:tr>
      <w:tr w:rsidR="002936B3" w:rsidRPr="00350824" w14:paraId="298962DD" w14:textId="77777777" w:rsidTr="00BF5637">
        <w:tc>
          <w:tcPr>
            <w:tcW w:w="2126" w:type="dxa"/>
          </w:tcPr>
          <w:p w14:paraId="4F3A1320" w14:textId="77777777" w:rsidR="002936B3" w:rsidRPr="00350824" w:rsidRDefault="00996695" w:rsidP="00BF5637">
            <w:pPr>
              <w:autoSpaceDE w:val="0"/>
              <w:autoSpaceDN w:val="0"/>
              <w:adjustRightInd w:val="0"/>
              <w:spacing w:after="200" w:line="276" w:lineRule="auto"/>
              <w:rPr>
                <w:rFonts w:eastAsia="Calibri"/>
                <w:b/>
                <w:iCs/>
                <w:szCs w:val="22"/>
                <w:lang w:val="cs-CZ" w:eastAsia="zh-TW"/>
              </w:rPr>
            </w:pPr>
            <w:r w:rsidRPr="00350824">
              <w:rPr>
                <w:rFonts w:eastAsia="Calibri"/>
                <w:b/>
                <w:iCs/>
                <w:szCs w:val="22"/>
                <w:lang w:val="cs-CZ" w:eastAsia="zh-TW"/>
              </w:rPr>
              <w:t>Nově diagnostikovaní</w:t>
            </w:r>
          </w:p>
        </w:tc>
        <w:tc>
          <w:tcPr>
            <w:tcW w:w="2126" w:type="dxa"/>
          </w:tcPr>
          <w:p w14:paraId="01FC9024" w14:textId="77777777" w:rsidR="002936B3" w:rsidRPr="00350824" w:rsidRDefault="00996695" w:rsidP="00BF5637">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60,</w:t>
            </w:r>
            <w:r w:rsidR="002936B3" w:rsidRPr="00350824">
              <w:rPr>
                <w:rFonts w:eastAsia="Calibri"/>
                <w:iCs/>
                <w:szCs w:val="22"/>
                <w:lang w:val="cs-CZ" w:eastAsia="zh-TW"/>
              </w:rPr>
              <w:t>4</w:t>
            </w:r>
            <w:r w:rsidR="006F2462">
              <w:rPr>
                <w:rFonts w:eastAsia="Calibri"/>
                <w:iCs/>
                <w:szCs w:val="22"/>
                <w:lang w:val="cs-CZ" w:eastAsia="zh-TW"/>
              </w:rPr>
              <w:t> </w:t>
            </w:r>
            <w:r w:rsidR="002936B3" w:rsidRPr="00350824">
              <w:rPr>
                <w:rFonts w:eastAsia="Calibri"/>
                <w:iCs/>
                <w:szCs w:val="22"/>
                <w:lang w:val="cs-CZ" w:eastAsia="zh-TW"/>
              </w:rPr>
              <w:t>%</w:t>
            </w:r>
          </w:p>
        </w:tc>
        <w:tc>
          <w:tcPr>
            <w:tcW w:w="2268" w:type="dxa"/>
          </w:tcPr>
          <w:p w14:paraId="51325C91" w14:textId="77777777" w:rsidR="002936B3" w:rsidRPr="00350824" w:rsidRDefault="00996695" w:rsidP="00BF5637">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64,</w:t>
            </w:r>
            <w:r w:rsidR="002936B3" w:rsidRPr="00350824">
              <w:rPr>
                <w:rFonts w:eastAsia="Calibri"/>
                <w:iCs/>
                <w:szCs w:val="22"/>
                <w:lang w:val="cs-CZ" w:eastAsia="zh-TW"/>
              </w:rPr>
              <w:t>6</w:t>
            </w:r>
            <w:r w:rsidR="006F2462">
              <w:rPr>
                <w:rFonts w:eastAsia="Calibri"/>
                <w:iCs/>
                <w:szCs w:val="22"/>
                <w:lang w:val="cs-CZ" w:eastAsia="zh-TW"/>
              </w:rPr>
              <w:t> </w:t>
            </w:r>
            <w:r w:rsidR="002936B3" w:rsidRPr="00350824">
              <w:rPr>
                <w:rFonts w:eastAsia="Calibri"/>
                <w:iCs/>
                <w:szCs w:val="22"/>
                <w:lang w:val="cs-CZ" w:eastAsia="zh-TW"/>
              </w:rPr>
              <w:t>%</w:t>
            </w:r>
          </w:p>
        </w:tc>
        <w:tc>
          <w:tcPr>
            <w:tcW w:w="2189" w:type="dxa"/>
          </w:tcPr>
          <w:p w14:paraId="1415F5F5" w14:textId="77777777" w:rsidR="002936B3" w:rsidRPr="00350824" w:rsidRDefault="00BE2324" w:rsidP="006F2462">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w:t>
            </w:r>
            <w:r w:rsidR="00996695" w:rsidRPr="00350824">
              <w:rPr>
                <w:rFonts w:eastAsia="Calibri"/>
                <w:iCs/>
                <w:szCs w:val="22"/>
                <w:lang w:val="cs-CZ" w:eastAsia="zh-TW"/>
              </w:rPr>
              <w:t>4,</w:t>
            </w:r>
            <w:r w:rsidR="002936B3" w:rsidRPr="00350824">
              <w:rPr>
                <w:rFonts w:eastAsia="Calibri"/>
                <w:iCs/>
                <w:szCs w:val="22"/>
                <w:lang w:val="cs-CZ" w:eastAsia="zh-TW"/>
              </w:rPr>
              <w:t>2</w:t>
            </w:r>
            <w:r w:rsidR="006F2462">
              <w:rPr>
                <w:rFonts w:eastAsia="Calibri"/>
                <w:iCs/>
                <w:szCs w:val="22"/>
                <w:lang w:val="cs-CZ" w:eastAsia="zh-TW"/>
              </w:rPr>
              <w:t> </w:t>
            </w:r>
            <w:r w:rsidR="00996695" w:rsidRPr="00350824">
              <w:rPr>
                <w:rFonts w:eastAsia="Calibri"/>
                <w:iCs/>
                <w:szCs w:val="22"/>
                <w:lang w:val="cs-CZ" w:eastAsia="zh-TW"/>
              </w:rPr>
              <w:t>% (</w:t>
            </w:r>
            <w:r w:rsidRPr="00350824">
              <w:rPr>
                <w:rFonts w:eastAsia="Calibri"/>
                <w:iCs/>
                <w:szCs w:val="22"/>
                <w:lang w:val="cs-CZ" w:eastAsia="zh-TW"/>
              </w:rPr>
              <w:t>-</w:t>
            </w:r>
            <w:r w:rsidR="00996695" w:rsidRPr="00350824">
              <w:rPr>
                <w:rFonts w:eastAsia="Calibri"/>
                <w:iCs/>
                <w:szCs w:val="22"/>
                <w:lang w:val="cs-CZ" w:eastAsia="zh-TW"/>
              </w:rPr>
              <w:t>23,6, 15,</w:t>
            </w:r>
            <w:r w:rsidR="002936B3" w:rsidRPr="00350824">
              <w:rPr>
                <w:rFonts w:eastAsia="Calibri"/>
                <w:iCs/>
                <w:szCs w:val="22"/>
                <w:lang w:val="cs-CZ" w:eastAsia="zh-TW"/>
              </w:rPr>
              <w:t>3)</w:t>
            </w:r>
          </w:p>
        </w:tc>
      </w:tr>
      <w:tr w:rsidR="002936B3" w:rsidRPr="00350824" w14:paraId="7F2F9B81" w14:textId="77777777" w:rsidTr="00BF5637">
        <w:tc>
          <w:tcPr>
            <w:tcW w:w="2126" w:type="dxa"/>
          </w:tcPr>
          <w:p w14:paraId="16A28E3B" w14:textId="77777777" w:rsidR="002936B3" w:rsidRPr="00350824" w:rsidRDefault="00996695" w:rsidP="00BF5637">
            <w:pPr>
              <w:autoSpaceDE w:val="0"/>
              <w:autoSpaceDN w:val="0"/>
              <w:adjustRightInd w:val="0"/>
              <w:spacing w:after="200" w:line="276" w:lineRule="auto"/>
              <w:rPr>
                <w:rFonts w:eastAsia="Calibri"/>
                <w:b/>
                <w:iCs/>
                <w:szCs w:val="22"/>
                <w:lang w:val="cs-CZ" w:eastAsia="zh-TW"/>
              </w:rPr>
            </w:pPr>
            <w:r w:rsidRPr="00350824">
              <w:rPr>
                <w:rFonts w:eastAsia="Calibri"/>
                <w:b/>
                <w:iCs/>
                <w:szCs w:val="22"/>
                <w:lang w:val="cs-CZ" w:eastAsia="zh-TW"/>
              </w:rPr>
              <w:t>Relabující</w:t>
            </w:r>
          </w:p>
        </w:tc>
        <w:tc>
          <w:tcPr>
            <w:tcW w:w="2126" w:type="dxa"/>
          </w:tcPr>
          <w:p w14:paraId="75372E05" w14:textId="77777777" w:rsidR="002936B3" w:rsidRPr="00350824" w:rsidRDefault="00996695" w:rsidP="006F2462">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66,</w:t>
            </w:r>
            <w:r w:rsidR="002936B3" w:rsidRPr="00350824">
              <w:rPr>
                <w:rFonts w:eastAsia="Calibri"/>
                <w:iCs/>
                <w:szCs w:val="22"/>
                <w:lang w:val="cs-CZ" w:eastAsia="zh-TW"/>
              </w:rPr>
              <w:t>7</w:t>
            </w:r>
            <w:r w:rsidR="006F2462">
              <w:rPr>
                <w:rFonts w:eastAsia="Calibri"/>
                <w:iCs/>
                <w:szCs w:val="22"/>
                <w:lang w:val="cs-CZ" w:eastAsia="zh-TW"/>
              </w:rPr>
              <w:t> </w:t>
            </w:r>
            <w:r w:rsidR="002936B3" w:rsidRPr="00350824">
              <w:rPr>
                <w:rFonts w:eastAsia="Calibri"/>
                <w:iCs/>
                <w:szCs w:val="22"/>
                <w:lang w:val="cs-CZ" w:eastAsia="zh-TW"/>
              </w:rPr>
              <w:t>%</w:t>
            </w:r>
          </w:p>
        </w:tc>
        <w:tc>
          <w:tcPr>
            <w:tcW w:w="2268" w:type="dxa"/>
          </w:tcPr>
          <w:p w14:paraId="60ED65AF" w14:textId="77777777" w:rsidR="002936B3" w:rsidRPr="00350824" w:rsidRDefault="00996695" w:rsidP="00BF5637">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42,</w:t>
            </w:r>
            <w:r w:rsidR="002936B3" w:rsidRPr="00350824">
              <w:rPr>
                <w:rFonts w:eastAsia="Calibri"/>
                <w:iCs/>
                <w:szCs w:val="22"/>
                <w:lang w:val="cs-CZ" w:eastAsia="zh-TW"/>
              </w:rPr>
              <w:t>0</w:t>
            </w:r>
            <w:r w:rsidR="006F2462">
              <w:rPr>
                <w:rFonts w:eastAsia="Calibri"/>
                <w:iCs/>
                <w:szCs w:val="22"/>
                <w:lang w:val="cs-CZ" w:eastAsia="zh-TW"/>
              </w:rPr>
              <w:t> </w:t>
            </w:r>
            <w:r w:rsidR="002936B3" w:rsidRPr="00350824">
              <w:rPr>
                <w:rFonts w:eastAsia="Calibri"/>
                <w:iCs/>
                <w:szCs w:val="22"/>
                <w:lang w:val="cs-CZ" w:eastAsia="zh-TW"/>
              </w:rPr>
              <w:t>%</w:t>
            </w:r>
          </w:p>
        </w:tc>
        <w:tc>
          <w:tcPr>
            <w:tcW w:w="2189" w:type="dxa"/>
          </w:tcPr>
          <w:p w14:paraId="0E62CBC2" w14:textId="77777777" w:rsidR="002936B3" w:rsidRPr="00350824" w:rsidRDefault="00996695" w:rsidP="00BF5637">
            <w:pPr>
              <w:autoSpaceDE w:val="0"/>
              <w:autoSpaceDN w:val="0"/>
              <w:adjustRightInd w:val="0"/>
              <w:spacing w:after="200" w:line="276" w:lineRule="auto"/>
              <w:jc w:val="center"/>
              <w:rPr>
                <w:rFonts w:eastAsia="Calibri"/>
                <w:iCs/>
                <w:szCs w:val="22"/>
                <w:lang w:val="cs-CZ" w:eastAsia="zh-TW"/>
              </w:rPr>
            </w:pPr>
            <w:r w:rsidRPr="00350824">
              <w:rPr>
                <w:rFonts w:eastAsia="Calibri"/>
                <w:iCs/>
                <w:szCs w:val="22"/>
                <w:lang w:val="cs-CZ" w:eastAsia="zh-TW"/>
              </w:rPr>
              <w:t>24,</w:t>
            </w:r>
            <w:r w:rsidR="002936B3" w:rsidRPr="00350824">
              <w:rPr>
                <w:rFonts w:eastAsia="Calibri"/>
                <w:iCs/>
                <w:szCs w:val="22"/>
                <w:lang w:val="cs-CZ" w:eastAsia="zh-TW"/>
              </w:rPr>
              <w:t>7</w:t>
            </w:r>
            <w:r w:rsidR="006F2462">
              <w:rPr>
                <w:rFonts w:eastAsia="Calibri"/>
                <w:iCs/>
                <w:szCs w:val="22"/>
                <w:lang w:val="cs-CZ" w:eastAsia="zh-TW"/>
              </w:rPr>
              <w:t> </w:t>
            </w:r>
            <w:r w:rsidRPr="00350824">
              <w:rPr>
                <w:rFonts w:eastAsia="Calibri"/>
                <w:iCs/>
                <w:szCs w:val="22"/>
                <w:lang w:val="cs-CZ" w:eastAsia="zh-TW"/>
              </w:rPr>
              <w:t>% (5,8, 43,</w:t>
            </w:r>
            <w:r w:rsidR="002936B3" w:rsidRPr="00350824">
              <w:rPr>
                <w:rFonts w:eastAsia="Calibri"/>
                <w:iCs/>
                <w:szCs w:val="22"/>
                <w:lang w:val="cs-CZ" w:eastAsia="zh-TW"/>
              </w:rPr>
              <w:t>6)</w:t>
            </w:r>
          </w:p>
        </w:tc>
      </w:tr>
    </w:tbl>
    <w:p w14:paraId="606D8F62" w14:textId="77777777" w:rsidR="002936B3" w:rsidRPr="00350824" w:rsidRDefault="002936B3" w:rsidP="00C63E1B">
      <w:pPr>
        <w:keepNext/>
        <w:ind w:firstLine="440"/>
        <w:rPr>
          <w:sz w:val="18"/>
          <w:szCs w:val="18"/>
          <w:lang w:val="cs-CZ"/>
        </w:rPr>
      </w:pPr>
      <w:r w:rsidRPr="00350824">
        <w:rPr>
          <w:sz w:val="18"/>
          <w:szCs w:val="18"/>
          <w:lang w:val="cs-CZ"/>
        </w:rPr>
        <w:t xml:space="preserve"> </w:t>
      </w:r>
      <w:r w:rsidR="00AD35DE" w:rsidRPr="00350824">
        <w:rPr>
          <w:sz w:val="18"/>
          <w:szCs w:val="18"/>
          <w:lang w:val="cs-CZ"/>
        </w:rPr>
        <w:t>Nejhorší zaznamenaný případ je použit u</w:t>
      </w:r>
      <w:r w:rsidR="00057D1E">
        <w:rPr>
          <w:sz w:val="18"/>
          <w:szCs w:val="18"/>
          <w:lang w:val="cs-CZ"/>
        </w:rPr>
        <w:t> </w:t>
      </w:r>
      <w:r w:rsidR="00AD35DE" w:rsidRPr="00350824">
        <w:rPr>
          <w:sz w:val="18"/>
          <w:szCs w:val="18"/>
          <w:lang w:val="cs-CZ"/>
        </w:rPr>
        <w:t>pacientů s</w:t>
      </w:r>
      <w:r w:rsidR="00057D1E">
        <w:rPr>
          <w:sz w:val="18"/>
          <w:szCs w:val="18"/>
          <w:lang w:val="cs-CZ"/>
        </w:rPr>
        <w:t> </w:t>
      </w:r>
      <w:r w:rsidR="00AD35DE" w:rsidRPr="00350824">
        <w:rPr>
          <w:sz w:val="18"/>
          <w:szCs w:val="18"/>
          <w:lang w:val="cs-CZ"/>
        </w:rPr>
        <w:t>chybějícími údaji.</w:t>
      </w:r>
    </w:p>
    <w:p w14:paraId="6622959D" w14:textId="77777777" w:rsidR="00AD35DE" w:rsidRPr="00C63E1B" w:rsidRDefault="00AD35DE" w:rsidP="00C63E1B">
      <w:pPr>
        <w:keepNext/>
        <w:rPr>
          <w:i/>
          <w:lang w:val="cs-CZ"/>
        </w:rPr>
      </w:pPr>
    </w:p>
    <w:p w14:paraId="57D2A145" w14:textId="77777777" w:rsidR="00996695" w:rsidRPr="00C63E1B" w:rsidRDefault="00E6253D" w:rsidP="00F14791">
      <w:pPr>
        <w:keepNext/>
        <w:outlineLvl w:val="0"/>
        <w:rPr>
          <w:i/>
          <w:lang w:val="cs-CZ"/>
        </w:rPr>
      </w:pPr>
      <w:r w:rsidRPr="00C63E1B">
        <w:rPr>
          <w:i/>
          <w:lang w:val="cs-CZ"/>
        </w:rPr>
        <w:t>Úplná</w:t>
      </w:r>
      <w:r w:rsidR="00652102">
        <w:rPr>
          <w:i/>
          <w:lang w:val="cs-CZ"/>
        </w:rPr>
        <w:t xml:space="preserve"> remise ve 12 a 18 </w:t>
      </w:r>
      <w:r w:rsidR="00076F1D" w:rsidRPr="00C63E1B">
        <w:rPr>
          <w:i/>
          <w:lang w:val="cs-CZ"/>
        </w:rPr>
        <w:t>m</w:t>
      </w:r>
      <w:r w:rsidR="00996695" w:rsidRPr="00C63E1B">
        <w:rPr>
          <w:i/>
          <w:lang w:val="cs-CZ"/>
        </w:rPr>
        <w:t>ěsíc</w:t>
      </w:r>
      <w:r w:rsidR="00BE2324" w:rsidRPr="00C63E1B">
        <w:rPr>
          <w:i/>
          <w:lang w:val="cs-CZ"/>
        </w:rPr>
        <w:t>ích</w:t>
      </w:r>
    </w:p>
    <w:p w14:paraId="4681A9DC" w14:textId="77777777" w:rsidR="00996695" w:rsidRPr="00C63E1B" w:rsidRDefault="00076F1D" w:rsidP="00C63E1B">
      <w:pPr>
        <w:keepNext/>
        <w:rPr>
          <w:lang w:val="cs-CZ"/>
        </w:rPr>
      </w:pPr>
      <w:r w:rsidRPr="00C63E1B">
        <w:rPr>
          <w:lang w:val="cs-CZ"/>
        </w:rPr>
        <w:t xml:space="preserve">Ve skupině léčené přípravkem MabThera dosáhlo </w:t>
      </w:r>
      <w:r w:rsidR="00F12F07" w:rsidRPr="00C63E1B">
        <w:rPr>
          <w:lang w:val="cs-CZ"/>
        </w:rPr>
        <w:t>úplné</w:t>
      </w:r>
      <w:r w:rsidR="00970649">
        <w:rPr>
          <w:lang w:val="cs-CZ"/>
        </w:rPr>
        <w:t xml:space="preserve"> remise 48 % </w:t>
      </w:r>
      <w:r w:rsidR="00652102">
        <w:rPr>
          <w:lang w:val="cs-CZ"/>
        </w:rPr>
        <w:t>pacientů ve 12 </w:t>
      </w:r>
      <w:r w:rsidRPr="00C63E1B">
        <w:rPr>
          <w:lang w:val="cs-CZ"/>
        </w:rPr>
        <w:t>měsíc</w:t>
      </w:r>
      <w:r w:rsidR="00BE2324" w:rsidRPr="00C63E1B">
        <w:rPr>
          <w:lang w:val="cs-CZ"/>
        </w:rPr>
        <w:t>ích</w:t>
      </w:r>
      <w:r w:rsidRPr="00C63E1B">
        <w:rPr>
          <w:lang w:val="cs-CZ"/>
        </w:rPr>
        <w:t xml:space="preserve"> a</w:t>
      </w:r>
      <w:r w:rsidR="00970649">
        <w:rPr>
          <w:lang w:val="cs-CZ"/>
        </w:rPr>
        <w:t> </w:t>
      </w:r>
      <w:r w:rsidRPr="00C63E1B">
        <w:rPr>
          <w:lang w:val="cs-CZ"/>
        </w:rPr>
        <w:t>39</w:t>
      </w:r>
      <w:r w:rsidR="00652102">
        <w:rPr>
          <w:lang w:val="cs-CZ"/>
        </w:rPr>
        <w:t> </w:t>
      </w:r>
      <w:r w:rsidRPr="00C63E1B">
        <w:rPr>
          <w:lang w:val="cs-CZ"/>
        </w:rPr>
        <w:t xml:space="preserve">% </w:t>
      </w:r>
      <w:r w:rsidR="00BE2324" w:rsidRPr="00C63E1B">
        <w:rPr>
          <w:lang w:val="cs-CZ"/>
        </w:rPr>
        <w:t xml:space="preserve">pacientů </w:t>
      </w:r>
      <w:r w:rsidR="00652102">
        <w:rPr>
          <w:lang w:val="cs-CZ"/>
        </w:rPr>
        <w:t>v 18 </w:t>
      </w:r>
      <w:r w:rsidRPr="00C63E1B">
        <w:rPr>
          <w:lang w:val="cs-CZ"/>
        </w:rPr>
        <w:t>měsíc</w:t>
      </w:r>
      <w:r w:rsidR="00BE2324" w:rsidRPr="00C63E1B">
        <w:rPr>
          <w:lang w:val="cs-CZ"/>
        </w:rPr>
        <w:t>ích</w:t>
      </w:r>
      <w:r w:rsidR="00AF4225">
        <w:rPr>
          <w:lang w:val="cs-CZ"/>
        </w:rPr>
        <w:t>. U </w:t>
      </w:r>
      <w:r w:rsidRPr="00C63E1B">
        <w:rPr>
          <w:lang w:val="cs-CZ"/>
        </w:rPr>
        <w:t>pacientů léčených cyklofosfamidem (následovaným azathioprinem k</w:t>
      </w:r>
      <w:r w:rsidR="00AF4225">
        <w:rPr>
          <w:lang w:val="cs-CZ"/>
        </w:rPr>
        <w:t> </w:t>
      </w:r>
      <w:r w:rsidRPr="00C63E1B">
        <w:rPr>
          <w:lang w:val="cs-CZ"/>
        </w:rPr>
        <w:t xml:space="preserve">udržení </w:t>
      </w:r>
      <w:r w:rsidR="00F12F07" w:rsidRPr="00C63E1B">
        <w:rPr>
          <w:lang w:val="cs-CZ"/>
        </w:rPr>
        <w:t>úplné</w:t>
      </w:r>
      <w:r w:rsidRPr="00C63E1B">
        <w:rPr>
          <w:lang w:val="cs-CZ"/>
        </w:rPr>
        <w:t xml:space="preserve"> remise) dosáhlo </w:t>
      </w:r>
      <w:r w:rsidR="00F12F07" w:rsidRPr="00C63E1B">
        <w:rPr>
          <w:lang w:val="cs-CZ"/>
        </w:rPr>
        <w:t>úplné</w:t>
      </w:r>
      <w:r w:rsidR="00970649">
        <w:rPr>
          <w:lang w:val="cs-CZ"/>
        </w:rPr>
        <w:t xml:space="preserve"> remise 39 % </w:t>
      </w:r>
      <w:r w:rsidR="00652102">
        <w:rPr>
          <w:lang w:val="cs-CZ"/>
        </w:rPr>
        <w:t>pacientů ve 12 měsících a</w:t>
      </w:r>
      <w:r w:rsidR="00970649">
        <w:rPr>
          <w:lang w:val="cs-CZ"/>
        </w:rPr>
        <w:t> </w:t>
      </w:r>
      <w:r w:rsidR="00652102">
        <w:rPr>
          <w:lang w:val="cs-CZ"/>
        </w:rPr>
        <w:t>33 </w:t>
      </w:r>
      <w:r w:rsidR="00970649">
        <w:rPr>
          <w:lang w:val="cs-CZ"/>
        </w:rPr>
        <w:t>% </w:t>
      </w:r>
      <w:r w:rsidRPr="00C63E1B">
        <w:rPr>
          <w:lang w:val="cs-CZ"/>
        </w:rPr>
        <w:t>pacientů v</w:t>
      </w:r>
      <w:r w:rsidR="00652102">
        <w:rPr>
          <w:lang w:val="cs-CZ"/>
        </w:rPr>
        <w:t> </w:t>
      </w:r>
      <w:r w:rsidRPr="00C63E1B">
        <w:rPr>
          <w:lang w:val="cs-CZ"/>
        </w:rPr>
        <w:t>18</w:t>
      </w:r>
      <w:r w:rsidR="00652102">
        <w:rPr>
          <w:lang w:val="cs-CZ"/>
        </w:rPr>
        <w:t> </w:t>
      </w:r>
      <w:r w:rsidRPr="00C63E1B">
        <w:rPr>
          <w:lang w:val="cs-CZ"/>
        </w:rPr>
        <w:t>měsících. Od 12</w:t>
      </w:r>
      <w:r w:rsidR="00BE2324" w:rsidRPr="00C63E1B">
        <w:rPr>
          <w:lang w:val="cs-CZ"/>
        </w:rPr>
        <w:t>.</w:t>
      </w:r>
      <w:r w:rsidRPr="00C63E1B">
        <w:rPr>
          <w:lang w:val="cs-CZ"/>
        </w:rPr>
        <w:t xml:space="preserve"> do 18</w:t>
      </w:r>
      <w:r w:rsidR="00BE2324" w:rsidRPr="00C63E1B">
        <w:rPr>
          <w:lang w:val="cs-CZ"/>
        </w:rPr>
        <w:t>.</w:t>
      </w:r>
      <w:r w:rsidR="00652102">
        <w:rPr>
          <w:lang w:val="cs-CZ"/>
        </w:rPr>
        <w:t> </w:t>
      </w:r>
      <w:r w:rsidRPr="00C63E1B">
        <w:rPr>
          <w:lang w:val="cs-CZ"/>
        </w:rPr>
        <w:t>měsíc</w:t>
      </w:r>
      <w:r w:rsidR="00BE2324" w:rsidRPr="00C63E1B">
        <w:rPr>
          <w:lang w:val="cs-CZ"/>
        </w:rPr>
        <w:t>e</w:t>
      </w:r>
      <w:r w:rsidRPr="00C63E1B">
        <w:rPr>
          <w:lang w:val="cs-CZ"/>
        </w:rPr>
        <w:t xml:space="preserve"> bylo ve skupině léčené přípravkem MabThera pozorováno 8</w:t>
      </w:r>
      <w:r w:rsidR="009E144A">
        <w:rPr>
          <w:lang w:val="cs-CZ"/>
        </w:rPr>
        <w:t> </w:t>
      </w:r>
      <w:r w:rsidRPr="00C63E1B">
        <w:rPr>
          <w:lang w:val="cs-CZ"/>
        </w:rPr>
        <w:t>relapsů</w:t>
      </w:r>
      <w:r w:rsidR="00BE2324" w:rsidRPr="00C63E1B">
        <w:rPr>
          <w:lang w:val="cs-CZ"/>
        </w:rPr>
        <w:t>,</w:t>
      </w:r>
      <w:r w:rsidRPr="00C63E1B">
        <w:rPr>
          <w:lang w:val="cs-CZ"/>
        </w:rPr>
        <w:t xml:space="preserve"> ve srovnání s</w:t>
      </w:r>
      <w:r w:rsidR="009E144A">
        <w:rPr>
          <w:lang w:val="cs-CZ"/>
        </w:rPr>
        <w:t> </w:t>
      </w:r>
      <w:r w:rsidR="006E7840" w:rsidRPr="00C63E1B">
        <w:rPr>
          <w:lang w:val="cs-CZ"/>
        </w:rPr>
        <w:t>4</w:t>
      </w:r>
      <w:r w:rsidR="009E144A">
        <w:rPr>
          <w:lang w:val="cs-CZ"/>
        </w:rPr>
        <w:t> </w:t>
      </w:r>
      <w:r w:rsidRPr="00C63E1B">
        <w:rPr>
          <w:lang w:val="cs-CZ"/>
        </w:rPr>
        <w:t>relapsy ve skupině léčené cyklofosfamidem.</w:t>
      </w:r>
    </w:p>
    <w:p w14:paraId="775E35EF" w14:textId="77777777" w:rsidR="00076F1D" w:rsidRPr="00C63E1B" w:rsidRDefault="00076F1D" w:rsidP="00C63E1B">
      <w:pPr>
        <w:keepNext/>
        <w:rPr>
          <w:i/>
          <w:lang w:val="cs-CZ"/>
        </w:rPr>
      </w:pPr>
    </w:p>
    <w:p w14:paraId="744809EE" w14:textId="77777777" w:rsidR="00076F1D" w:rsidRPr="00C63E1B" w:rsidRDefault="00076F1D" w:rsidP="00F14791">
      <w:pPr>
        <w:keepNext/>
        <w:outlineLvl w:val="0"/>
        <w:rPr>
          <w:i/>
          <w:lang w:val="cs-CZ"/>
        </w:rPr>
      </w:pPr>
      <w:r w:rsidRPr="00C63E1B">
        <w:rPr>
          <w:i/>
          <w:lang w:val="cs-CZ"/>
        </w:rPr>
        <w:t>Laboratorní vyšetření</w:t>
      </w:r>
    </w:p>
    <w:p w14:paraId="0AB1F643" w14:textId="77777777" w:rsidR="002936B3" w:rsidRDefault="0092172C" w:rsidP="002936B3">
      <w:pPr>
        <w:keepNext/>
        <w:rPr>
          <w:lang w:val="cs-CZ"/>
        </w:rPr>
      </w:pPr>
      <w:r>
        <w:rPr>
          <w:lang w:val="cs-CZ"/>
        </w:rPr>
        <w:t>Celkem 23/99 (23 </w:t>
      </w:r>
      <w:r w:rsidR="00076F1D">
        <w:rPr>
          <w:lang w:val="cs-CZ"/>
        </w:rPr>
        <w:t>%)</w:t>
      </w:r>
      <w:r w:rsidR="00142B9F">
        <w:rPr>
          <w:lang w:val="cs-CZ"/>
        </w:rPr>
        <w:t> </w:t>
      </w:r>
      <w:r w:rsidR="00076F1D">
        <w:rPr>
          <w:lang w:val="cs-CZ"/>
        </w:rPr>
        <w:t>pacientů léčených přípravkem MabThera</w:t>
      </w:r>
      <w:r w:rsidR="00BE2324">
        <w:rPr>
          <w:lang w:val="cs-CZ"/>
        </w:rPr>
        <w:t xml:space="preserve"> </w:t>
      </w:r>
      <w:r w:rsidR="00074194">
        <w:rPr>
          <w:lang w:val="cs-CZ"/>
        </w:rPr>
        <w:t xml:space="preserve">ze </w:t>
      </w:r>
      <w:r w:rsidR="00D3070A">
        <w:rPr>
          <w:lang w:val="cs-CZ"/>
        </w:rPr>
        <w:t xml:space="preserve">studie indukce remise </w:t>
      </w:r>
      <w:r w:rsidR="00076F1D">
        <w:rPr>
          <w:lang w:val="cs-CZ"/>
        </w:rPr>
        <w:t xml:space="preserve">bylo </w:t>
      </w:r>
      <w:r w:rsidR="00D3070A">
        <w:rPr>
          <w:lang w:val="cs-CZ"/>
        </w:rPr>
        <w:t xml:space="preserve">ADA </w:t>
      </w:r>
      <w:r>
        <w:rPr>
          <w:lang w:val="cs-CZ"/>
        </w:rPr>
        <w:t>pozitivních do 18. </w:t>
      </w:r>
      <w:r w:rsidR="00BE2324">
        <w:rPr>
          <w:lang w:val="cs-CZ"/>
        </w:rPr>
        <w:t>měsíce. Žádný</w:t>
      </w:r>
      <w:r>
        <w:rPr>
          <w:lang w:val="cs-CZ"/>
        </w:rPr>
        <w:t xml:space="preserve"> z 99 </w:t>
      </w:r>
      <w:r w:rsidR="00076F1D">
        <w:rPr>
          <w:lang w:val="cs-CZ"/>
        </w:rPr>
        <w:t xml:space="preserve">pacientů léčených přípravkem MabThera </w:t>
      </w:r>
      <w:r w:rsidR="00BE2324">
        <w:rPr>
          <w:lang w:val="cs-CZ"/>
        </w:rPr>
        <w:t>nebyl</w:t>
      </w:r>
      <w:r w:rsidR="00076F1D">
        <w:rPr>
          <w:lang w:val="cs-CZ"/>
        </w:rPr>
        <w:t xml:space="preserve"> </w:t>
      </w:r>
      <w:r w:rsidR="00D3070A">
        <w:rPr>
          <w:lang w:val="cs-CZ"/>
        </w:rPr>
        <w:t xml:space="preserve">ADA </w:t>
      </w:r>
      <w:r w:rsidR="00076F1D">
        <w:rPr>
          <w:lang w:val="cs-CZ"/>
        </w:rPr>
        <w:t>pozitivní</w:t>
      </w:r>
      <w:r w:rsidR="00BE2324">
        <w:rPr>
          <w:lang w:val="cs-CZ"/>
        </w:rPr>
        <w:t xml:space="preserve"> při screeningu</w:t>
      </w:r>
      <w:r w:rsidR="00076F1D">
        <w:rPr>
          <w:lang w:val="cs-CZ"/>
        </w:rPr>
        <w:t>.</w:t>
      </w:r>
      <w:r w:rsidR="00125C98">
        <w:rPr>
          <w:lang w:val="cs-CZ"/>
        </w:rPr>
        <w:t xml:space="preserve"> </w:t>
      </w:r>
      <w:r w:rsidR="00125C98" w:rsidRPr="00125C98">
        <w:rPr>
          <w:lang w:val="cs-CZ"/>
        </w:rPr>
        <w:t xml:space="preserve">Přítomnost ADA neměla žádný zřejmý </w:t>
      </w:r>
      <w:r w:rsidR="005933B7">
        <w:rPr>
          <w:lang w:val="cs-CZ"/>
        </w:rPr>
        <w:t xml:space="preserve">trend ani negativní </w:t>
      </w:r>
      <w:r w:rsidR="00125C98" w:rsidRPr="00125C98">
        <w:rPr>
          <w:lang w:val="cs-CZ"/>
        </w:rPr>
        <w:t>vliv na bezpečnost ani účinnost ve studii indukce remise.</w:t>
      </w:r>
    </w:p>
    <w:p w14:paraId="6841131F" w14:textId="77777777" w:rsidR="00125C98" w:rsidRDefault="00125C98" w:rsidP="002936B3">
      <w:pPr>
        <w:keepNext/>
        <w:rPr>
          <w:lang w:val="cs-CZ"/>
        </w:rPr>
      </w:pPr>
    </w:p>
    <w:p w14:paraId="2387819A" w14:textId="77777777" w:rsidR="00125C98" w:rsidRPr="006B4698" w:rsidRDefault="00125C98" w:rsidP="002936B3">
      <w:pPr>
        <w:keepNext/>
        <w:rPr>
          <w:i/>
          <w:u w:val="single"/>
          <w:lang w:val="cs-CZ"/>
        </w:rPr>
      </w:pPr>
      <w:r w:rsidRPr="006B4698">
        <w:rPr>
          <w:i/>
          <w:u w:val="single"/>
          <w:lang w:val="cs-CZ"/>
        </w:rPr>
        <w:t>Udržovací</w:t>
      </w:r>
      <w:r w:rsidR="002705F2">
        <w:rPr>
          <w:i/>
          <w:u w:val="single"/>
          <w:lang w:val="cs-CZ"/>
        </w:rPr>
        <w:t xml:space="preserve"> remisní</w:t>
      </w:r>
      <w:r w:rsidRPr="006B4698">
        <w:rPr>
          <w:i/>
          <w:u w:val="single"/>
          <w:lang w:val="cs-CZ"/>
        </w:rPr>
        <w:t xml:space="preserve"> léčba</w:t>
      </w:r>
      <w:r w:rsidR="005933B7">
        <w:rPr>
          <w:i/>
          <w:u w:val="single"/>
          <w:lang w:val="cs-CZ"/>
        </w:rPr>
        <w:t xml:space="preserve"> dospělých</w:t>
      </w:r>
    </w:p>
    <w:p w14:paraId="2083B5A8" w14:textId="77777777" w:rsidR="00F60FB9" w:rsidRDefault="00F60FB9" w:rsidP="004F5DBB">
      <w:pPr>
        <w:tabs>
          <w:tab w:val="left" w:pos="0"/>
        </w:tabs>
        <w:spacing w:line="240" w:lineRule="atLeast"/>
        <w:ind w:firstLine="17"/>
        <w:jc w:val="both"/>
        <w:rPr>
          <w:lang w:val="cs-CZ"/>
        </w:rPr>
      </w:pPr>
      <w:r w:rsidRPr="009F2492">
        <w:rPr>
          <w:lang w:val="cs-CZ"/>
        </w:rPr>
        <w:t>V prospektivní, multicentrické, kontrolované, otevřené studii bylo celkem 117 pacientů (88 s GPA, 24 s MPA a</w:t>
      </w:r>
      <w:r w:rsidR="00142B9F">
        <w:rPr>
          <w:lang w:val="cs-CZ"/>
        </w:rPr>
        <w:t> </w:t>
      </w:r>
      <w:r w:rsidRPr="009F2492">
        <w:rPr>
          <w:lang w:val="cs-CZ"/>
        </w:rPr>
        <w:t>5 s renálně limitovanou ANCA</w:t>
      </w:r>
      <w:r w:rsidR="00E82136">
        <w:rPr>
          <w:lang w:val="cs-CZ"/>
        </w:rPr>
        <w:noBreakHyphen/>
      </w:r>
      <w:r w:rsidRPr="009F2492">
        <w:rPr>
          <w:lang w:val="cs-CZ"/>
        </w:rPr>
        <w:t xml:space="preserve">asociovanou vaskulitidou) </w:t>
      </w:r>
      <w:r w:rsidR="002021AB">
        <w:rPr>
          <w:lang w:val="cs-CZ"/>
        </w:rPr>
        <w:t xml:space="preserve">v remisi onemocnění </w:t>
      </w:r>
      <w:r w:rsidRPr="009F2492">
        <w:rPr>
          <w:lang w:val="cs-CZ"/>
        </w:rPr>
        <w:t>randomizováno do ramen</w:t>
      </w:r>
      <w:r w:rsidR="00526E47">
        <w:rPr>
          <w:lang w:val="cs-CZ"/>
        </w:rPr>
        <w:t>a</w:t>
      </w:r>
      <w:r w:rsidRPr="009F2492">
        <w:rPr>
          <w:lang w:val="cs-CZ"/>
        </w:rPr>
        <w:t xml:space="preserve"> s azat</w:t>
      </w:r>
      <w:r w:rsidR="00FA38BB">
        <w:rPr>
          <w:lang w:val="cs-CZ"/>
        </w:rPr>
        <w:t>h</w:t>
      </w:r>
      <w:r w:rsidRPr="009F2492">
        <w:rPr>
          <w:lang w:val="cs-CZ"/>
        </w:rPr>
        <w:t>ioprinem (59 pacientů) nebo do ramena s přípravkem MabThera (58 pacientů). Zařazení pacienti</w:t>
      </w:r>
      <w:r w:rsidR="00B069CD">
        <w:rPr>
          <w:lang w:val="cs-CZ"/>
        </w:rPr>
        <w:t xml:space="preserve"> byli ve věku od 21 do 75 let a </w:t>
      </w:r>
      <w:r w:rsidRPr="009F2492">
        <w:rPr>
          <w:lang w:val="cs-CZ"/>
        </w:rPr>
        <w:t>měli nově diagnostikované či relabující onemocnění v úplné remisi po komb</w:t>
      </w:r>
      <w:r w:rsidR="00B069CD">
        <w:rPr>
          <w:lang w:val="cs-CZ"/>
        </w:rPr>
        <w:t>inované léčbě glukokortikoidy a </w:t>
      </w:r>
      <w:r w:rsidRPr="009F2492">
        <w:rPr>
          <w:lang w:val="cs-CZ"/>
        </w:rPr>
        <w:t>pulz</w:t>
      </w:r>
      <w:r w:rsidR="00FA38BB">
        <w:rPr>
          <w:lang w:val="cs-CZ"/>
        </w:rPr>
        <w:t>y</w:t>
      </w:r>
      <w:r w:rsidRPr="009F2492">
        <w:rPr>
          <w:lang w:val="cs-CZ"/>
        </w:rPr>
        <w:t xml:space="preserve"> cyklofosfamid</w:t>
      </w:r>
      <w:r w:rsidR="00FA38BB">
        <w:rPr>
          <w:lang w:val="cs-CZ"/>
        </w:rPr>
        <w:t>u</w:t>
      </w:r>
      <w:r w:rsidRPr="009F2492">
        <w:rPr>
          <w:lang w:val="cs-CZ"/>
        </w:rPr>
        <w:t>. Většina pacientů byla ANCA pozitivní při d</w:t>
      </w:r>
      <w:r w:rsidR="00B069CD">
        <w:rPr>
          <w:lang w:val="cs-CZ"/>
        </w:rPr>
        <w:t>iagnóze nebo během onemocnění a </w:t>
      </w:r>
      <w:r w:rsidRPr="009F2492">
        <w:rPr>
          <w:lang w:val="cs-CZ"/>
        </w:rPr>
        <w:t>měla histologicky prokázanou nekrotizující vaskulitidu drobných cév s klinickým fenotypem GPA</w:t>
      </w:r>
      <w:r w:rsidR="005933B7">
        <w:rPr>
          <w:lang w:val="cs-CZ"/>
        </w:rPr>
        <w:t xml:space="preserve"> nebo </w:t>
      </w:r>
      <w:r w:rsidRPr="009F2492">
        <w:rPr>
          <w:lang w:val="cs-CZ"/>
        </w:rPr>
        <w:t xml:space="preserve">MPA nebo renálně limitovanou </w:t>
      </w:r>
      <w:r w:rsidR="00F34DCA" w:rsidRPr="00B81C65">
        <w:rPr>
          <w:lang w:val="cs-CZ"/>
        </w:rPr>
        <w:t>ANCA</w:t>
      </w:r>
      <w:r w:rsidR="00E82136">
        <w:rPr>
          <w:lang w:val="cs-CZ"/>
        </w:rPr>
        <w:noBreakHyphen/>
      </w:r>
      <w:r w:rsidR="00F34DCA" w:rsidRPr="00B81C65">
        <w:rPr>
          <w:lang w:val="cs-CZ"/>
        </w:rPr>
        <w:t xml:space="preserve">asociovanou </w:t>
      </w:r>
      <w:r w:rsidRPr="009F2492">
        <w:rPr>
          <w:lang w:val="cs-CZ"/>
        </w:rPr>
        <w:t>vaskulitidu nebo obojí.</w:t>
      </w:r>
    </w:p>
    <w:p w14:paraId="77DCB728" w14:textId="77777777" w:rsidR="0076300A" w:rsidRPr="009F2492" w:rsidRDefault="0076300A" w:rsidP="004F5DBB">
      <w:pPr>
        <w:tabs>
          <w:tab w:val="left" w:pos="0"/>
        </w:tabs>
        <w:spacing w:line="240" w:lineRule="atLeast"/>
        <w:ind w:firstLine="17"/>
        <w:jc w:val="both"/>
        <w:rPr>
          <w:lang w:val="cs-CZ"/>
        </w:rPr>
      </w:pPr>
    </w:p>
    <w:p w14:paraId="696B8485" w14:textId="77777777" w:rsidR="00F60FB9" w:rsidRDefault="00F60FB9" w:rsidP="009F2492">
      <w:pPr>
        <w:tabs>
          <w:tab w:val="left" w:pos="0"/>
        </w:tabs>
        <w:spacing w:line="240" w:lineRule="atLeast"/>
        <w:ind w:firstLine="17"/>
        <w:jc w:val="both"/>
        <w:rPr>
          <w:lang w:val="cs-CZ"/>
        </w:rPr>
      </w:pPr>
      <w:r w:rsidRPr="009F2492">
        <w:rPr>
          <w:lang w:val="cs-CZ"/>
        </w:rPr>
        <w:t>Léčba k indukci remise zahrnovala prednison podávaný intravenózně podle úsudku zkoušejícího lékaře, kterému u</w:t>
      </w:r>
      <w:r w:rsidR="009C62B2">
        <w:rPr>
          <w:lang w:val="cs-CZ"/>
        </w:rPr>
        <w:t> </w:t>
      </w:r>
      <w:r w:rsidRPr="009F2492">
        <w:rPr>
          <w:lang w:val="cs-CZ"/>
        </w:rPr>
        <w:t>některých pacientů předcházely pulzy methylprednisolonu, a</w:t>
      </w:r>
      <w:r w:rsidR="009C62B2">
        <w:rPr>
          <w:lang w:val="cs-CZ"/>
        </w:rPr>
        <w:t> </w:t>
      </w:r>
      <w:r w:rsidRPr="009F2492">
        <w:rPr>
          <w:lang w:val="cs-CZ"/>
        </w:rPr>
        <w:t>pulz</w:t>
      </w:r>
      <w:r w:rsidR="00FA38BB">
        <w:rPr>
          <w:lang w:val="cs-CZ"/>
        </w:rPr>
        <w:t>y</w:t>
      </w:r>
      <w:r w:rsidRPr="009F2492">
        <w:rPr>
          <w:lang w:val="cs-CZ"/>
        </w:rPr>
        <w:t xml:space="preserve"> cyklofosfamid</w:t>
      </w:r>
      <w:r w:rsidR="00FA38BB">
        <w:rPr>
          <w:lang w:val="cs-CZ"/>
        </w:rPr>
        <w:t>u</w:t>
      </w:r>
      <w:r w:rsidRPr="009F2492">
        <w:rPr>
          <w:lang w:val="cs-CZ"/>
        </w:rPr>
        <w:t xml:space="preserve"> do dosažení remise po 4 až 6 měsících. V té době</w:t>
      </w:r>
      <w:r w:rsidR="00057E21">
        <w:rPr>
          <w:lang w:val="cs-CZ"/>
        </w:rPr>
        <w:t> </w:t>
      </w:r>
      <w:r w:rsidR="009C62B2">
        <w:rPr>
          <w:lang w:val="cs-CZ"/>
        </w:rPr>
        <w:noBreakHyphen/>
      </w:r>
      <w:r w:rsidR="00057E21">
        <w:rPr>
          <w:lang w:val="cs-CZ"/>
        </w:rPr>
        <w:t> </w:t>
      </w:r>
      <w:r w:rsidRPr="009F2492">
        <w:rPr>
          <w:lang w:val="cs-CZ"/>
        </w:rPr>
        <w:t>a</w:t>
      </w:r>
      <w:r w:rsidR="009C62B2">
        <w:rPr>
          <w:lang w:val="cs-CZ"/>
        </w:rPr>
        <w:t> </w:t>
      </w:r>
      <w:r w:rsidRPr="009F2492">
        <w:rPr>
          <w:lang w:val="cs-CZ"/>
        </w:rPr>
        <w:t>nejvýše do 1 měsíce po posledním pulzu cyklofosfamidu</w:t>
      </w:r>
      <w:r w:rsidR="00E82136">
        <w:rPr>
          <w:lang w:val="cs-CZ"/>
        </w:rPr>
        <w:t> </w:t>
      </w:r>
      <w:r w:rsidR="007A5C6A">
        <w:rPr>
          <w:lang w:val="cs-CZ"/>
        </w:rPr>
        <w:noBreakHyphen/>
      </w:r>
      <w:r w:rsidR="00E82136">
        <w:rPr>
          <w:lang w:val="cs-CZ"/>
        </w:rPr>
        <w:t> </w:t>
      </w:r>
      <w:r w:rsidRPr="009F2492">
        <w:rPr>
          <w:lang w:val="cs-CZ"/>
        </w:rPr>
        <w:t>byli pacienti randomizováni do ramen</w:t>
      </w:r>
      <w:r w:rsidR="00526E47">
        <w:rPr>
          <w:lang w:val="cs-CZ"/>
        </w:rPr>
        <w:t>a</w:t>
      </w:r>
      <w:r w:rsidRPr="009F2492">
        <w:rPr>
          <w:lang w:val="cs-CZ"/>
        </w:rPr>
        <w:t xml:space="preserve"> s přípravkem MabThera (dvě intravenózní infuze 500 mg s odstupem dvou týdnů [v den 1 a</w:t>
      </w:r>
      <w:r w:rsidR="009C62B2">
        <w:rPr>
          <w:lang w:val="cs-CZ"/>
        </w:rPr>
        <w:t> </w:t>
      </w:r>
      <w:r w:rsidRPr="009F2492">
        <w:rPr>
          <w:lang w:val="cs-CZ"/>
        </w:rPr>
        <w:t>den 15], a</w:t>
      </w:r>
      <w:r w:rsidR="009C62B2">
        <w:rPr>
          <w:lang w:val="cs-CZ"/>
        </w:rPr>
        <w:t> </w:t>
      </w:r>
      <w:r w:rsidRPr="009F2492">
        <w:rPr>
          <w:lang w:val="cs-CZ"/>
        </w:rPr>
        <w:t>poté jedna intravenózní infuze 500 mg každých 6 měsíců po dobu 18 měsíců) nebo do ramen</w:t>
      </w:r>
      <w:r w:rsidR="00526E47">
        <w:rPr>
          <w:lang w:val="cs-CZ"/>
        </w:rPr>
        <w:t>a</w:t>
      </w:r>
      <w:r w:rsidRPr="009F2492">
        <w:rPr>
          <w:lang w:val="cs-CZ"/>
        </w:rPr>
        <w:t xml:space="preserve"> s azat</w:t>
      </w:r>
      <w:r w:rsidR="00FA38BB">
        <w:rPr>
          <w:lang w:val="cs-CZ"/>
        </w:rPr>
        <w:t>h</w:t>
      </w:r>
      <w:r w:rsidRPr="009F2492">
        <w:rPr>
          <w:lang w:val="cs-CZ"/>
        </w:rPr>
        <w:t>ioprinem (podávaným perorálně v dávce 2 mg/kg/den po dobu 12 měsíců, pak 1,5 mg/kg/den po dobu 6 měsíců, a</w:t>
      </w:r>
      <w:r w:rsidR="009C62B2">
        <w:rPr>
          <w:lang w:val="cs-CZ"/>
        </w:rPr>
        <w:t> </w:t>
      </w:r>
      <w:r w:rsidRPr="009F2492">
        <w:rPr>
          <w:lang w:val="cs-CZ"/>
        </w:rPr>
        <w:t xml:space="preserve">nakonec 1 mg/kg/den po dobu 4 měsíců </w:t>
      </w:r>
      <w:r w:rsidR="00FB4147" w:rsidRPr="009F2492">
        <w:rPr>
          <w:lang w:val="cs-CZ"/>
        </w:rPr>
        <w:t>(</w:t>
      </w:r>
      <w:r w:rsidRPr="009F2492">
        <w:rPr>
          <w:lang w:val="cs-CZ"/>
        </w:rPr>
        <w:t>s ukončením léčby po těchto 22 měsících</w:t>
      </w:r>
      <w:r w:rsidR="00FB4147" w:rsidRPr="009F2492">
        <w:rPr>
          <w:lang w:val="cs-CZ"/>
        </w:rPr>
        <w:t>)</w:t>
      </w:r>
      <w:r w:rsidRPr="009F2492">
        <w:rPr>
          <w:lang w:val="cs-CZ"/>
        </w:rPr>
        <w:t>). Dávka prednisonu byla postupně snižována, a</w:t>
      </w:r>
      <w:r w:rsidR="001662EC">
        <w:rPr>
          <w:lang w:val="cs-CZ"/>
        </w:rPr>
        <w:t> </w:t>
      </w:r>
      <w:r w:rsidRPr="009F2492">
        <w:rPr>
          <w:lang w:val="cs-CZ"/>
        </w:rPr>
        <w:t>následně byla udržována přibližně na 5 mg denně po dobu nejméně 18 měsíců od randomizace. Postupné snižování dávky prednisonu a</w:t>
      </w:r>
      <w:r w:rsidR="001662EC">
        <w:rPr>
          <w:lang w:val="cs-CZ"/>
        </w:rPr>
        <w:t> </w:t>
      </w:r>
      <w:r w:rsidRPr="009F2492">
        <w:rPr>
          <w:lang w:val="cs-CZ"/>
        </w:rPr>
        <w:t>rozhodnutí o</w:t>
      </w:r>
      <w:r w:rsidR="001662EC">
        <w:rPr>
          <w:lang w:val="cs-CZ"/>
        </w:rPr>
        <w:t> </w:t>
      </w:r>
      <w:r w:rsidRPr="009F2492">
        <w:rPr>
          <w:lang w:val="cs-CZ"/>
        </w:rPr>
        <w:t xml:space="preserve">ukončení léčby prednisonem po 18 měsících záviselo na úsudku zkoušejícího lékaře. </w:t>
      </w:r>
    </w:p>
    <w:p w14:paraId="5CC7E06B" w14:textId="77777777" w:rsidR="00462BCB" w:rsidRPr="009F2492" w:rsidRDefault="00462BCB" w:rsidP="009F2492">
      <w:pPr>
        <w:tabs>
          <w:tab w:val="left" w:pos="0"/>
        </w:tabs>
        <w:spacing w:line="240" w:lineRule="atLeast"/>
        <w:ind w:firstLine="17"/>
        <w:jc w:val="both"/>
        <w:rPr>
          <w:lang w:val="cs-CZ"/>
        </w:rPr>
      </w:pPr>
    </w:p>
    <w:p w14:paraId="7AF95D9B" w14:textId="77777777" w:rsidR="00F60FB9" w:rsidRPr="004F5DBB" w:rsidRDefault="00F60FB9" w:rsidP="009F2492">
      <w:pPr>
        <w:tabs>
          <w:tab w:val="left" w:pos="0"/>
        </w:tabs>
        <w:spacing w:line="240" w:lineRule="atLeast"/>
        <w:ind w:firstLine="17"/>
        <w:jc w:val="both"/>
        <w:rPr>
          <w:i/>
          <w:lang w:val="cs-CZ"/>
        </w:rPr>
      </w:pPr>
      <w:r w:rsidRPr="009F2492">
        <w:rPr>
          <w:lang w:val="cs-CZ"/>
        </w:rPr>
        <w:t>Všichni pacienti byli sledováni do 28. měsíce (10 měsíců, resp. 6 měsíců po poslední infuzi přípravku MabThera nebo po poslední dávce azat</w:t>
      </w:r>
      <w:r w:rsidR="001B461D">
        <w:rPr>
          <w:lang w:val="cs-CZ"/>
        </w:rPr>
        <w:t>h</w:t>
      </w:r>
      <w:r w:rsidRPr="009F2492">
        <w:rPr>
          <w:lang w:val="cs-CZ"/>
        </w:rPr>
        <w:t>ioprinu</w:t>
      </w:r>
      <w:r w:rsidR="0051559F" w:rsidRPr="009F2492">
        <w:rPr>
          <w:lang w:val="cs-CZ"/>
        </w:rPr>
        <w:t>)</w:t>
      </w:r>
      <w:r w:rsidRPr="009F2492">
        <w:rPr>
          <w:lang w:val="cs-CZ"/>
        </w:rPr>
        <w:t xml:space="preserve">. </w:t>
      </w:r>
      <w:r w:rsidRPr="004F5DBB">
        <w:rPr>
          <w:lang w:val="cs-CZ"/>
        </w:rPr>
        <w:t>U všech pacientů s počtem CD4+ T lymfocytů nižším než 250/mm</w:t>
      </w:r>
      <w:r w:rsidRPr="004F5DBB">
        <w:rPr>
          <w:vertAlign w:val="superscript"/>
          <w:lang w:val="cs-CZ"/>
        </w:rPr>
        <w:t>3</w:t>
      </w:r>
      <w:r w:rsidRPr="004F5DBB">
        <w:rPr>
          <w:lang w:val="cs-CZ"/>
        </w:rPr>
        <w:t xml:space="preserve"> byla požadována profylaxe pneumonie vyvolané </w:t>
      </w:r>
      <w:r w:rsidRPr="004F5DBB">
        <w:rPr>
          <w:i/>
          <w:lang w:val="cs-CZ"/>
        </w:rPr>
        <w:t>Pneumocystis jirovecii.</w:t>
      </w:r>
    </w:p>
    <w:p w14:paraId="4B89035C" w14:textId="77777777" w:rsidR="00462BCB" w:rsidRPr="004F5DBB" w:rsidRDefault="00462BCB" w:rsidP="009F2492">
      <w:pPr>
        <w:tabs>
          <w:tab w:val="left" w:pos="0"/>
        </w:tabs>
        <w:spacing w:line="240" w:lineRule="atLeast"/>
        <w:ind w:firstLine="17"/>
        <w:jc w:val="both"/>
        <w:rPr>
          <w:lang w:val="cs-CZ"/>
        </w:rPr>
      </w:pPr>
    </w:p>
    <w:p w14:paraId="6252CA98" w14:textId="77777777" w:rsidR="00F60FB9" w:rsidRPr="004F5DBB" w:rsidRDefault="00F60FB9" w:rsidP="009F2492">
      <w:pPr>
        <w:pStyle w:val="TextTi12"/>
        <w:spacing w:after="0" w:line="240" w:lineRule="atLeast"/>
        <w:rPr>
          <w:sz w:val="22"/>
          <w:lang w:val="cs-CZ"/>
        </w:rPr>
      </w:pPr>
      <w:r w:rsidRPr="004F5DBB">
        <w:rPr>
          <w:sz w:val="22"/>
          <w:lang w:val="cs-CZ"/>
        </w:rPr>
        <w:t xml:space="preserve">Primárním cílovým parametrem byl </w:t>
      </w:r>
      <w:r w:rsidR="00526E47" w:rsidRPr="004F5DBB">
        <w:rPr>
          <w:sz w:val="22"/>
          <w:lang w:val="cs-CZ"/>
        </w:rPr>
        <w:t>výskyt</w:t>
      </w:r>
      <w:r w:rsidRPr="004F5DBB">
        <w:rPr>
          <w:sz w:val="22"/>
          <w:lang w:val="cs-CZ"/>
        </w:rPr>
        <w:t xml:space="preserve"> závažných relapsů v</w:t>
      </w:r>
      <w:r w:rsidR="00EA6165" w:rsidRPr="004F5DBB">
        <w:rPr>
          <w:sz w:val="22"/>
          <w:lang w:val="cs-CZ"/>
        </w:rPr>
        <w:t>e 28. </w:t>
      </w:r>
      <w:r w:rsidRPr="004F5DBB">
        <w:rPr>
          <w:sz w:val="22"/>
          <w:lang w:val="cs-CZ"/>
        </w:rPr>
        <w:t xml:space="preserve">měsíci. </w:t>
      </w:r>
    </w:p>
    <w:p w14:paraId="1D3311D2" w14:textId="77777777" w:rsidR="00462BCB" w:rsidRPr="004F5DBB" w:rsidRDefault="00462BCB" w:rsidP="009F2492">
      <w:pPr>
        <w:pStyle w:val="TextTi12"/>
        <w:spacing w:after="0" w:line="240" w:lineRule="atLeast"/>
        <w:rPr>
          <w:sz w:val="22"/>
          <w:lang w:val="cs-CZ"/>
        </w:rPr>
      </w:pPr>
    </w:p>
    <w:p w14:paraId="4B3F6EA5" w14:textId="77777777" w:rsidR="00F60FB9" w:rsidRPr="004F5DBB" w:rsidRDefault="00F60FB9" w:rsidP="009F2492">
      <w:pPr>
        <w:pStyle w:val="TextTi12"/>
        <w:spacing w:after="0" w:line="240" w:lineRule="atLeast"/>
        <w:rPr>
          <w:i/>
          <w:sz w:val="22"/>
          <w:lang w:val="cs-CZ"/>
        </w:rPr>
      </w:pPr>
      <w:r w:rsidRPr="004F5DBB">
        <w:rPr>
          <w:i/>
          <w:sz w:val="22"/>
          <w:lang w:val="cs-CZ"/>
        </w:rPr>
        <w:t>Výsledky</w:t>
      </w:r>
    </w:p>
    <w:p w14:paraId="5B84831C" w14:textId="77777777" w:rsidR="00F60FB9" w:rsidRPr="004F5DBB" w:rsidRDefault="00F60FB9" w:rsidP="009F2492">
      <w:pPr>
        <w:pStyle w:val="TextTi12"/>
        <w:spacing w:after="0" w:line="240" w:lineRule="atLeast"/>
        <w:rPr>
          <w:sz w:val="22"/>
          <w:lang w:val="cs-CZ"/>
        </w:rPr>
      </w:pPr>
      <w:r w:rsidRPr="004F5DBB">
        <w:rPr>
          <w:sz w:val="22"/>
          <w:lang w:val="cs-CZ"/>
        </w:rPr>
        <w:t>V 28. měsíci se závažný relaps (definovaný jako opakovaný výskyt klinických a/nebo laboratorních projevů vaskulitidy [BVAS &gt; 0], který by mohl vést k orgánovému selhání nebo poškození nebo ohrožení života) vyskytl u</w:t>
      </w:r>
      <w:r w:rsidR="004106F4">
        <w:rPr>
          <w:sz w:val="22"/>
          <w:lang w:val="cs-CZ"/>
        </w:rPr>
        <w:t> </w:t>
      </w:r>
      <w:r w:rsidRPr="004F5DBB">
        <w:rPr>
          <w:sz w:val="22"/>
          <w:lang w:val="cs-CZ"/>
        </w:rPr>
        <w:t xml:space="preserve">3 pacientů (5 %) ve skupině s přípravkem </w:t>
      </w:r>
      <w:r w:rsidRPr="00053101">
        <w:rPr>
          <w:sz w:val="22"/>
          <w:u w:val="single"/>
          <w:lang w:val="cs-CZ"/>
        </w:rPr>
        <w:t>MabThera</w:t>
      </w:r>
      <w:r w:rsidRPr="004F5DBB">
        <w:rPr>
          <w:sz w:val="22"/>
          <w:lang w:val="cs-CZ"/>
        </w:rPr>
        <w:t xml:space="preserve"> a</w:t>
      </w:r>
      <w:r w:rsidR="004106F4">
        <w:rPr>
          <w:sz w:val="22"/>
          <w:lang w:val="cs-CZ"/>
        </w:rPr>
        <w:t> </w:t>
      </w:r>
      <w:r w:rsidRPr="004F5DBB">
        <w:rPr>
          <w:sz w:val="22"/>
          <w:lang w:val="cs-CZ"/>
        </w:rPr>
        <w:t>u</w:t>
      </w:r>
      <w:r w:rsidR="004106F4">
        <w:rPr>
          <w:sz w:val="22"/>
          <w:lang w:val="cs-CZ"/>
        </w:rPr>
        <w:t> </w:t>
      </w:r>
      <w:r w:rsidRPr="004F5DBB">
        <w:rPr>
          <w:sz w:val="22"/>
          <w:lang w:val="cs-CZ"/>
        </w:rPr>
        <w:t>17 pacientů (29 %) ve skupině s azat</w:t>
      </w:r>
      <w:r w:rsidR="001B461D" w:rsidRPr="004F5DBB">
        <w:rPr>
          <w:sz w:val="22"/>
          <w:lang w:val="cs-CZ"/>
        </w:rPr>
        <w:t>h</w:t>
      </w:r>
      <w:r w:rsidRPr="004F5DBB">
        <w:rPr>
          <w:sz w:val="22"/>
          <w:lang w:val="cs-CZ"/>
        </w:rPr>
        <w:t>ioprinem (p = 0,0007). Méně závažné relapsy (bez ohrožení života a</w:t>
      </w:r>
      <w:r w:rsidR="004106F4">
        <w:rPr>
          <w:sz w:val="22"/>
          <w:lang w:val="cs-CZ"/>
        </w:rPr>
        <w:t> </w:t>
      </w:r>
      <w:r w:rsidRPr="004F5DBB">
        <w:rPr>
          <w:sz w:val="22"/>
          <w:lang w:val="cs-CZ"/>
        </w:rPr>
        <w:t>bez závažného orgánového poškození) se vyskytly u</w:t>
      </w:r>
      <w:r w:rsidR="004106F4">
        <w:rPr>
          <w:sz w:val="22"/>
          <w:lang w:val="cs-CZ"/>
        </w:rPr>
        <w:t> </w:t>
      </w:r>
      <w:r w:rsidRPr="004F5DBB">
        <w:rPr>
          <w:sz w:val="22"/>
          <w:lang w:val="cs-CZ"/>
        </w:rPr>
        <w:t>7 pacientů (12 %) ve skupině s přípravkem MabThera a</w:t>
      </w:r>
      <w:r w:rsidR="004106F4">
        <w:rPr>
          <w:sz w:val="22"/>
          <w:lang w:val="cs-CZ"/>
        </w:rPr>
        <w:t> </w:t>
      </w:r>
      <w:r w:rsidRPr="004F5DBB">
        <w:rPr>
          <w:sz w:val="22"/>
          <w:lang w:val="cs-CZ"/>
        </w:rPr>
        <w:t>u</w:t>
      </w:r>
      <w:r w:rsidR="004106F4">
        <w:rPr>
          <w:sz w:val="22"/>
          <w:lang w:val="cs-CZ"/>
        </w:rPr>
        <w:t> </w:t>
      </w:r>
      <w:r w:rsidRPr="004F5DBB">
        <w:rPr>
          <w:sz w:val="22"/>
          <w:lang w:val="cs-CZ"/>
        </w:rPr>
        <w:t>8 pacientů (14 %) ve skupině s azat</w:t>
      </w:r>
      <w:r w:rsidR="001B461D" w:rsidRPr="004F5DBB">
        <w:rPr>
          <w:sz w:val="22"/>
          <w:lang w:val="cs-CZ"/>
        </w:rPr>
        <w:t>h</w:t>
      </w:r>
      <w:r w:rsidRPr="004F5DBB">
        <w:rPr>
          <w:sz w:val="22"/>
          <w:lang w:val="cs-CZ"/>
        </w:rPr>
        <w:t xml:space="preserve">ioprinem. </w:t>
      </w:r>
    </w:p>
    <w:p w14:paraId="05A6BAD8" w14:textId="77777777" w:rsidR="00462BCB" w:rsidRPr="004F5DBB" w:rsidRDefault="00462BCB" w:rsidP="009F2492">
      <w:pPr>
        <w:pStyle w:val="TextTi12"/>
        <w:spacing w:after="0" w:line="240" w:lineRule="atLeast"/>
        <w:rPr>
          <w:sz w:val="22"/>
          <w:lang w:val="cs-CZ"/>
        </w:rPr>
      </w:pPr>
    </w:p>
    <w:p w14:paraId="685A92A2" w14:textId="77777777" w:rsidR="00F60FB9" w:rsidRPr="004F5DBB" w:rsidRDefault="00F60FB9" w:rsidP="009F2492">
      <w:pPr>
        <w:pStyle w:val="TextTi12"/>
        <w:spacing w:after="0" w:line="240" w:lineRule="atLeast"/>
        <w:rPr>
          <w:sz w:val="22"/>
          <w:lang w:val="cs-CZ"/>
        </w:rPr>
      </w:pPr>
      <w:r w:rsidRPr="004F5DBB">
        <w:rPr>
          <w:sz w:val="22"/>
          <w:lang w:val="cs-CZ"/>
        </w:rPr>
        <w:t>Křivky kumulativní míry výskytu ukázaly, že doba do prvního závažného relapsu byla delší u</w:t>
      </w:r>
      <w:r w:rsidR="008C7D98">
        <w:rPr>
          <w:sz w:val="22"/>
          <w:lang w:val="cs-CZ"/>
        </w:rPr>
        <w:t> </w:t>
      </w:r>
      <w:r w:rsidRPr="004F5DBB">
        <w:rPr>
          <w:sz w:val="22"/>
          <w:lang w:val="cs-CZ"/>
        </w:rPr>
        <w:t>pacientů s přípravkem MabThera od 2. měsíce a</w:t>
      </w:r>
      <w:r w:rsidR="008C7D98">
        <w:rPr>
          <w:sz w:val="22"/>
          <w:lang w:val="cs-CZ"/>
        </w:rPr>
        <w:t xml:space="preserve"> byla udržena až do 28. měsíce </w:t>
      </w:r>
      <w:r w:rsidRPr="004F5DBB">
        <w:rPr>
          <w:sz w:val="22"/>
          <w:lang w:val="cs-CZ"/>
        </w:rPr>
        <w:t>(obr. 3).</w:t>
      </w:r>
    </w:p>
    <w:p w14:paraId="75B84A75" w14:textId="77777777" w:rsidR="00462BCB" w:rsidRPr="004F5DBB" w:rsidRDefault="00462BCB" w:rsidP="009F2492">
      <w:pPr>
        <w:pStyle w:val="TextTi12"/>
        <w:spacing w:after="0" w:line="240" w:lineRule="atLeast"/>
        <w:rPr>
          <w:sz w:val="22"/>
          <w:lang w:val="cs-CZ"/>
        </w:rPr>
      </w:pPr>
    </w:p>
    <w:p w14:paraId="3A0D6324" w14:textId="77777777" w:rsidR="00F60FB9" w:rsidRDefault="00F60FB9" w:rsidP="009F2492">
      <w:pPr>
        <w:pStyle w:val="TextTi12"/>
        <w:keepNext/>
        <w:spacing w:after="0" w:line="240" w:lineRule="atLeast"/>
        <w:rPr>
          <w:b/>
          <w:sz w:val="22"/>
          <w:lang w:val="cs-CZ"/>
        </w:rPr>
      </w:pPr>
      <w:r w:rsidRPr="004F5DBB">
        <w:rPr>
          <w:b/>
          <w:sz w:val="22"/>
          <w:lang w:val="cs-CZ"/>
        </w:rPr>
        <w:t xml:space="preserve">Obrázek 3: </w:t>
      </w:r>
      <w:r w:rsidRPr="004F5DBB">
        <w:rPr>
          <w:lang w:val="cs-CZ"/>
        </w:rPr>
        <w:tab/>
      </w:r>
      <w:r w:rsidRPr="004F5DBB">
        <w:rPr>
          <w:b/>
          <w:sz w:val="22"/>
          <w:lang w:val="cs-CZ"/>
        </w:rPr>
        <w:t>Kumulativní míra výskytu prvního závažného relapsu</w:t>
      </w:r>
    </w:p>
    <w:p w14:paraId="2EA120A4" w14:textId="77777777" w:rsidR="00241DA0" w:rsidRPr="004F5DBB" w:rsidRDefault="00241DA0" w:rsidP="009F2492">
      <w:pPr>
        <w:pStyle w:val="TextTi12"/>
        <w:keepNext/>
        <w:spacing w:after="0" w:line="240" w:lineRule="atLeast"/>
        <w:rPr>
          <w:b/>
          <w:sz w:val="22"/>
          <w:lang w:val="cs-CZ"/>
        </w:rPr>
      </w:pPr>
    </w:p>
    <w:p w14:paraId="766DEEC5" w14:textId="77777777" w:rsidR="000D5FAB" w:rsidRPr="002A00AD" w:rsidRDefault="002413B8" w:rsidP="000D5FAB">
      <w:pPr>
        <w:pStyle w:val="TextTi12"/>
        <w:spacing w:before="100" w:beforeAutospacing="1" w:line="240" w:lineRule="atLeast"/>
        <w:rPr>
          <w:sz w:val="22"/>
        </w:rPr>
      </w:pPr>
      <w:r>
        <w:rPr>
          <w:noProof/>
          <w:lang w:eastAsia="en-US"/>
        </w:rPr>
        <mc:AlternateContent>
          <mc:Choice Requires="wps">
            <w:drawing>
              <wp:anchor distT="0" distB="0" distL="114300" distR="114300" simplePos="0" relativeHeight="251658240" behindDoc="0" locked="0" layoutInCell="1" allowOverlap="1" wp14:anchorId="3473328E" wp14:editId="426732D9">
                <wp:simplePos x="0" y="0"/>
                <wp:positionH relativeFrom="column">
                  <wp:posOffset>2414270</wp:posOffset>
                </wp:positionH>
                <wp:positionV relativeFrom="paragraph">
                  <wp:posOffset>3047365</wp:posOffset>
                </wp:positionV>
                <wp:extent cx="1476375" cy="173418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734185"/>
                        </a:xfrm>
                        <a:prstGeom prst="rect">
                          <a:avLst/>
                        </a:prstGeom>
                        <a:noFill/>
                        <a:ln w="6350">
                          <a:noFill/>
                        </a:ln>
                      </wps:spPr>
                      <wps:txbx>
                        <w:txbxContent>
                          <w:p w14:paraId="3E331518" w14:textId="77777777" w:rsidR="00287E6D" w:rsidRDefault="00287E6D" w:rsidP="009F2492">
                            <w:pPr>
                              <w:jc w:val="center"/>
                            </w:pPr>
                            <w:r>
                              <w:rPr>
                                <w:rFonts w:ascii="Calibri" w:eastAsia="Calibri" w:hAnsi="Calibri"/>
                                <w:i/>
                                <w:szCs w:val="22"/>
                              </w:rPr>
                              <w:t>Doba přežití (měsíce)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473328E" id="_x0000_t202" coordsize="21600,21600" o:spt="202" path="m,l,21600r21600,l21600,xe">
                <v:stroke joinstyle="miter"/>
                <v:path gradientshapeok="t" o:connecttype="rect"/>
              </v:shapetype>
              <v:shape id="Text Box 9" o:spid="_x0000_s1026" type="#_x0000_t202" style="position:absolute;left:0;text-align:left;margin-left:190.1pt;margin-top:239.95pt;width:116.25pt;height:13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" filled="f" stroked="f" strokeweight=".5pt">
                <v:textbox>
                  <w:txbxContent>
                    <w:p w14:paraId="3E331518" w14:textId="77777777" w:rsidR="00287E6D" w:rsidRDefault="00287E6D" w:rsidP="009F2492">
                      <w:pPr>
                        <w:jc w:val="center"/>
                      </w:pPr>
                      <w:r>
                        <w:rPr>
                          <w:rFonts w:ascii="Calibri" w:eastAsia="Calibri" w:hAnsi="Calibri"/>
                          <w:i/>
                          <w:szCs w:val="22"/>
                        </w:rPr>
                        <w:t>Doba přežití (měsíce)</w:t>
                      </w:r>
                    </w:p>
                  </w:txbxContent>
                </v:textbox>
              </v:shape>
            </w:pict>
          </mc:Fallback>
        </mc:AlternateContent>
      </w:r>
      <w:r>
        <w:rPr>
          <w:noProof/>
          <w:lang w:eastAsia="en-US"/>
        </w:rPr>
        <mc:AlternateContent>
          <mc:Choice Requires="wps">
            <w:drawing>
              <wp:anchor distT="0" distB="0" distL="114300" distR="114300" simplePos="0" relativeHeight="251657216" behindDoc="0" locked="0" layoutInCell="1" allowOverlap="1" wp14:anchorId="0C1690B1" wp14:editId="58B99251">
                <wp:simplePos x="0" y="0"/>
                <wp:positionH relativeFrom="column">
                  <wp:posOffset>-873125</wp:posOffset>
                </wp:positionH>
                <wp:positionV relativeFrom="paragraph">
                  <wp:posOffset>1207135</wp:posOffset>
                </wp:positionV>
                <wp:extent cx="2289175" cy="935355"/>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289175" cy="935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E61824" w14:textId="77777777" w:rsidR="00287E6D" w:rsidRPr="004F5DBB" w:rsidRDefault="00287E6D" w:rsidP="009F2492">
                            <w:pPr>
                              <w:jc w:val="center"/>
                              <w:rPr>
                                <w:lang w:val="pt-BR"/>
                              </w:rPr>
                            </w:pPr>
                            <w:r w:rsidRPr="004F5DBB">
                              <w:rPr>
                                <w:rFonts w:ascii="Calibri" w:eastAsia="Calibri" w:hAnsi="Calibri"/>
                                <w:i/>
                                <w:szCs w:val="22"/>
                                <w:lang w:val="pt-BR"/>
                              </w:rPr>
                              <w:t>Zastoupení pacientů s prvním závažným relapsem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C1690B1" id="_x0000_s1027" type="#_x0000_t202" style="position:absolute;left:0;text-align:left;margin-left:-68.75pt;margin-top:95.05pt;width:180.25pt;height:73.6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" filled="f" stroked="f" strokeweight=".5pt">
                <v:textbox style="layout-flow:vertical;mso-layout-flow-alt:bottom-to-top">
                  <w:txbxContent>
                    <w:p w14:paraId="19E61824" w14:textId="77777777" w:rsidR="00287E6D" w:rsidRPr="004F5DBB" w:rsidRDefault="00287E6D" w:rsidP="009F2492">
                      <w:pPr>
                        <w:jc w:val="center"/>
                        <w:rPr>
                          <w:lang w:val="pt-BR"/>
                        </w:rPr>
                      </w:pPr>
                      <w:r w:rsidRPr="004F5DBB">
                        <w:rPr>
                          <w:rFonts w:ascii="Calibri" w:eastAsia="Calibri" w:hAnsi="Calibri"/>
                          <w:i/>
                          <w:szCs w:val="22"/>
                          <w:lang w:val="pt-BR"/>
                        </w:rPr>
                        <w:t>Zastoupení pacientů s prvním závažným relapsem</w:t>
                      </w:r>
                    </w:p>
                  </w:txbxContent>
                </v:textbox>
              </v:shape>
            </w:pict>
          </mc:Fallback>
        </mc:AlternateContent>
      </w:r>
      <w:r w:rsidR="000D5FAB" w:rsidRPr="004F5DBB">
        <w:rPr>
          <w:sz w:val="22"/>
          <w:lang w:val="cs-CZ"/>
        </w:rPr>
        <w:t xml:space="preserve">     </w:t>
      </w:r>
      <w:r w:rsidRPr="001E0911">
        <w:rPr>
          <w:noProof/>
          <w:lang w:eastAsia="en-US"/>
        </w:rPr>
        <w:drawing>
          <wp:inline distT="0" distB="0" distL="0" distR="0" wp14:anchorId="622F1A38" wp14:editId="440DCCA8">
            <wp:extent cx="5486400" cy="29527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6400" cy="2952750"/>
                    </a:xfrm>
                    <a:prstGeom prst="rect">
                      <a:avLst/>
                    </a:prstGeom>
                    <a:noFill/>
                    <a:ln>
                      <a:noFill/>
                    </a:ln>
                  </pic:spPr>
                </pic:pic>
              </a:graphicData>
            </a:graphic>
          </wp:inline>
        </w:drawing>
      </w:r>
    </w:p>
    <w:p w14:paraId="726DE86F" w14:textId="77777777" w:rsidR="000D5FAB" w:rsidRDefault="000D5FAB" w:rsidP="004F5DBB">
      <w:pPr>
        <w:pStyle w:val="TextTi12"/>
        <w:spacing w:after="0" w:line="240" w:lineRule="atLeas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0D5FAB" w:rsidRPr="004F5DBB" w14:paraId="6F16D3B4" w14:textId="77777777" w:rsidTr="00950F93">
        <w:tc>
          <w:tcPr>
            <w:tcW w:w="9061" w:type="dxa"/>
            <w:gridSpan w:val="16"/>
          </w:tcPr>
          <w:p w14:paraId="7D7AE7AD" w14:textId="77777777" w:rsidR="000D5FAB" w:rsidRPr="00F02ACD" w:rsidRDefault="000D5FAB" w:rsidP="00950F93">
            <w:pPr>
              <w:pStyle w:val="FootnoteText"/>
              <w:rPr>
                <w:rFonts w:eastAsia="Calibri"/>
                <w:sz w:val="16"/>
                <w:szCs w:val="22"/>
                <w:highlight w:val="green"/>
                <w:lang w:val="cs-CZ"/>
                <w:rPrChange w:id="85" w:author="Author">
                  <w:rPr>
                    <w:rFonts w:ascii="Calibri" w:eastAsia="Calibri" w:hAnsi="Calibri"/>
                    <w:sz w:val="16"/>
                    <w:szCs w:val="22"/>
                    <w:highlight w:val="green"/>
                    <w:lang w:val="cs-CZ"/>
                  </w:rPr>
                </w:rPrChange>
              </w:rPr>
            </w:pPr>
            <w:r w:rsidRPr="00F02ACD">
              <w:rPr>
                <w:rFonts w:eastAsia="Calibri"/>
                <w:i/>
                <w:szCs w:val="22"/>
                <w:lang w:val="cs-CZ"/>
                <w:rPrChange w:id="86" w:author="Author">
                  <w:rPr>
                    <w:rFonts w:ascii="Calibri" w:eastAsia="Calibri" w:hAnsi="Calibri"/>
                    <w:i/>
                    <w:szCs w:val="22"/>
                    <w:lang w:val="cs-CZ"/>
                  </w:rPr>
                </w:rPrChange>
              </w:rPr>
              <w:t>Počet pacientů se závažným relapsem</w:t>
            </w:r>
          </w:p>
        </w:tc>
      </w:tr>
      <w:tr w:rsidR="000D5FAB" w:rsidRPr="004F5DBB" w14:paraId="3FCEF3F2" w14:textId="77777777" w:rsidTr="00950F93">
        <w:tc>
          <w:tcPr>
            <w:tcW w:w="1052" w:type="dxa"/>
          </w:tcPr>
          <w:p w14:paraId="59C483F8" w14:textId="77777777" w:rsidR="000D5FAB" w:rsidRPr="00F02ACD" w:rsidRDefault="000D5FAB" w:rsidP="00950F93">
            <w:pPr>
              <w:pStyle w:val="FootnoteText"/>
              <w:rPr>
                <w:rFonts w:eastAsia="Calibri"/>
                <w:sz w:val="16"/>
                <w:szCs w:val="22"/>
                <w:lang w:val="cs-CZ"/>
                <w:rPrChange w:id="87" w:author="Author">
                  <w:rPr>
                    <w:rFonts w:ascii="Calibri" w:eastAsia="Calibri" w:hAnsi="Calibri"/>
                    <w:sz w:val="16"/>
                    <w:szCs w:val="22"/>
                    <w:lang w:val="cs-CZ"/>
                  </w:rPr>
                </w:rPrChange>
              </w:rPr>
            </w:pPr>
            <w:r w:rsidRPr="00F02ACD">
              <w:rPr>
                <w:rFonts w:eastAsia="Calibri"/>
                <w:sz w:val="16"/>
                <w:szCs w:val="22"/>
                <w:lang w:val="cs-CZ"/>
                <w:rPrChange w:id="88" w:author="Author">
                  <w:rPr>
                    <w:rFonts w:ascii="Calibri" w:eastAsia="Calibri" w:hAnsi="Calibri"/>
                    <w:sz w:val="16"/>
                    <w:szCs w:val="22"/>
                    <w:lang w:val="cs-CZ"/>
                  </w:rPr>
                </w:rPrChange>
              </w:rPr>
              <w:t>Azathioprin</w:t>
            </w:r>
          </w:p>
        </w:tc>
        <w:tc>
          <w:tcPr>
            <w:tcW w:w="534" w:type="dxa"/>
          </w:tcPr>
          <w:p w14:paraId="6307AA5E" w14:textId="77777777" w:rsidR="000D5FAB" w:rsidRPr="00F02ACD" w:rsidRDefault="000D5FAB" w:rsidP="00950F93">
            <w:pPr>
              <w:pStyle w:val="FootnoteText"/>
              <w:rPr>
                <w:rFonts w:eastAsia="Calibri"/>
                <w:sz w:val="16"/>
                <w:szCs w:val="22"/>
                <w:lang w:val="cs-CZ"/>
                <w:rPrChange w:id="89" w:author="Author">
                  <w:rPr>
                    <w:rFonts w:ascii="Calibri" w:eastAsia="Calibri" w:hAnsi="Calibri"/>
                    <w:sz w:val="16"/>
                    <w:szCs w:val="22"/>
                    <w:lang w:val="cs-CZ"/>
                  </w:rPr>
                </w:rPrChange>
              </w:rPr>
            </w:pPr>
            <w:r w:rsidRPr="00F02ACD">
              <w:rPr>
                <w:rFonts w:eastAsia="Calibri"/>
                <w:sz w:val="16"/>
                <w:szCs w:val="22"/>
                <w:lang w:val="cs-CZ"/>
                <w:rPrChange w:id="90" w:author="Author">
                  <w:rPr>
                    <w:rFonts w:ascii="Calibri" w:eastAsia="Calibri" w:hAnsi="Calibri"/>
                    <w:sz w:val="16"/>
                    <w:szCs w:val="22"/>
                    <w:lang w:val="cs-CZ"/>
                  </w:rPr>
                </w:rPrChange>
              </w:rPr>
              <w:t>0</w:t>
            </w:r>
          </w:p>
        </w:tc>
        <w:tc>
          <w:tcPr>
            <w:tcW w:w="534" w:type="dxa"/>
          </w:tcPr>
          <w:p w14:paraId="381FB9DB" w14:textId="77777777" w:rsidR="000D5FAB" w:rsidRPr="00F02ACD" w:rsidRDefault="000D5FAB" w:rsidP="00950F93">
            <w:pPr>
              <w:pStyle w:val="FootnoteText"/>
              <w:rPr>
                <w:rFonts w:eastAsia="Calibri"/>
                <w:sz w:val="16"/>
                <w:szCs w:val="22"/>
                <w:lang w:val="cs-CZ"/>
                <w:rPrChange w:id="91" w:author="Author">
                  <w:rPr>
                    <w:rFonts w:ascii="Calibri" w:eastAsia="Calibri" w:hAnsi="Calibri"/>
                    <w:sz w:val="16"/>
                    <w:szCs w:val="22"/>
                    <w:lang w:val="cs-CZ"/>
                  </w:rPr>
                </w:rPrChange>
              </w:rPr>
            </w:pPr>
            <w:r w:rsidRPr="00F02ACD">
              <w:rPr>
                <w:rFonts w:eastAsia="Calibri"/>
                <w:sz w:val="16"/>
                <w:szCs w:val="22"/>
                <w:lang w:val="cs-CZ"/>
                <w:rPrChange w:id="92" w:author="Author">
                  <w:rPr>
                    <w:rFonts w:ascii="Calibri" w:eastAsia="Calibri" w:hAnsi="Calibri"/>
                    <w:sz w:val="16"/>
                    <w:szCs w:val="22"/>
                    <w:lang w:val="cs-CZ"/>
                  </w:rPr>
                </w:rPrChange>
              </w:rPr>
              <w:t>0</w:t>
            </w:r>
          </w:p>
        </w:tc>
        <w:tc>
          <w:tcPr>
            <w:tcW w:w="535" w:type="dxa"/>
          </w:tcPr>
          <w:p w14:paraId="3429DB01" w14:textId="77777777" w:rsidR="000D5FAB" w:rsidRPr="00F02ACD" w:rsidRDefault="000D5FAB" w:rsidP="00950F93">
            <w:pPr>
              <w:pStyle w:val="FootnoteText"/>
              <w:rPr>
                <w:rFonts w:eastAsia="Calibri"/>
                <w:sz w:val="16"/>
                <w:szCs w:val="22"/>
                <w:lang w:val="cs-CZ"/>
                <w:rPrChange w:id="93" w:author="Author">
                  <w:rPr>
                    <w:rFonts w:ascii="Calibri" w:eastAsia="Calibri" w:hAnsi="Calibri"/>
                    <w:sz w:val="16"/>
                    <w:szCs w:val="22"/>
                    <w:lang w:val="cs-CZ"/>
                  </w:rPr>
                </w:rPrChange>
              </w:rPr>
            </w:pPr>
            <w:r w:rsidRPr="00F02ACD">
              <w:rPr>
                <w:rFonts w:eastAsia="Calibri"/>
                <w:sz w:val="16"/>
                <w:szCs w:val="22"/>
                <w:lang w:val="cs-CZ"/>
                <w:rPrChange w:id="94" w:author="Author">
                  <w:rPr>
                    <w:rFonts w:ascii="Calibri" w:eastAsia="Calibri" w:hAnsi="Calibri"/>
                    <w:sz w:val="16"/>
                    <w:szCs w:val="22"/>
                    <w:lang w:val="cs-CZ"/>
                  </w:rPr>
                </w:rPrChange>
              </w:rPr>
              <w:t>3</w:t>
            </w:r>
          </w:p>
        </w:tc>
        <w:tc>
          <w:tcPr>
            <w:tcW w:w="534" w:type="dxa"/>
          </w:tcPr>
          <w:p w14:paraId="44C3840A" w14:textId="77777777" w:rsidR="000D5FAB" w:rsidRPr="00F02ACD" w:rsidRDefault="000D5FAB" w:rsidP="00950F93">
            <w:pPr>
              <w:pStyle w:val="FootnoteText"/>
              <w:rPr>
                <w:rFonts w:eastAsia="Calibri"/>
                <w:sz w:val="16"/>
                <w:szCs w:val="22"/>
                <w:lang w:val="cs-CZ"/>
                <w:rPrChange w:id="95" w:author="Author">
                  <w:rPr>
                    <w:rFonts w:ascii="Calibri" w:eastAsia="Calibri" w:hAnsi="Calibri"/>
                    <w:sz w:val="16"/>
                    <w:szCs w:val="22"/>
                    <w:lang w:val="cs-CZ"/>
                  </w:rPr>
                </w:rPrChange>
              </w:rPr>
            </w:pPr>
            <w:r w:rsidRPr="00F02ACD">
              <w:rPr>
                <w:rFonts w:eastAsia="Calibri"/>
                <w:sz w:val="16"/>
                <w:szCs w:val="22"/>
                <w:lang w:val="cs-CZ"/>
                <w:rPrChange w:id="96" w:author="Author">
                  <w:rPr>
                    <w:rFonts w:ascii="Calibri" w:eastAsia="Calibri" w:hAnsi="Calibri"/>
                    <w:sz w:val="16"/>
                    <w:szCs w:val="22"/>
                    <w:lang w:val="cs-CZ"/>
                  </w:rPr>
                </w:rPrChange>
              </w:rPr>
              <w:t>3</w:t>
            </w:r>
          </w:p>
        </w:tc>
        <w:tc>
          <w:tcPr>
            <w:tcW w:w="535" w:type="dxa"/>
          </w:tcPr>
          <w:p w14:paraId="1BAD42D6" w14:textId="77777777" w:rsidR="000D5FAB" w:rsidRPr="00F02ACD" w:rsidRDefault="000D5FAB" w:rsidP="00950F93">
            <w:pPr>
              <w:pStyle w:val="FootnoteText"/>
              <w:rPr>
                <w:rFonts w:eastAsia="Calibri"/>
                <w:sz w:val="16"/>
                <w:szCs w:val="22"/>
                <w:lang w:val="cs-CZ"/>
                <w:rPrChange w:id="97" w:author="Author">
                  <w:rPr>
                    <w:rFonts w:ascii="Calibri" w:eastAsia="Calibri" w:hAnsi="Calibri"/>
                    <w:sz w:val="16"/>
                    <w:szCs w:val="22"/>
                    <w:lang w:val="cs-CZ"/>
                  </w:rPr>
                </w:rPrChange>
              </w:rPr>
            </w:pPr>
            <w:r w:rsidRPr="00F02ACD">
              <w:rPr>
                <w:rFonts w:eastAsia="Calibri"/>
                <w:sz w:val="16"/>
                <w:szCs w:val="22"/>
                <w:lang w:val="cs-CZ"/>
                <w:rPrChange w:id="98" w:author="Author">
                  <w:rPr>
                    <w:rFonts w:ascii="Calibri" w:eastAsia="Calibri" w:hAnsi="Calibri"/>
                    <w:sz w:val="16"/>
                    <w:szCs w:val="22"/>
                    <w:lang w:val="cs-CZ"/>
                  </w:rPr>
                </w:rPrChange>
              </w:rPr>
              <w:t>5</w:t>
            </w:r>
          </w:p>
        </w:tc>
        <w:tc>
          <w:tcPr>
            <w:tcW w:w="535" w:type="dxa"/>
          </w:tcPr>
          <w:p w14:paraId="60E9BEFE" w14:textId="77777777" w:rsidR="000D5FAB" w:rsidRPr="00F02ACD" w:rsidRDefault="000D5FAB" w:rsidP="00950F93">
            <w:pPr>
              <w:pStyle w:val="FootnoteText"/>
              <w:rPr>
                <w:rFonts w:eastAsia="Calibri"/>
                <w:sz w:val="16"/>
                <w:szCs w:val="22"/>
                <w:lang w:val="cs-CZ"/>
                <w:rPrChange w:id="99" w:author="Author">
                  <w:rPr>
                    <w:rFonts w:ascii="Calibri" w:eastAsia="Calibri" w:hAnsi="Calibri"/>
                    <w:sz w:val="16"/>
                    <w:szCs w:val="22"/>
                    <w:lang w:val="cs-CZ"/>
                  </w:rPr>
                </w:rPrChange>
              </w:rPr>
            </w:pPr>
            <w:r w:rsidRPr="00F02ACD">
              <w:rPr>
                <w:rFonts w:eastAsia="Calibri"/>
                <w:sz w:val="16"/>
                <w:szCs w:val="22"/>
                <w:lang w:val="cs-CZ"/>
                <w:rPrChange w:id="100" w:author="Author">
                  <w:rPr>
                    <w:rFonts w:ascii="Calibri" w:eastAsia="Calibri" w:hAnsi="Calibri"/>
                    <w:sz w:val="16"/>
                    <w:szCs w:val="22"/>
                    <w:lang w:val="cs-CZ"/>
                  </w:rPr>
                </w:rPrChange>
              </w:rPr>
              <w:t>5</w:t>
            </w:r>
          </w:p>
        </w:tc>
        <w:tc>
          <w:tcPr>
            <w:tcW w:w="535" w:type="dxa"/>
          </w:tcPr>
          <w:p w14:paraId="0250F968" w14:textId="77777777" w:rsidR="000D5FAB" w:rsidRPr="00F02ACD" w:rsidRDefault="000D5FAB" w:rsidP="00950F93">
            <w:pPr>
              <w:pStyle w:val="FootnoteText"/>
              <w:rPr>
                <w:rFonts w:eastAsia="Calibri"/>
                <w:sz w:val="16"/>
                <w:szCs w:val="22"/>
                <w:lang w:val="cs-CZ"/>
                <w:rPrChange w:id="101" w:author="Author">
                  <w:rPr>
                    <w:rFonts w:ascii="Calibri" w:eastAsia="Calibri" w:hAnsi="Calibri"/>
                    <w:sz w:val="16"/>
                    <w:szCs w:val="22"/>
                    <w:lang w:val="cs-CZ"/>
                  </w:rPr>
                </w:rPrChange>
              </w:rPr>
            </w:pPr>
            <w:r w:rsidRPr="00F02ACD">
              <w:rPr>
                <w:rFonts w:eastAsia="Calibri"/>
                <w:sz w:val="16"/>
                <w:szCs w:val="22"/>
                <w:lang w:val="cs-CZ"/>
                <w:rPrChange w:id="102" w:author="Author">
                  <w:rPr>
                    <w:rFonts w:ascii="Calibri" w:eastAsia="Calibri" w:hAnsi="Calibri"/>
                    <w:sz w:val="16"/>
                    <w:szCs w:val="22"/>
                    <w:lang w:val="cs-CZ"/>
                  </w:rPr>
                </w:rPrChange>
              </w:rPr>
              <w:t>8</w:t>
            </w:r>
          </w:p>
        </w:tc>
        <w:tc>
          <w:tcPr>
            <w:tcW w:w="535" w:type="dxa"/>
          </w:tcPr>
          <w:p w14:paraId="777CCA2B" w14:textId="77777777" w:rsidR="000D5FAB" w:rsidRPr="00F02ACD" w:rsidRDefault="000D5FAB" w:rsidP="00950F93">
            <w:pPr>
              <w:pStyle w:val="FootnoteText"/>
              <w:rPr>
                <w:rFonts w:eastAsia="Calibri"/>
                <w:sz w:val="16"/>
                <w:szCs w:val="22"/>
                <w:lang w:val="cs-CZ"/>
                <w:rPrChange w:id="103" w:author="Author">
                  <w:rPr>
                    <w:rFonts w:ascii="Calibri" w:eastAsia="Calibri" w:hAnsi="Calibri"/>
                    <w:sz w:val="16"/>
                    <w:szCs w:val="22"/>
                    <w:lang w:val="cs-CZ"/>
                  </w:rPr>
                </w:rPrChange>
              </w:rPr>
            </w:pPr>
            <w:r w:rsidRPr="00F02ACD">
              <w:rPr>
                <w:rFonts w:eastAsia="Calibri"/>
                <w:sz w:val="16"/>
                <w:szCs w:val="22"/>
                <w:lang w:val="cs-CZ"/>
                <w:rPrChange w:id="104" w:author="Author">
                  <w:rPr>
                    <w:rFonts w:ascii="Calibri" w:eastAsia="Calibri" w:hAnsi="Calibri"/>
                    <w:sz w:val="16"/>
                    <w:szCs w:val="22"/>
                    <w:lang w:val="cs-CZ"/>
                  </w:rPr>
                </w:rPrChange>
              </w:rPr>
              <w:t>8</w:t>
            </w:r>
          </w:p>
        </w:tc>
        <w:tc>
          <w:tcPr>
            <w:tcW w:w="535" w:type="dxa"/>
          </w:tcPr>
          <w:p w14:paraId="0964C717" w14:textId="77777777" w:rsidR="000D5FAB" w:rsidRPr="00F02ACD" w:rsidRDefault="000D5FAB" w:rsidP="00950F93">
            <w:pPr>
              <w:pStyle w:val="FootnoteText"/>
              <w:rPr>
                <w:rFonts w:eastAsia="Calibri"/>
                <w:sz w:val="16"/>
                <w:szCs w:val="22"/>
                <w:lang w:val="cs-CZ"/>
                <w:rPrChange w:id="105" w:author="Author">
                  <w:rPr>
                    <w:rFonts w:ascii="Calibri" w:eastAsia="Calibri" w:hAnsi="Calibri"/>
                    <w:sz w:val="16"/>
                    <w:szCs w:val="22"/>
                    <w:lang w:val="cs-CZ"/>
                  </w:rPr>
                </w:rPrChange>
              </w:rPr>
            </w:pPr>
            <w:r w:rsidRPr="00F02ACD">
              <w:rPr>
                <w:rFonts w:eastAsia="Calibri"/>
                <w:sz w:val="16"/>
                <w:szCs w:val="22"/>
                <w:lang w:val="cs-CZ"/>
                <w:rPrChange w:id="106" w:author="Author">
                  <w:rPr>
                    <w:rFonts w:ascii="Calibri" w:eastAsia="Calibri" w:hAnsi="Calibri"/>
                    <w:sz w:val="16"/>
                    <w:szCs w:val="22"/>
                    <w:lang w:val="cs-CZ"/>
                  </w:rPr>
                </w:rPrChange>
              </w:rPr>
              <w:t>9</w:t>
            </w:r>
          </w:p>
        </w:tc>
        <w:tc>
          <w:tcPr>
            <w:tcW w:w="535" w:type="dxa"/>
          </w:tcPr>
          <w:p w14:paraId="7A36844F" w14:textId="77777777" w:rsidR="000D5FAB" w:rsidRPr="00F02ACD" w:rsidRDefault="000D5FAB" w:rsidP="00950F93">
            <w:pPr>
              <w:pStyle w:val="FootnoteText"/>
              <w:rPr>
                <w:rFonts w:eastAsia="Calibri"/>
                <w:sz w:val="16"/>
                <w:szCs w:val="22"/>
                <w:lang w:val="cs-CZ"/>
                <w:rPrChange w:id="107" w:author="Author">
                  <w:rPr>
                    <w:rFonts w:ascii="Calibri" w:eastAsia="Calibri" w:hAnsi="Calibri"/>
                    <w:sz w:val="16"/>
                    <w:szCs w:val="22"/>
                    <w:lang w:val="cs-CZ"/>
                  </w:rPr>
                </w:rPrChange>
              </w:rPr>
            </w:pPr>
            <w:r w:rsidRPr="00F02ACD">
              <w:rPr>
                <w:rFonts w:eastAsia="Calibri"/>
                <w:sz w:val="16"/>
                <w:szCs w:val="22"/>
                <w:lang w:val="cs-CZ"/>
                <w:rPrChange w:id="108" w:author="Author">
                  <w:rPr>
                    <w:rFonts w:ascii="Calibri" w:eastAsia="Calibri" w:hAnsi="Calibri"/>
                    <w:sz w:val="16"/>
                    <w:szCs w:val="22"/>
                    <w:lang w:val="cs-CZ"/>
                  </w:rPr>
                </w:rPrChange>
              </w:rPr>
              <w:t>9</w:t>
            </w:r>
          </w:p>
        </w:tc>
        <w:tc>
          <w:tcPr>
            <w:tcW w:w="522" w:type="dxa"/>
          </w:tcPr>
          <w:p w14:paraId="187ECB6E" w14:textId="77777777" w:rsidR="000D5FAB" w:rsidRPr="00F02ACD" w:rsidRDefault="000D5FAB" w:rsidP="00950F93">
            <w:pPr>
              <w:pStyle w:val="FootnoteText"/>
              <w:rPr>
                <w:rFonts w:eastAsia="Calibri"/>
                <w:sz w:val="16"/>
                <w:szCs w:val="22"/>
                <w:lang w:val="cs-CZ"/>
                <w:rPrChange w:id="109" w:author="Author">
                  <w:rPr>
                    <w:rFonts w:ascii="Calibri" w:eastAsia="Calibri" w:hAnsi="Calibri"/>
                    <w:sz w:val="16"/>
                    <w:szCs w:val="22"/>
                    <w:lang w:val="cs-CZ"/>
                  </w:rPr>
                </w:rPrChange>
              </w:rPr>
            </w:pPr>
            <w:r w:rsidRPr="00F02ACD">
              <w:rPr>
                <w:rFonts w:eastAsia="Calibri"/>
                <w:sz w:val="16"/>
                <w:szCs w:val="22"/>
                <w:lang w:val="cs-CZ"/>
                <w:rPrChange w:id="110" w:author="Author">
                  <w:rPr>
                    <w:rFonts w:ascii="Calibri" w:eastAsia="Calibri" w:hAnsi="Calibri"/>
                    <w:sz w:val="16"/>
                    <w:szCs w:val="22"/>
                    <w:lang w:val="cs-CZ"/>
                  </w:rPr>
                </w:rPrChange>
              </w:rPr>
              <w:t>9</w:t>
            </w:r>
          </w:p>
        </w:tc>
        <w:tc>
          <w:tcPr>
            <w:tcW w:w="551" w:type="dxa"/>
          </w:tcPr>
          <w:p w14:paraId="534EF0D5" w14:textId="77777777" w:rsidR="000D5FAB" w:rsidRPr="00F02ACD" w:rsidRDefault="000D5FAB" w:rsidP="00950F93">
            <w:pPr>
              <w:pStyle w:val="FootnoteText"/>
              <w:rPr>
                <w:rFonts w:eastAsia="Calibri"/>
                <w:sz w:val="16"/>
                <w:szCs w:val="22"/>
                <w:lang w:val="cs-CZ"/>
                <w:rPrChange w:id="111" w:author="Author">
                  <w:rPr>
                    <w:rFonts w:ascii="Calibri" w:eastAsia="Calibri" w:hAnsi="Calibri"/>
                    <w:sz w:val="16"/>
                    <w:szCs w:val="22"/>
                    <w:lang w:val="cs-CZ"/>
                  </w:rPr>
                </w:rPrChange>
              </w:rPr>
            </w:pPr>
            <w:r w:rsidRPr="00F02ACD">
              <w:rPr>
                <w:rFonts w:eastAsia="Calibri"/>
                <w:sz w:val="16"/>
                <w:szCs w:val="22"/>
                <w:lang w:val="cs-CZ"/>
                <w:rPrChange w:id="112" w:author="Author">
                  <w:rPr>
                    <w:rFonts w:ascii="Calibri" w:eastAsia="Calibri" w:hAnsi="Calibri"/>
                    <w:sz w:val="16"/>
                    <w:szCs w:val="22"/>
                    <w:lang w:val="cs-CZ"/>
                  </w:rPr>
                </w:rPrChange>
              </w:rPr>
              <w:t>10</w:t>
            </w:r>
          </w:p>
        </w:tc>
        <w:tc>
          <w:tcPr>
            <w:tcW w:w="551" w:type="dxa"/>
          </w:tcPr>
          <w:p w14:paraId="167A0C39" w14:textId="77777777" w:rsidR="000D5FAB" w:rsidRPr="00F02ACD" w:rsidRDefault="000D5FAB" w:rsidP="00950F93">
            <w:pPr>
              <w:pStyle w:val="FootnoteText"/>
              <w:rPr>
                <w:rFonts w:eastAsia="Calibri"/>
                <w:sz w:val="16"/>
                <w:szCs w:val="22"/>
                <w:lang w:val="cs-CZ"/>
                <w:rPrChange w:id="113" w:author="Author">
                  <w:rPr>
                    <w:rFonts w:ascii="Calibri" w:eastAsia="Calibri" w:hAnsi="Calibri"/>
                    <w:sz w:val="16"/>
                    <w:szCs w:val="22"/>
                    <w:lang w:val="cs-CZ"/>
                  </w:rPr>
                </w:rPrChange>
              </w:rPr>
            </w:pPr>
            <w:r w:rsidRPr="00F02ACD">
              <w:rPr>
                <w:rFonts w:eastAsia="Calibri"/>
                <w:sz w:val="16"/>
                <w:szCs w:val="22"/>
                <w:lang w:val="cs-CZ"/>
                <w:rPrChange w:id="114" w:author="Author">
                  <w:rPr>
                    <w:rFonts w:ascii="Calibri" w:eastAsia="Calibri" w:hAnsi="Calibri"/>
                    <w:sz w:val="16"/>
                    <w:szCs w:val="22"/>
                    <w:lang w:val="cs-CZ"/>
                  </w:rPr>
                </w:rPrChange>
              </w:rPr>
              <w:t>13</w:t>
            </w:r>
          </w:p>
        </w:tc>
        <w:tc>
          <w:tcPr>
            <w:tcW w:w="519" w:type="dxa"/>
          </w:tcPr>
          <w:p w14:paraId="6333AF50" w14:textId="77777777" w:rsidR="000D5FAB" w:rsidRPr="00F02ACD" w:rsidRDefault="000D5FAB" w:rsidP="00950F93">
            <w:pPr>
              <w:pStyle w:val="FootnoteText"/>
              <w:rPr>
                <w:rFonts w:eastAsia="Calibri"/>
                <w:sz w:val="16"/>
                <w:szCs w:val="22"/>
                <w:lang w:val="cs-CZ"/>
                <w:rPrChange w:id="115" w:author="Author">
                  <w:rPr>
                    <w:rFonts w:ascii="Calibri" w:eastAsia="Calibri" w:hAnsi="Calibri"/>
                    <w:sz w:val="16"/>
                    <w:szCs w:val="22"/>
                    <w:lang w:val="cs-CZ"/>
                  </w:rPr>
                </w:rPrChange>
              </w:rPr>
            </w:pPr>
            <w:r w:rsidRPr="00F02ACD">
              <w:rPr>
                <w:rFonts w:eastAsia="Calibri"/>
                <w:sz w:val="16"/>
                <w:szCs w:val="22"/>
                <w:lang w:val="cs-CZ"/>
                <w:rPrChange w:id="116" w:author="Author">
                  <w:rPr>
                    <w:rFonts w:ascii="Calibri" w:eastAsia="Calibri" w:hAnsi="Calibri"/>
                    <w:sz w:val="16"/>
                    <w:szCs w:val="22"/>
                    <w:lang w:val="cs-CZ"/>
                  </w:rPr>
                </w:rPrChange>
              </w:rPr>
              <w:t>15</w:t>
            </w:r>
          </w:p>
        </w:tc>
        <w:tc>
          <w:tcPr>
            <w:tcW w:w="519" w:type="dxa"/>
          </w:tcPr>
          <w:p w14:paraId="50D96A47" w14:textId="77777777" w:rsidR="000D5FAB" w:rsidRPr="00F02ACD" w:rsidRDefault="000D5FAB" w:rsidP="00950F93">
            <w:pPr>
              <w:pStyle w:val="FootnoteText"/>
              <w:rPr>
                <w:rFonts w:eastAsia="Calibri"/>
                <w:sz w:val="16"/>
                <w:szCs w:val="22"/>
                <w:lang w:val="cs-CZ"/>
                <w:rPrChange w:id="117" w:author="Author">
                  <w:rPr>
                    <w:rFonts w:ascii="Calibri" w:eastAsia="Calibri" w:hAnsi="Calibri"/>
                    <w:sz w:val="16"/>
                    <w:szCs w:val="22"/>
                    <w:lang w:val="cs-CZ"/>
                  </w:rPr>
                </w:rPrChange>
              </w:rPr>
            </w:pPr>
            <w:r w:rsidRPr="00F02ACD">
              <w:rPr>
                <w:rFonts w:eastAsia="Calibri"/>
                <w:sz w:val="16"/>
                <w:szCs w:val="22"/>
                <w:lang w:val="cs-CZ"/>
                <w:rPrChange w:id="118" w:author="Author">
                  <w:rPr>
                    <w:rFonts w:ascii="Calibri" w:eastAsia="Calibri" w:hAnsi="Calibri"/>
                    <w:sz w:val="16"/>
                    <w:szCs w:val="22"/>
                    <w:lang w:val="cs-CZ"/>
                  </w:rPr>
                </w:rPrChange>
              </w:rPr>
              <w:t>17</w:t>
            </w:r>
          </w:p>
        </w:tc>
      </w:tr>
      <w:tr w:rsidR="000D5FAB" w:rsidRPr="004F5DBB" w14:paraId="23BE315E" w14:textId="77777777" w:rsidTr="00950F93">
        <w:tc>
          <w:tcPr>
            <w:tcW w:w="1052" w:type="dxa"/>
          </w:tcPr>
          <w:p w14:paraId="01714FB4" w14:textId="77777777" w:rsidR="000D5FAB" w:rsidRPr="00F02ACD" w:rsidRDefault="000D5FAB" w:rsidP="00950F93">
            <w:pPr>
              <w:pStyle w:val="FootnoteText"/>
              <w:rPr>
                <w:rFonts w:eastAsia="Calibri"/>
                <w:sz w:val="16"/>
                <w:szCs w:val="22"/>
                <w:lang w:val="cs-CZ"/>
                <w:rPrChange w:id="119" w:author="Author">
                  <w:rPr>
                    <w:rFonts w:ascii="Calibri" w:eastAsia="Calibri" w:hAnsi="Calibri"/>
                    <w:sz w:val="16"/>
                    <w:szCs w:val="22"/>
                    <w:lang w:val="cs-CZ"/>
                  </w:rPr>
                </w:rPrChange>
              </w:rPr>
            </w:pPr>
            <w:r w:rsidRPr="00F02ACD">
              <w:rPr>
                <w:rFonts w:eastAsia="Calibri"/>
                <w:sz w:val="16"/>
                <w:szCs w:val="22"/>
                <w:lang w:val="cs-CZ"/>
                <w:rPrChange w:id="120" w:author="Author">
                  <w:rPr>
                    <w:rFonts w:ascii="Calibri" w:eastAsia="Calibri" w:hAnsi="Calibri"/>
                    <w:sz w:val="16"/>
                    <w:szCs w:val="22"/>
                    <w:lang w:val="cs-CZ"/>
                  </w:rPr>
                </w:rPrChange>
              </w:rPr>
              <w:t>Rituximab</w:t>
            </w:r>
          </w:p>
        </w:tc>
        <w:tc>
          <w:tcPr>
            <w:tcW w:w="534" w:type="dxa"/>
          </w:tcPr>
          <w:p w14:paraId="730B561F" w14:textId="77777777" w:rsidR="000D5FAB" w:rsidRPr="00F02ACD" w:rsidRDefault="000D5FAB" w:rsidP="00950F93">
            <w:pPr>
              <w:pStyle w:val="FootnoteText"/>
              <w:rPr>
                <w:rFonts w:eastAsia="Calibri"/>
                <w:sz w:val="16"/>
                <w:szCs w:val="22"/>
                <w:lang w:val="cs-CZ"/>
                <w:rPrChange w:id="121" w:author="Author">
                  <w:rPr>
                    <w:rFonts w:ascii="Calibri" w:eastAsia="Calibri" w:hAnsi="Calibri"/>
                    <w:sz w:val="16"/>
                    <w:szCs w:val="22"/>
                    <w:lang w:val="cs-CZ"/>
                  </w:rPr>
                </w:rPrChange>
              </w:rPr>
            </w:pPr>
            <w:r w:rsidRPr="00F02ACD">
              <w:rPr>
                <w:rFonts w:eastAsia="Calibri"/>
                <w:sz w:val="16"/>
                <w:szCs w:val="22"/>
                <w:lang w:val="cs-CZ"/>
                <w:rPrChange w:id="122" w:author="Author">
                  <w:rPr>
                    <w:rFonts w:ascii="Calibri" w:eastAsia="Calibri" w:hAnsi="Calibri"/>
                    <w:sz w:val="16"/>
                    <w:szCs w:val="22"/>
                    <w:lang w:val="cs-CZ"/>
                  </w:rPr>
                </w:rPrChange>
              </w:rPr>
              <w:t>0</w:t>
            </w:r>
          </w:p>
        </w:tc>
        <w:tc>
          <w:tcPr>
            <w:tcW w:w="534" w:type="dxa"/>
          </w:tcPr>
          <w:p w14:paraId="14F3EA23" w14:textId="77777777" w:rsidR="000D5FAB" w:rsidRPr="00F02ACD" w:rsidRDefault="000D5FAB" w:rsidP="00950F93">
            <w:pPr>
              <w:pStyle w:val="FootnoteText"/>
              <w:rPr>
                <w:rFonts w:eastAsia="Calibri"/>
                <w:sz w:val="16"/>
                <w:szCs w:val="22"/>
                <w:lang w:val="cs-CZ"/>
                <w:rPrChange w:id="123" w:author="Author">
                  <w:rPr>
                    <w:rFonts w:ascii="Calibri" w:eastAsia="Calibri" w:hAnsi="Calibri"/>
                    <w:sz w:val="16"/>
                    <w:szCs w:val="22"/>
                    <w:lang w:val="cs-CZ"/>
                  </w:rPr>
                </w:rPrChange>
              </w:rPr>
            </w:pPr>
            <w:r w:rsidRPr="00F02ACD">
              <w:rPr>
                <w:rFonts w:eastAsia="Calibri"/>
                <w:sz w:val="16"/>
                <w:szCs w:val="22"/>
                <w:lang w:val="cs-CZ"/>
                <w:rPrChange w:id="124" w:author="Author">
                  <w:rPr>
                    <w:rFonts w:ascii="Calibri" w:eastAsia="Calibri" w:hAnsi="Calibri"/>
                    <w:sz w:val="16"/>
                    <w:szCs w:val="22"/>
                    <w:lang w:val="cs-CZ"/>
                  </w:rPr>
                </w:rPrChange>
              </w:rPr>
              <w:t>0</w:t>
            </w:r>
          </w:p>
        </w:tc>
        <w:tc>
          <w:tcPr>
            <w:tcW w:w="535" w:type="dxa"/>
          </w:tcPr>
          <w:p w14:paraId="6C69FDEE" w14:textId="77777777" w:rsidR="000D5FAB" w:rsidRPr="00F02ACD" w:rsidRDefault="000D5FAB" w:rsidP="00950F93">
            <w:pPr>
              <w:pStyle w:val="FootnoteText"/>
              <w:rPr>
                <w:rFonts w:eastAsia="Calibri"/>
                <w:sz w:val="16"/>
                <w:szCs w:val="22"/>
                <w:lang w:val="cs-CZ"/>
                <w:rPrChange w:id="125" w:author="Author">
                  <w:rPr>
                    <w:rFonts w:ascii="Calibri" w:eastAsia="Calibri" w:hAnsi="Calibri"/>
                    <w:sz w:val="16"/>
                    <w:szCs w:val="22"/>
                    <w:lang w:val="cs-CZ"/>
                  </w:rPr>
                </w:rPrChange>
              </w:rPr>
            </w:pPr>
            <w:r w:rsidRPr="00F02ACD">
              <w:rPr>
                <w:rFonts w:eastAsia="Calibri"/>
                <w:sz w:val="16"/>
                <w:szCs w:val="22"/>
                <w:lang w:val="cs-CZ"/>
                <w:rPrChange w:id="126" w:author="Author">
                  <w:rPr>
                    <w:rFonts w:ascii="Calibri" w:eastAsia="Calibri" w:hAnsi="Calibri"/>
                    <w:sz w:val="16"/>
                    <w:szCs w:val="22"/>
                    <w:lang w:val="cs-CZ"/>
                  </w:rPr>
                </w:rPrChange>
              </w:rPr>
              <w:t>0</w:t>
            </w:r>
          </w:p>
        </w:tc>
        <w:tc>
          <w:tcPr>
            <w:tcW w:w="534" w:type="dxa"/>
          </w:tcPr>
          <w:p w14:paraId="393F7CA9" w14:textId="77777777" w:rsidR="000D5FAB" w:rsidRPr="00F02ACD" w:rsidRDefault="000D5FAB" w:rsidP="00950F93">
            <w:pPr>
              <w:pStyle w:val="FootnoteText"/>
              <w:rPr>
                <w:rFonts w:eastAsia="Calibri"/>
                <w:sz w:val="16"/>
                <w:szCs w:val="22"/>
                <w:lang w:val="cs-CZ"/>
                <w:rPrChange w:id="127" w:author="Author">
                  <w:rPr>
                    <w:rFonts w:ascii="Calibri" w:eastAsia="Calibri" w:hAnsi="Calibri"/>
                    <w:sz w:val="16"/>
                    <w:szCs w:val="22"/>
                    <w:lang w:val="cs-CZ"/>
                  </w:rPr>
                </w:rPrChange>
              </w:rPr>
            </w:pPr>
            <w:r w:rsidRPr="00F02ACD">
              <w:rPr>
                <w:rFonts w:eastAsia="Calibri"/>
                <w:sz w:val="16"/>
                <w:szCs w:val="22"/>
                <w:lang w:val="cs-CZ"/>
                <w:rPrChange w:id="128" w:author="Author">
                  <w:rPr>
                    <w:rFonts w:ascii="Calibri" w:eastAsia="Calibri" w:hAnsi="Calibri"/>
                    <w:sz w:val="16"/>
                    <w:szCs w:val="22"/>
                    <w:lang w:val="cs-CZ"/>
                  </w:rPr>
                </w:rPrChange>
              </w:rPr>
              <w:t>0</w:t>
            </w:r>
          </w:p>
        </w:tc>
        <w:tc>
          <w:tcPr>
            <w:tcW w:w="535" w:type="dxa"/>
          </w:tcPr>
          <w:p w14:paraId="539E3A22" w14:textId="77777777" w:rsidR="000D5FAB" w:rsidRPr="00F02ACD" w:rsidRDefault="000D5FAB" w:rsidP="00950F93">
            <w:pPr>
              <w:pStyle w:val="FootnoteText"/>
              <w:rPr>
                <w:rFonts w:eastAsia="Calibri"/>
                <w:sz w:val="16"/>
                <w:szCs w:val="22"/>
                <w:lang w:val="cs-CZ"/>
                <w:rPrChange w:id="129" w:author="Author">
                  <w:rPr>
                    <w:rFonts w:ascii="Calibri" w:eastAsia="Calibri" w:hAnsi="Calibri"/>
                    <w:sz w:val="16"/>
                    <w:szCs w:val="22"/>
                    <w:lang w:val="cs-CZ"/>
                  </w:rPr>
                </w:rPrChange>
              </w:rPr>
            </w:pPr>
            <w:r w:rsidRPr="00F02ACD">
              <w:rPr>
                <w:rFonts w:eastAsia="Calibri"/>
                <w:sz w:val="16"/>
                <w:szCs w:val="22"/>
                <w:lang w:val="cs-CZ"/>
                <w:rPrChange w:id="130" w:author="Author">
                  <w:rPr>
                    <w:rFonts w:ascii="Calibri" w:eastAsia="Calibri" w:hAnsi="Calibri"/>
                    <w:sz w:val="16"/>
                    <w:szCs w:val="22"/>
                    <w:lang w:val="cs-CZ"/>
                  </w:rPr>
                </w:rPrChange>
              </w:rPr>
              <w:t>1</w:t>
            </w:r>
          </w:p>
        </w:tc>
        <w:tc>
          <w:tcPr>
            <w:tcW w:w="535" w:type="dxa"/>
          </w:tcPr>
          <w:p w14:paraId="782902EA" w14:textId="77777777" w:rsidR="000D5FAB" w:rsidRPr="00F02ACD" w:rsidRDefault="000D5FAB" w:rsidP="00950F93">
            <w:pPr>
              <w:pStyle w:val="FootnoteText"/>
              <w:rPr>
                <w:rFonts w:eastAsia="Calibri"/>
                <w:sz w:val="16"/>
                <w:szCs w:val="22"/>
                <w:lang w:val="cs-CZ"/>
                <w:rPrChange w:id="131" w:author="Author">
                  <w:rPr>
                    <w:rFonts w:ascii="Calibri" w:eastAsia="Calibri" w:hAnsi="Calibri"/>
                    <w:sz w:val="16"/>
                    <w:szCs w:val="22"/>
                    <w:lang w:val="cs-CZ"/>
                  </w:rPr>
                </w:rPrChange>
              </w:rPr>
            </w:pPr>
            <w:r w:rsidRPr="00F02ACD">
              <w:rPr>
                <w:rFonts w:eastAsia="Calibri"/>
                <w:sz w:val="16"/>
                <w:szCs w:val="22"/>
                <w:lang w:val="cs-CZ"/>
                <w:rPrChange w:id="132" w:author="Author">
                  <w:rPr>
                    <w:rFonts w:ascii="Calibri" w:eastAsia="Calibri" w:hAnsi="Calibri"/>
                    <w:sz w:val="16"/>
                    <w:szCs w:val="22"/>
                    <w:lang w:val="cs-CZ"/>
                  </w:rPr>
                </w:rPrChange>
              </w:rPr>
              <w:t>1</w:t>
            </w:r>
          </w:p>
        </w:tc>
        <w:tc>
          <w:tcPr>
            <w:tcW w:w="535" w:type="dxa"/>
          </w:tcPr>
          <w:p w14:paraId="5861BFAC" w14:textId="77777777" w:rsidR="000D5FAB" w:rsidRPr="00F02ACD" w:rsidRDefault="000D5FAB" w:rsidP="00950F93">
            <w:pPr>
              <w:pStyle w:val="FootnoteText"/>
              <w:rPr>
                <w:rFonts w:eastAsia="Calibri"/>
                <w:sz w:val="16"/>
                <w:szCs w:val="22"/>
                <w:lang w:val="cs-CZ"/>
                <w:rPrChange w:id="133" w:author="Author">
                  <w:rPr>
                    <w:rFonts w:ascii="Calibri" w:eastAsia="Calibri" w:hAnsi="Calibri"/>
                    <w:sz w:val="16"/>
                    <w:szCs w:val="22"/>
                    <w:lang w:val="cs-CZ"/>
                  </w:rPr>
                </w:rPrChange>
              </w:rPr>
            </w:pPr>
            <w:r w:rsidRPr="00F02ACD">
              <w:rPr>
                <w:rFonts w:eastAsia="Calibri"/>
                <w:sz w:val="16"/>
                <w:szCs w:val="22"/>
                <w:lang w:val="cs-CZ"/>
                <w:rPrChange w:id="134" w:author="Author">
                  <w:rPr>
                    <w:rFonts w:ascii="Calibri" w:eastAsia="Calibri" w:hAnsi="Calibri"/>
                    <w:sz w:val="16"/>
                    <w:szCs w:val="22"/>
                    <w:lang w:val="cs-CZ"/>
                  </w:rPr>
                </w:rPrChange>
              </w:rPr>
              <w:t>1</w:t>
            </w:r>
          </w:p>
        </w:tc>
        <w:tc>
          <w:tcPr>
            <w:tcW w:w="535" w:type="dxa"/>
          </w:tcPr>
          <w:p w14:paraId="3902FC48" w14:textId="77777777" w:rsidR="000D5FAB" w:rsidRPr="00F02ACD" w:rsidRDefault="000D5FAB" w:rsidP="00950F93">
            <w:pPr>
              <w:pStyle w:val="FootnoteText"/>
              <w:rPr>
                <w:rFonts w:eastAsia="Calibri"/>
                <w:sz w:val="16"/>
                <w:szCs w:val="22"/>
                <w:lang w:val="cs-CZ"/>
                <w:rPrChange w:id="135" w:author="Author">
                  <w:rPr>
                    <w:rFonts w:ascii="Calibri" w:eastAsia="Calibri" w:hAnsi="Calibri"/>
                    <w:sz w:val="16"/>
                    <w:szCs w:val="22"/>
                    <w:lang w:val="cs-CZ"/>
                  </w:rPr>
                </w:rPrChange>
              </w:rPr>
            </w:pPr>
            <w:r w:rsidRPr="00F02ACD">
              <w:rPr>
                <w:rFonts w:eastAsia="Calibri"/>
                <w:sz w:val="16"/>
                <w:szCs w:val="22"/>
                <w:lang w:val="cs-CZ"/>
                <w:rPrChange w:id="136" w:author="Author">
                  <w:rPr>
                    <w:rFonts w:ascii="Calibri" w:eastAsia="Calibri" w:hAnsi="Calibri"/>
                    <w:sz w:val="16"/>
                    <w:szCs w:val="22"/>
                    <w:lang w:val="cs-CZ"/>
                  </w:rPr>
                </w:rPrChange>
              </w:rPr>
              <w:t>1</w:t>
            </w:r>
          </w:p>
        </w:tc>
        <w:tc>
          <w:tcPr>
            <w:tcW w:w="535" w:type="dxa"/>
          </w:tcPr>
          <w:p w14:paraId="429524FB" w14:textId="77777777" w:rsidR="000D5FAB" w:rsidRPr="00F02ACD" w:rsidRDefault="000D5FAB" w:rsidP="00950F93">
            <w:pPr>
              <w:pStyle w:val="FootnoteText"/>
              <w:rPr>
                <w:rFonts w:eastAsia="Calibri"/>
                <w:sz w:val="16"/>
                <w:szCs w:val="22"/>
                <w:lang w:val="cs-CZ"/>
                <w:rPrChange w:id="137" w:author="Author">
                  <w:rPr>
                    <w:rFonts w:ascii="Calibri" w:eastAsia="Calibri" w:hAnsi="Calibri"/>
                    <w:sz w:val="16"/>
                    <w:szCs w:val="22"/>
                    <w:lang w:val="cs-CZ"/>
                  </w:rPr>
                </w:rPrChange>
              </w:rPr>
            </w:pPr>
            <w:r w:rsidRPr="00F02ACD">
              <w:rPr>
                <w:rFonts w:eastAsia="Calibri"/>
                <w:sz w:val="16"/>
                <w:szCs w:val="22"/>
                <w:lang w:val="cs-CZ"/>
                <w:rPrChange w:id="138" w:author="Author">
                  <w:rPr>
                    <w:rFonts w:ascii="Calibri" w:eastAsia="Calibri" w:hAnsi="Calibri"/>
                    <w:sz w:val="16"/>
                    <w:szCs w:val="22"/>
                    <w:lang w:val="cs-CZ"/>
                  </w:rPr>
                </w:rPrChange>
              </w:rPr>
              <w:t>1</w:t>
            </w:r>
          </w:p>
        </w:tc>
        <w:tc>
          <w:tcPr>
            <w:tcW w:w="535" w:type="dxa"/>
          </w:tcPr>
          <w:p w14:paraId="6EB88E51" w14:textId="77777777" w:rsidR="000D5FAB" w:rsidRPr="00F02ACD" w:rsidRDefault="000D5FAB" w:rsidP="00950F93">
            <w:pPr>
              <w:pStyle w:val="FootnoteText"/>
              <w:rPr>
                <w:rFonts w:eastAsia="Calibri"/>
                <w:sz w:val="16"/>
                <w:szCs w:val="22"/>
                <w:lang w:val="cs-CZ"/>
                <w:rPrChange w:id="139" w:author="Author">
                  <w:rPr>
                    <w:rFonts w:ascii="Calibri" w:eastAsia="Calibri" w:hAnsi="Calibri"/>
                    <w:sz w:val="16"/>
                    <w:szCs w:val="22"/>
                    <w:lang w:val="cs-CZ"/>
                  </w:rPr>
                </w:rPrChange>
              </w:rPr>
            </w:pPr>
            <w:r w:rsidRPr="00F02ACD">
              <w:rPr>
                <w:rFonts w:eastAsia="Calibri"/>
                <w:sz w:val="16"/>
                <w:szCs w:val="22"/>
                <w:lang w:val="cs-CZ"/>
                <w:rPrChange w:id="140" w:author="Author">
                  <w:rPr>
                    <w:rFonts w:ascii="Calibri" w:eastAsia="Calibri" w:hAnsi="Calibri"/>
                    <w:sz w:val="16"/>
                    <w:szCs w:val="22"/>
                    <w:lang w:val="cs-CZ"/>
                  </w:rPr>
                </w:rPrChange>
              </w:rPr>
              <w:t>1</w:t>
            </w:r>
          </w:p>
        </w:tc>
        <w:tc>
          <w:tcPr>
            <w:tcW w:w="522" w:type="dxa"/>
          </w:tcPr>
          <w:p w14:paraId="3938B129" w14:textId="77777777" w:rsidR="000D5FAB" w:rsidRPr="00F02ACD" w:rsidRDefault="000D5FAB" w:rsidP="00950F93">
            <w:pPr>
              <w:pStyle w:val="FootnoteText"/>
              <w:rPr>
                <w:rFonts w:eastAsia="Calibri"/>
                <w:sz w:val="16"/>
                <w:szCs w:val="22"/>
                <w:lang w:val="cs-CZ"/>
                <w:rPrChange w:id="141" w:author="Author">
                  <w:rPr>
                    <w:rFonts w:ascii="Calibri" w:eastAsia="Calibri" w:hAnsi="Calibri"/>
                    <w:sz w:val="16"/>
                    <w:szCs w:val="22"/>
                    <w:lang w:val="cs-CZ"/>
                  </w:rPr>
                </w:rPrChange>
              </w:rPr>
            </w:pPr>
            <w:r w:rsidRPr="00F02ACD">
              <w:rPr>
                <w:rFonts w:eastAsia="Calibri"/>
                <w:sz w:val="16"/>
                <w:szCs w:val="22"/>
                <w:lang w:val="cs-CZ"/>
                <w:rPrChange w:id="142" w:author="Author">
                  <w:rPr>
                    <w:rFonts w:ascii="Calibri" w:eastAsia="Calibri" w:hAnsi="Calibri"/>
                    <w:sz w:val="16"/>
                    <w:szCs w:val="22"/>
                    <w:lang w:val="cs-CZ"/>
                  </w:rPr>
                </w:rPrChange>
              </w:rPr>
              <w:t>1</w:t>
            </w:r>
          </w:p>
        </w:tc>
        <w:tc>
          <w:tcPr>
            <w:tcW w:w="551" w:type="dxa"/>
          </w:tcPr>
          <w:p w14:paraId="4EF155EC" w14:textId="77777777" w:rsidR="000D5FAB" w:rsidRPr="00F02ACD" w:rsidRDefault="000D5FAB" w:rsidP="00950F93">
            <w:pPr>
              <w:pStyle w:val="FootnoteText"/>
              <w:rPr>
                <w:rFonts w:eastAsia="Calibri"/>
                <w:sz w:val="16"/>
                <w:szCs w:val="22"/>
                <w:lang w:val="cs-CZ"/>
                <w:rPrChange w:id="143" w:author="Author">
                  <w:rPr>
                    <w:rFonts w:ascii="Calibri" w:eastAsia="Calibri" w:hAnsi="Calibri"/>
                    <w:sz w:val="16"/>
                    <w:szCs w:val="22"/>
                    <w:lang w:val="cs-CZ"/>
                  </w:rPr>
                </w:rPrChange>
              </w:rPr>
            </w:pPr>
            <w:r w:rsidRPr="00F02ACD">
              <w:rPr>
                <w:rFonts w:eastAsia="Calibri"/>
                <w:sz w:val="16"/>
                <w:szCs w:val="22"/>
                <w:lang w:val="cs-CZ"/>
                <w:rPrChange w:id="144" w:author="Author">
                  <w:rPr>
                    <w:rFonts w:ascii="Calibri" w:eastAsia="Calibri" w:hAnsi="Calibri"/>
                    <w:sz w:val="16"/>
                    <w:szCs w:val="22"/>
                    <w:lang w:val="cs-CZ"/>
                  </w:rPr>
                </w:rPrChange>
              </w:rPr>
              <w:t>1</w:t>
            </w:r>
          </w:p>
        </w:tc>
        <w:tc>
          <w:tcPr>
            <w:tcW w:w="551" w:type="dxa"/>
          </w:tcPr>
          <w:p w14:paraId="1B7A2B62" w14:textId="77777777" w:rsidR="000D5FAB" w:rsidRPr="00F02ACD" w:rsidRDefault="000D5FAB" w:rsidP="00950F93">
            <w:pPr>
              <w:pStyle w:val="FootnoteText"/>
              <w:rPr>
                <w:rFonts w:eastAsia="Calibri"/>
                <w:sz w:val="16"/>
                <w:szCs w:val="22"/>
                <w:lang w:val="cs-CZ"/>
                <w:rPrChange w:id="145" w:author="Author">
                  <w:rPr>
                    <w:rFonts w:ascii="Calibri" w:eastAsia="Calibri" w:hAnsi="Calibri"/>
                    <w:sz w:val="16"/>
                    <w:szCs w:val="22"/>
                    <w:lang w:val="cs-CZ"/>
                  </w:rPr>
                </w:rPrChange>
              </w:rPr>
            </w:pPr>
            <w:r w:rsidRPr="00F02ACD">
              <w:rPr>
                <w:rFonts w:eastAsia="Calibri"/>
                <w:sz w:val="16"/>
                <w:szCs w:val="22"/>
                <w:lang w:val="cs-CZ"/>
                <w:rPrChange w:id="146" w:author="Author">
                  <w:rPr>
                    <w:rFonts w:ascii="Calibri" w:eastAsia="Calibri" w:hAnsi="Calibri"/>
                    <w:sz w:val="16"/>
                    <w:szCs w:val="22"/>
                    <w:lang w:val="cs-CZ"/>
                  </w:rPr>
                </w:rPrChange>
              </w:rPr>
              <w:t>3</w:t>
            </w:r>
          </w:p>
        </w:tc>
        <w:tc>
          <w:tcPr>
            <w:tcW w:w="519" w:type="dxa"/>
          </w:tcPr>
          <w:p w14:paraId="38DF109D" w14:textId="77777777" w:rsidR="000D5FAB" w:rsidRPr="00F02ACD" w:rsidRDefault="000D5FAB" w:rsidP="00950F93">
            <w:pPr>
              <w:pStyle w:val="FootnoteText"/>
              <w:rPr>
                <w:rFonts w:eastAsia="Calibri"/>
                <w:sz w:val="16"/>
                <w:szCs w:val="22"/>
                <w:lang w:val="cs-CZ"/>
                <w:rPrChange w:id="147" w:author="Author">
                  <w:rPr>
                    <w:rFonts w:ascii="Calibri" w:eastAsia="Calibri" w:hAnsi="Calibri"/>
                    <w:sz w:val="16"/>
                    <w:szCs w:val="22"/>
                    <w:lang w:val="cs-CZ"/>
                  </w:rPr>
                </w:rPrChange>
              </w:rPr>
            </w:pPr>
            <w:r w:rsidRPr="00F02ACD">
              <w:rPr>
                <w:rFonts w:eastAsia="Calibri"/>
                <w:sz w:val="16"/>
                <w:szCs w:val="22"/>
                <w:lang w:val="cs-CZ"/>
                <w:rPrChange w:id="148" w:author="Author">
                  <w:rPr>
                    <w:rFonts w:ascii="Calibri" w:eastAsia="Calibri" w:hAnsi="Calibri"/>
                    <w:sz w:val="16"/>
                    <w:szCs w:val="22"/>
                    <w:lang w:val="cs-CZ"/>
                  </w:rPr>
                </w:rPrChange>
              </w:rPr>
              <w:t>3</w:t>
            </w:r>
          </w:p>
        </w:tc>
        <w:tc>
          <w:tcPr>
            <w:tcW w:w="519" w:type="dxa"/>
          </w:tcPr>
          <w:p w14:paraId="608D31D9" w14:textId="77777777" w:rsidR="000D5FAB" w:rsidRPr="00F02ACD" w:rsidRDefault="000D5FAB" w:rsidP="00950F93">
            <w:pPr>
              <w:pStyle w:val="FootnoteText"/>
              <w:rPr>
                <w:rFonts w:eastAsia="Calibri"/>
                <w:sz w:val="16"/>
                <w:szCs w:val="22"/>
                <w:lang w:val="cs-CZ"/>
                <w:rPrChange w:id="149" w:author="Author">
                  <w:rPr>
                    <w:rFonts w:ascii="Calibri" w:eastAsia="Calibri" w:hAnsi="Calibri"/>
                    <w:sz w:val="16"/>
                    <w:szCs w:val="22"/>
                    <w:lang w:val="cs-CZ"/>
                  </w:rPr>
                </w:rPrChange>
              </w:rPr>
            </w:pPr>
            <w:r w:rsidRPr="00F02ACD">
              <w:rPr>
                <w:rFonts w:eastAsia="Calibri"/>
                <w:sz w:val="16"/>
                <w:szCs w:val="22"/>
                <w:lang w:val="cs-CZ"/>
                <w:rPrChange w:id="150" w:author="Author">
                  <w:rPr>
                    <w:rFonts w:ascii="Calibri" w:eastAsia="Calibri" w:hAnsi="Calibri"/>
                    <w:sz w:val="16"/>
                    <w:szCs w:val="22"/>
                    <w:lang w:val="cs-CZ"/>
                  </w:rPr>
                </w:rPrChange>
              </w:rPr>
              <w:t>3</w:t>
            </w:r>
          </w:p>
        </w:tc>
      </w:tr>
      <w:tr w:rsidR="000D5FAB" w:rsidRPr="004F5DBB" w14:paraId="7A9E429C" w14:textId="77777777" w:rsidTr="00950F93">
        <w:tc>
          <w:tcPr>
            <w:tcW w:w="9061" w:type="dxa"/>
            <w:gridSpan w:val="16"/>
          </w:tcPr>
          <w:p w14:paraId="5278AD54" w14:textId="77777777" w:rsidR="000D5FAB" w:rsidRPr="00F02ACD" w:rsidRDefault="000D5FAB" w:rsidP="00950F93">
            <w:pPr>
              <w:pStyle w:val="FootnoteText"/>
              <w:rPr>
                <w:rFonts w:eastAsia="Calibri"/>
                <w:sz w:val="16"/>
                <w:szCs w:val="22"/>
                <w:lang w:val="cs-CZ"/>
                <w:rPrChange w:id="151" w:author="Author">
                  <w:rPr>
                    <w:rFonts w:ascii="Calibri" w:eastAsia="Calibri" w:hAnsi="Calibri"/>
                    <w:sz w:val="16"/>
                    <w:szCs w:val="22"/>
                    <w:lang w:val="cs-CZ"/>
                  </w:rPr>
                </w:rPrChange>
              </w:rPr>
            </w:pPr>
            <w:r w:rsidRPr="00F02ACD">
              <w:rPr>
                <w:rFonts w:eastAsia="Calibri"/>
                <w:i/>
                <w:szCs w:val="22"/>
                <w:lang w:val="cs-CZ"/>
                <w:rPrChange w:id="152" w:author="Author">
                  <w:rPr>
                    <w:rFonts w:ascii="Calibri" w:eastAsia="Calibri" w:hAnsi="Calibri"/>
                    <w:i/>
                    <w:szCs w:val="22"/>
                    <w:lang w:val="cs-CZ"/>
                  </w:rPr>
                </w:rPrChange>
              </w:rPr>
              <w:t>Počet pacientů s</w:t>
            </w:r>
            <w:r w:rsidR="00A52A02" w:rsidRPr="00F02ACD">
              <w:rPr>
                <w:rFonts w:eastAsia="Calibri"/>
                <w:i/>
                <w:szCs w:val="22"/>
                <w:lang w:val="cs-CZ"/>
                <w:rPrChange w:id="153" w:author="Author">
                  <w:rPr>
                    <w:rFonts w:ascii="Calibri" w:eastAsia="Calibri" w:hAnsi="Calibri"/>
                    <w:i/>
                    <w:szCs w:val="22"/>
                    <w:lang w:val="cs-CZ"/>
                  </w:rPr>
                </w:rPrChange>
              </w:rPr>
              <w:t> </w:t>
            </w:r>
            <w:r w:rsidR="00526E47" w:rsidRPr="00F02ACD">
              <w:rPr>
                <w:rFonts w:eastAsia="Calibri"/>
                <w:i/>
                <w:szCs w:val="22"/>
                <w:lang w:val="cs-CZ"/>
                <w:rPrChange w:id="154" w:author="Author">
                  <w:rPr>
                    <w:rFonts w:ascii="Calibri" w:eastAsia="Calibri" w:hAnsi="Calibri"/>
                    <w:i/>
                    <w:szCs w:val="22"/>
                    <w:lang w:val="cs-CZ"/>
                  </w:rPr>
                </w:rPrChange>
              </w:rPr>
              <w:t>rizikem</w:t>
            </w:r>
          </w:p>
        </w:tc>
      </w:tr>
      <w:tr w:rsidR="000D5FAB" w:rsidRPr="004F5DBB" w14:paraId="39E2F3C6" w14:textId="77777777" w:rsidTr="00950F93">
        <w:tc>
          <w:tcPr>
            <w:tcW w:w="1052" w:type="dxa"/>
          </w:tcPr>
          <w:p w14:paraId="246E455F" w14:textId="77777777" w:rsidR="000D5FAB" w:rsidRPr="00F02ACD" w:rsidRDefault="000D5FAB" w:rsidP="000D5FAB">
            <w:pPr>
              <w:pStyle w:val="FootnoteText"/>
              <w:rPr>
                <w:rFonts w:eastAsia="Calibri"/>
                <w:sz w:val="16"/>
                <w:szCs w:val="22"/>
                <w:lang w:val="cs-CZ"/>
                <w:rPrChange w:id="155" w:author="Author">
                  <w:rPr>
                    <w:rFonts w:ascii="Calibri" w:eastAsia="Calibri" w:hAnsi="Calibri"/>
                    <w:sz w:val="16"/>
                    <w:szCs w:val="22"/>
                    <w:lang w:val="cs-CZ"/>
                  </w:rPr>
                </w:rPrChange>
              </w:rPr>
            </w:pPr>
            <w:r w:rsidRPr="00F02ACD">
              <w:rPr>
                <w:rFonts w:eastAsia="Calibri"/>
                <w:sz w:val="16"/>
                <w:szCs w:val="22"/>
                <w:lang w:val="cs-CZ"/>
                <w:rPrChange w:id="156" w:author="Author">
                  <w:rPr>
                    <w:rFonts w:ascii="Calibri" w:eastAsia="Calibri" w:hAnsi="Calibri"/>
                    <w:sz w:val="16"/>
                    <w:szCs w:val="22"/>
                    <w:lang w:val="cs-CZ"/>
                  </w:rPr>
                </w:rPrChange>
              </w:rPr>
              <w:t>Azathioprin</w:t>
            </w:r>
          </w:p>
        </w:tc>
        <w:tc>
          <w:tcPr>
            <w:tcW w:w="534" w:type="dxa"/>
          </w:tcPr>
          <w:p w14:paraId="35681A2A" w14:textId="77777777" w:rsidR="000D5FAB" w:rsidRPr="00F02ACD" w:rsidRDefault="000D5FAB" w:rsidP="00950F93">
            <w:pPr>
              <w:pStyle w:val="FootnoteText"/>
              <w:rPr>
                <w:rFonts w:eastAsia="Calibri"/>
                <w:sz w:val="16"/>
                <w:szCs w:val="22"/>
                <w:lang w:val="cs-CZ"/>
                <w:rPrChange w:id="157" w:author="Author">
                  <w:rPr>
                    <w:rFonts w:ascii="Calibri" w:eastAsia="Calibri" w:hAnsi="Calibri"/>
                    <w:sz w:val="16"/>
                    <w:szCs w:val="22"/>
                    <w:lang w:val="cs-CZ"/>
                  </w:rPr>
                </w:rPrChange>
              </w:rPr>
            </w:pPr>
            <w:r w:rsidRPr="00F02ACD">
              <w:rPr>
                <w:rFonts w:eastAsia="Calibri"/>
                <w:sz w:val="16"/>
                <w:szCs w:val="22"/>
                <w:lang w:val="cs-CZ"/>
                <w:rPrChange w:id="158" w:author="Author">
                  <w:rPr>
                    <w:rFonts w:ascii="Calibri" w:eastAsia="Calibri" w:hAnsi="Calibri"/>
                    <w:sz w:val="16"/>
                    <w:szCs w:val="22"/>
                    <w:lang w:val="cs-CZ"/>
                  </w:rPr>
                </w:rPrChange>
              </w:rPr>
              <w:t>59</w:t>
            </w:r>
          </w:p>
        </w:tc>
        <w:tc>
          <w:tcPr>
            <w:tcW w:w="534" w:type="dxa"/>
          </w:tcPr>
          <w:p w14:paraId="75C09020" w14:textId="77777777" w:rsidR="000D5FAB" w:rsidRPr="00F02ACD" w:rsidRDefault="000D5FAB" w:rsidP="00950F93">
            <w:pPr>
              <w:pStyle w:val="FootnoteText"/>
              <w:rPr>
                <w:rFonts w:eastAsia="Calibri"/>
                <w:sz w:val="16"/>
                <w:szCs w:val="22"/>
                <w:lang w:val="cs-CZ"/>
                <w:rPrChange w:id="159" w:author="Author">
                  <w:rPr>
                    <w:rFonts w:ascii="Calibri" w:eastAsia="Calibri" w:hAnsi="Calibri"/>
                    <w:sz w:val="16"/>
                    <w:szCs w:val="22"/>
                    <w:lang w:val="cs-CZ"/>
                  </w:rPr>
                </w:rPrChange>
              </w:rPr>
            </w:pPr>
            <w:r w:rsidRPr="00F02ACD">
              <w:rPr>
                <w:rFonts w:eastAsia="Calibri"/>
                <w:sz w:val="16"/>
                <w:szCs w:val="22"/>
                <w:lang w:val="cs-CZ"/>
                <w:rPrChange w:id="160" w:author="Author">
                  <w:rPr>
                    <w:rFonts w:ascii="Calibri" w:eastAsia="Calibri" w:hAnsi="Calibri"/>
                    <w:sz w:val="16"/>
                    <w:szCs w:val="22"/>
                    <w:lang w:val="cs-CZ"/>
                  </w:rPr>
                </w:rPrChange>
              </w:rPr>
              <w:t>56</w:t>
            </w:r>
          </w:p>
        </w:tc>
        <w:tc>
          <w:tcPr>
            <w:tcW w:w="535" w:type="dxa"/>
          </w:tcPr>
          <w:p w14:paraId="776617C7" w14:textId="77777777" w:rsidR="000D5FAB" w:rsidRPr="00F02ACD" w:rsidRDefault="000D5FAB" w:rsidP="00950F93">
            <w:pPr>
              <w:pStyle w:val="FootnoteText"/>
              <w:rPr>
                <w:rFonts w:eastAsia="Calibri"/>
                <w:sz w:val="16"/>
                <w:szCs w:val="22"/>
                <w:lang w:val="cs-CZ"/>
                <w:rPrChange w:id="161" w:author="Author">
                  <w:rPr>
                    <w:rFonts w:ascii="Calibri" w:eastAsia="Calibri" w:hAnsi="Calibri"/>
                    <w:sz w:val="16"/>
                    <w:szCs w:val="22"/>
                    <w:lang w:val="cs-CZ"/>
                  </w:rPr>
                </w:rPrChange>
              </w:rPr>
            </w:pPr>
            <w:r w:rsidRPr="00F02ACD">
              <w:rPr>
                <w:rFonts w:eastAsia="Calibri"/>
                <w:sz w:val="16"/>
                <w:szCs w:val="22"/>
                <w:lang w:val="cs-CZ"/>
                <w:rPrChange w:id="162" w:author="Author">
                  <w:rPr>
                    <w:rFonts w:ascii="Calibri" w:eastAsia="Calibri" w:hAnsi="Calibri"/>
                    <w:sz w:val="16"/>
                    <w:szCs w:val="22"/>
                    <w:lang w:val="cs-CZ"/>
                  </w:rPr>
                </w:rPrChange>
              </w:rPr>
              <w:t>52</w:t>
            </w:r>
          </w:p>
        </w:tc>
        <w:tc>
          <w:tcPr>
            <w:tcW w:w="534" w:type="dxa"/>
          </w:tcPr>
          <w:p w14:paraId="22AB2CC0" w14:textId="77777777" w:rsidR="000D5FAB" w:rsidRPr="00F02ACD" w:rsidRDefault="000D5FAB" w:rsidP="00950F93">
            <w:pPr>
              <w:pStyle w:val="FootnoteText"/>
              <w:rPr>
                <w:rFonts w:eastAsia="Calibri"/>
                <w:sz w:val="16"/>
                <w:szCs w:val="22"/>
                <w:lang w:val="cs-CZ"/>
                <w:rPrChange w:id="163" w:author="Author">
                  <w:rPr>
                    <w:rFonts w:ascii="Calibri" w:eastAsia="Calibri" w:hAnsi="Calibri"/>
                    <w:sz w:val="16"/>
                    <w:szCs w:val="22"/>
                    <w:lang w:val="cs-CZ"/>
                  </w:rPr>
                </w:rPrChange>
              </w:rPr>
            </w:pPr>
            <w:r w:rsidRPr="00F02ACD">
              <w:rPr>
                <w:rFonts w:eastAsia="Calibri"/>
                <w:sz w:val="16"/>
                <w:szCs w:val="22"/>
                <w:lang w:val="cs-CZ"/>
                <w:rPrChange w:id="164" w:author="Author">
                  <w:rPr>
                    <w:rFonts w:ascii="Calibri" w:eastAsia="Calibri" w:hAnsi="Calibri"/>
                    <w:sz w:val="16"/>
                    <w:szCs w:val="22"/>
                    <w:lang w:val="cs-CZ"/>
                  </w:rPr>
                </w:rPrChange>
              </w:rPr>
              <w:t>50</w:t>
            </w:r>
          </w:p>
        </w:tc>
        <w:tc>
          <w:tcPr>
            <w:tcW w:w="535" w:type="dxa"/>
          </w:tcPr>
          <w:p w14:paraId="1BE0742E" w14:textId="77777777" w:rsidR="000D5FAB" w:rsidRPr="00F02ACD" w:rsidRDefault="000D5FAB" w:rsidP="00950F93">
            <w:pPr>
              <w:pStyle w:val="FootnoteText"/>
              <w:rPr>
                <w:rFonts w:eastAsia="Calibri"/>
                <w:sz w:val="16"/>
                <w:szCs w:val="22"/>
                <w:lang w:val="cs-CZ"/>
                <w:rPrChange w:id="165" w:author="Author">
                  <w:rPr>
                    <w:rFonts w:ascii="Calibri" w:eastAsia="Calibri" w:hAnsi="Calibri"/>
                    <w:sz w:val="16"/>
                    <w:szCs w:val="22"/>
                    <w:lang w:val="cs-CZ"/>
                  </w:rPr>
                </w:rPrChange>
              </w:rPr>
            </w:pPr>
            <w:r w:rsidRPr="00F02ACD">
              <w:rPr>
                <w:rFonts w:eastAsia="Calibri"/>
                <w:sz w:val="16"/>
                <w:szCs w:val="22"/>
                <w:lang w:val="cs-CZ"/>
                <w:rPrChange w:id="166" w:author="Author">
                  <w:rPr>
                    <w:rFonts w:ascii="Calibri" w:eastAsia="Calibri" w:hAnsi="Calibri"/>
                    <w:sz w:val="16"/>
                    <w:szCs w:val="22"/>
                    <w:lang w:val="cs-CZ"/>
                  </w:rPr>
                </w:rPrChange>
              </w:rPr>
              <w:t>47</w:t>
            </w:r>
          </w:p>
        </w:tc>
        <w:tc>
          <w:tcPr>
            <w:tcW w:w="535" w:type="dxa"/>
          </w:tcPr>
          <w:p w14:paraId="0CD5C58E" w14:textId="77777777" w:rsidR="000D5FAB" w:rsidRPr="00F02ACD" w:rsidRDefault="000D5FAB" w:rsidP="00950F93">
            <w:pPr>
              <w:pStyle w:val="FootnoteText"/>
              <w:rPr>
                <w:rFonts w:eastAsia="Calibri"/>
                <w:sz w:val="16"/>
                <w:szCs w:val="22"/>
                <w:lang w:val="cs-CZ"/>
                <w:rPrChange w:id="167" w:author="Author">
                  <w:rPr>
                    <w:rFonts w:ascii="Calibri" w:eastAsia="Calibri" w:hAnsi="Calibri"/>
                    <w:sz w:val="16"/>
                    <w:szCs w:val="22"/>
                    <w:lang w:val="cs-CZ"/>
                  </w:rPr>
                </w:rPrChange>
              </w:rPr>
            </w:pPr>
            <w:r w:rsidRPr="00F02ACD">
              <w:rPr>
                <w:rFonts w:eastAsia="Calibri"/>
                <w:sz w:val="16"/>
                <w:szCs w:val="22"/>
                <w:lang w:val="cs-CZ"/>
                <w:rPrChange w:id="168" w:author="Author">
                  <w:rPr>
                    <w:rFonts w:ascii="Calibri" w:eastAsia="Calibri" w:hAnsi="Calibri"/>
                    <w:sz w:val="16"/>
                    <w:szCs w:val="22"/>
                    <w:lang w:val="cs-CZ"/>
                  </w:rPr>
                </w:rPrChange>
              </w:rPr>
              <w:t>47</w:t>
            </w:r>
          </w:p>
        </w:tc>
        <w:tc>
          <w:tcPr>
            <w:tcW w:w="535" w:type="dxa"/>
          </w:tcPr>
          <w:p w14:paraId="00089EF3" w14:textId="77777777" w:rsidR="000D5FAB" w:rsidRPr="00F02ACD" w:rsidRDefault="000D5FAB" w:rsidP="00950F93">
            <w:pPr>
              <w:pStyle w:val="FootnoteText"/>
              <w:rPr>
                <w:rFonts w:eastAsia="Calibri"/>
                <w:sz w:val="16"/>
                <w:szCs w:val="22"/>
                <w:lang w:val="cs-CZ"/>
                <w:rPrChange w:id="169" w:author="Author">
                  <w:rPr>
                    <w:rFonts w:ascii="Calibri" w:eastAsia="Calibri" w:hAnsi="Calibri"/>
                    <w:sz w:val="16"/>
                    <w:szCs w:val="22"/>
                    <w:lang w:val="cs-CZ"/>
                  </w:rPr>
                </w:rPrChange>
              </w:rPr>
            </w:pPr>
            <w:r w:rsidRPr="00F02ACD">
              <w:rPr>
                <w:rFonts w:eastAsia="Calibri"/>
                <w:sz w:val="16"/>
                <w:szCs w:val="22"/>
                <w:lang w:val="cs-CZ"/>
                <w:rPrChange w:id="170" w:author="Author">
                  <w:rPr>
                    <w:rFonts w:ascii="Calibri" w:eastAsia="Calibri" w:hAnsi="Calibri"/>
                    <w:sz w:val="16"/>
                    <w:szCs w:val="22"/>
                    <w:lang w:val="cs-CZ"/>
                  </w:rPr>
                </w:rPrChange>
              </w:rPr>
              <w:t>44</w:t>
            </w:r>
          </w:p>
        </w:tc>
        <w:tc>
          <w:tcPr>
            <w:tcW w:w="535" w:type="dxa"/>
          </w:tcPr>
          <w:p w14:paraId="65C672E4" w14:textId="77777777" w:rsidR="000D5FAB" w:rsidRPr="00F02ACD" w:rsidRDefault="000D5FAB" w:rsidP="00950F93">
            <w:pPr>
              <w:pStyle w:val="FootnoteText"/>
              <w:rPr>
                <w:rFonts w:eastAsia="Calibri"/>
                <w:sz w:val="16"/>
                <w:szCs w:val="22"/>
                <w:lang w:val="cs-CZ"/>
                <w:rPrChange w:id="171" w:author="Author">
                  <w:rPr>
                    <w:rFonts w:ascii="Calibri" w:eastAsia="Calibri" w:hAnsi="Calibri"/>
                    <w:sz w:val="16"/>
                    <w:szCs w:val="22"/>
                    <w:lang w:val="cs-CZ"/>
                  </w:rPr>
                </w:rPrChange>
              </w:rPr>
            </w:pPr>
            <w:r w:rsidRPr="00F02ACD">
              <w:rPr>
                <w:rFonts w:eastAsia="Calibri"/>
                <w:sz w:val="16"/>
                <w:szCs w:val="22"/>
                <w:lang w:val="cs-CZ"/>
                <w:rPrChange w:id="172" w:author="Author">
                  <w:rPr>
                    <w:rFonts w:ascii="Calibri" w:eastAsia="Calibri" w:hAnsi="Calibri"/>
                    <w:sz w:val="16"/>
                    <w:szCs w:val="22"/>
                    <w:lang w:val="cs-CZ"/>
                  </w:rPr>
                </w:rPrChange>
              </w:rPr>
              <w:t>44</w:t>
            </w:r>
          </w:p>
        </w:tc>
        <w:tc>
          <w:tcPr>
            <w:tcW w:w="535" w:type="dxa"/>
          </w:tcPr>
          <w:p w14:paraId="093291E3" w14:textId="77777777" w:rsidR="000D5FAB" w:rsidRPr="00F02ACD" w:rsidRDefault="000D5FAB" w:rsidP="00950F93">
            <w:pPr>
              <w:pStyle w:val="FootnoteText"/>
              <w:rPr>
                <w:rFonts w:eastAsia="Calibri"/>
                <w:sz w:val="16"/>
                <w:szCs w:val="22"/>
                <w:lang w:val="cs-CZ"/>
                <w:rPrChange w:id="173" w:author="Author">
                  <w:rPr>
                    <w:rFonts w:ascii="Calibri" w:eastAsia="Calibri" w:hAnsi="Calibri"/>
                    <w:sz w:val="16"/>
                    <w:szCs w:val="22"/>
                    <w:lang w:val="cs-CZ"/>
                  </w:rPr>
                </w:rPrChange>
              </w:rPr>
            </w:pPr>
            <w:r w:rsidRPr="00F02ACD">
              <w:rPr>
                <w:rFonts w:eastAsia="Calibri"/>
                <w:sz w:val="16"/>
                <w:szCs w:val="22"/>
                <w:lang w:val="cs-CZ"/>
                <w:rPrChange w:id="174" w:author="Author">
                  <w:rPr>
                    <w:rFonts w:ascii="Calibri" w:eastAsia="Calibri" w:hAnsi="Calibri"/>
                    <w:sz w:val="16"/>
                    <w:szCs w:val="22"/>
                    <w:lang w:val="cs-CZ"/>
                  </w:rPr>
                </w:rPrChange>
              </w:rPr>
              <w:t>42</w:t>
            </w:r>
          </w:p>
        </w:tc>
        <w:tc>
          <w:tcPr>
            <w:tcW w:w="535" w:type="dxa"/>
          </w:tcPr>
          <w:p w14:paraId="741378A5" w14:textId="77777777" w:rsidR="000D5FAB" w:rsidRPr="00F02ACD" w:rsidRDefault="000D5FAB" w:rsidP="00950F93">
            <w:pPr>
              <w:pStyle w:val="FootnoteText"/>
              <w:rPr>
                <w:rFonts w:eastAsia="Calibri"/>
                <w:sz w:val="16"/>
                <w:szCs w:val="22"/>
                <w:lang w:val="cs-CZ"/>
                <w:rPrChange w:id="175" w:author="Author">
                  <w:rPr>
                    <w:rFonts w:ascii="Calibri" w:eastAsia="Calibri" w:hAnsi="Calibri"/>
                    <w:sz w:val="16"/>
                    <w:szCs w:val="22"/>
                    <w:lang w:val="cs-CZ"/>
                  </w:rPr>
                </w:rPrChange>
              </w:rPr>
            </w:pPr>
            <w:r w:rsidRPr="00F02ACD">
              <w:rPr>
                <w:rFonts w:eastAsia="Calibri"/>
                <w:sz w:val="16"/>
                <w:szCs w:val="22"/>
                <w:lang w:val="cs-CZ"/>
                <w:rPrChange w:id="176" w:author="Author">
                  <w:rPr>
                    <w:rFonts w:ascii="Calibri" w:eastAsia="Calibri" w:hAnsi="Calibri"/>
                    <w:sz w:val="16"/>
                    <w:szCs w:val="22"/>
                    <w:lang w:val="cs-CZ"/>
                  </w:rPr>
                </w:rPrChange>
              </w:rPr>
              <w:t>41</w:t>
            </w:r>
          </w:p>
        </w:tc>
        <w:tc>
          <w:tcPr>
            <w:tcW w:w="522" w:type="dxa"/>
          </w:tcPr>
          <w:p w14:paraId="2A084136" w14:textId="77777777" w:rsidR="000D5FAB" w:rsidRPr="00F02ACD" w:rsidRDefault="000D5FAB" w:rsidP="00950F93">
            <w:pPr>
              <w:pStyle w:val="FootnoteText"/>
              <w:rPr>
                <w:rFonts w:eastAsia="Calibri"/>
                <w:sz w:val="16"/>
                <w:szCs w:val="22"/>
                <w:lang w:val="cs-CZ"/>
                <w:rPrChange w:id="177" w:author="Author">
                  <w:rPr>
                    <w:rFonts w:ascii="Calibri" w:eastAsia="Calibri" w:hAnsi="Calibri"/>
                    <w:sz w:val="16"/>
                    <w:szCs w:val="22"/>
                    <w:lang w:val="cs-CZ"/>
                  </w:rPr>
                </w:rPrChange>
              </w:rPr>
            </w:pPr>
            <w:r w:rsidRPr="00F02ACD">
              <w:rPr>
                <w:rFonts w:eastAsia="Calibri"/>
                <w:sz w:val="16"/>
                <w:szCs w:val="22"/>
                <w:lang w:val="cs-CZ"/>
                <w:rPrChange w:id="178" w:author="Author">
                  <w:rPr>
                    <w:rFonts w:ascii="Calibri" w:eastAsia="Calibri" w:hAnsi="Calibri"/>
                    <w:sz w:val="16"/>
                    <w:szCs w:val="22"/>
                    <w:lang w:val="cs-CZ"/>
                  </w:rPr>
                </w:rPrChange>
              </w:rPr>
              <w:t>40</w:t>
            </w:r>
          </w:p>
        </w:tc>
        <w:tc>
          <w:tcPr>
            <w:tcW w:w="551" w:type="dxa"/>
          </w:tcPr>
          <w:p w14:paraId="19BA846B" w14:textId="77777777" w:rsidR="000D5FAB" w:rsidRPr="00F02ACD" w:rsidRDefault="000D5FAB" w:rsidP="00950F93">
            <w:pPr>
              <w:pStyle w:val="FootnoteText"/>
              <w:rPr>
                <w:rFonts w:eastAsia="Calibri"/>
                <w:sz w:val="16"/>
                <w:szCs w:val="22"/>
                <w:lang w:val="cs-CZ"/>
                <w:rPrChange w:id="179" w:author="Author">
                  <w:rPr>
                    <w:rFonts w:ascii="Calibri" w:eastAsia="Calibri" w:hAnsi="Calibri"/>
                    <w:sz w:val="16"/>
                    <w:szCs w:val="22"/>
                    <w:lang w:val="cs-CZ"/>
                  </w:rPr>
                </w:rPrChange>
              </w:rPr>
            </w:pPr>
            <w:r w:rsidRPr="00F02ACD">
              <w:rPr>
                <w:rFonts w:eastAsia="Calibri"/>
                <w:sz w:val="16"/>
                <w:szCs w:val="22"/>
                <w:lang w:val="cs-CZ"/>
                <w:rPrChange w:id="180" w:author="Author">
                  <w:rPr>
                    <w:rFonts w:ascii="Calibri" w:eastAsia="Calibri" w:hAnsi="Calibri"/>
                    <w:sz w:val="16"/>
                    <w:szCs w:val="22"/>
                    <w:lang w:val="cs-CZ"/>
                  </w:rPr>
                </w:rPrChange>
              </w:rPr>
              <w:t>39</w:t>
            </w:r>
          </w:p>
        </w:tc>
        <w:tc>
          <w:tcPr>
            <w:tcW w:w="551" w:type="dxa"/>
          </w:tcPr>
          <w:p w14:paraId="2376C182" w14:textId="77777777" w:rsidR="000D5FAB" w:rsidRPr="00F02ACD" w:rsidRDefault="000D5FAB" w:rsidP="00950F93">
            <w:pPr>
              <w:pStyle w:val="FootnoteText"/>
              <w:rPr>
                <w:rFonts w:eastAsia="Calibri"/>
                <w:sz w:val="16"/>
                <w:szCs w:val="22"/>
                <w:lang w:val="cs-CZ"/>
                <w:rPrChange w:id="181" w:author="Author">
                  <w:rPr>
                    <w:rFonts w:ascii="Calibri" w:eastAsia="Calibri" w:hAnsi="Calibri"/>
                    <w:sz w:val="16"/>
                    <w:szCs w:val="22"/>
                    <w:lang w:val="cs-CZ"/>
                  </w:rPr>
                </w:rPrChange>
              </w:rPr>
            </w:pPr>
            <w:r w:rsidRPr="00F02ACD">
              <w:rPr>
                <w:rFonts w:eastAsia="Calibri"/>
                <w:sz w:val="16"/>
                <w:szCs w:val="22"/>
                <w:lang w:val="cs-CZ"/>
                <w:rPrChange w:id="182" w:author="Author">
                  <w:rPr>
                    <w:rFonts w:ascii="Calibri" w:eastAsia="Calibri" w:hAnsi="Calibri"/>
                    <w:sz w:val="16"/>
                    <w:szCs w:val="22"/>
                    <w:lang w:val="cs-CZ"/>
                  </w:rPr>
                </w:rPrChange>
              </w:rPr>
              <w:t>36</w:t>
            </w:r>
          </w:p>
        </w:tc>
        <w:tc>
          <w:tcPr>
            <w:tcW w:w="519" w:type="dxa"/>
          </w:tcPr>
          <w:p w14:paraId="1DEA5A64" w14:textId="77777777" w:rsidR="000D5FAB" w:rsidRPr="00F02ACD" w:rsidRDefault="000D5FAB" w:rsidP="00950F93">
            <w:pPr>
              <w:pStyle w:val="FootnoteText"/>
              <w:rPr>
                <w:rFonts w:eastAsia="Calibri"/>
                <w:sz w:val="16"/>
                <w:szCs w:val="22"/>
                <w:lang w:val="cs-CZ"/>
                <w:rPrChange w:id="183" w:author="Author">
                  <w:rPr>
                    <w:rFonts w:ascii="Calibri" w:eastAsia="Calibri" w:hAnsi="Calibri"/>
                    <w:sz w:val="16"/>
                    <w:szCs w:val="22"/>
                    <w:lang w:val="cs-CZ"/>
                  </w:rPr>
                </w:rPrChange>
              </w:rPr>
            </w:pPr>
            <w:r w:rsidRPr="00F02ACD">
              <w:rPr>
                <w:rFonts w:eastAsia="Calibri"/>
                <w:sz w:val="16"/>
                <w:szCs w:val="22"/>
                <w:lang w:val="cs-CZ"/>
                <w:rPrChange w:id="184" w:author="Author">
                  <w:rPr>
                    <w:rFonts w:ascii="Calibri" w:eastAsia="Calibri" w:hAnsi="Calibri"/>
                    <w:sz w:val="16"/>
                    <w:szCs w:val="22"/>
                    <w:lang w:val="cs-CZ"/>
                  </w:rPr>
                </w:rPrChange>
              </w:rPr>
              <w:t>34</w:t>
            </w:r>
          </w:p>
        </w:tc>
        <w:tc>
          <w:tcPr>
            <w:tcW w:w="519" w:type="dxa"/>
          </w:tcPr>
          <w:p w14:paraId="429A70B7" w14:textId="77777777" w:rsidR="000D5FAB" w:rsidRPr="00F02ACD" w:rsidRDefault="000D5FAB" w:rsidP="00950F93">
            <w:pPr>
              <w:pStyle w:val="FootnoteText"/>
              <w:rPr>
                <w:rFonts w:eastAsia="Calibri"/>
                <w:sz w:val="16"/>
                <w:szCs w:val="22"/>
                <w:lang w:val="cs-CZ"/>
                <w:rPrChange w:id="185" w:author="Author">
                  <w:rPr>
                    <w:rFonts w:ascii="Calibri" w:eastAsia="Calibri" w:hAnsi="Calibri"/>
                    <w:sz w:val="16"/>
                    <w:szCs w:val="22"/>
                    <w:lang w:val="cs-CZ"/>
                  </w:rPr>
                </w:rPrChange>
              </w:rPr>
            </w:pPr>
            <w:r w:rsidRPr="00F02ACD">
              <w:rPr>
                <w:rFonts w:eastAsia="Calibri"/>
                <w:sz w:val="16"/>
                <w:szCs w:val="22"/>
                <w:lang w:val="cs-CZ"/>
                <w:rPrChange w:id="186" w:author="Author">
                  <w:rPr>
                    <w:rFonts w:ascii="Calibri" w:eastAsia="Calibri" w:hAnsi="Calibri"/>
                    <w:sz w:val="16"/>
                    <w:szCs w:val="22"/>
                    <w:lang w:val="cs-CZ"/>
                  </w:rPr>
                </w:rPrChange>
              </w:rPr>
              <w:t>0</w:t>
            </w:r>
          </w:p>
        </w:tc>
      </w:tr>
      <w:tr w:rsidR="000D5FAB" w:rsidRPr="004F5DBB" w14:paraId="3A16CC49" w14:textId="77777777" w:rsidTr="00950F93">
        <w:tc>
          <w:tcPr>
            <w:tcW w:w="1052" w:type="dxa"/>
          </w:tcPr>
          <w:p w14:paraId="52AEBDDB" w14:textId="77777777" w:rsidR="000D5FAB" w:rsidRPr="00F02ACD" w:rsidRDefault="000D5FAB" w:rsidP="00950F93">
            <w:pPr>
              <w:pStyle w:val="FootnoteText"/>
              <w:rPr>
                <w:rFonts w:eastAsia="Calibri"/>
                <w:sz w:val="16"/>
                <w:szCs w:val="22"/>
                <w:lang w:val="cs-CZ"/>
                <w:rPrChange w:id="187" w:author="Author">
                  <w:rPr>
                    <w:rFonts w:ascii="Calibri" w:eastAsia="Calibri" w:hAnsi="Calibri"/>
                    <w:sz w:val="16"/>
                    <w:szCs w:val="22"/>
                    <w:lang w:val="cs-CZ"/>
                  </w:rPr>
                </w:rPrChange>
              </w:rPr>
            </w:pPr>
            <w:r w:rsidRPr="00F02ACD">
              <w:rPr>
                <w:rFonts w:eastAsia="Calibri"/>
                <w:sz w:val="16"/>
                <w:szCs w:val="22"/>
                <w:lang w:val="cs-CZ"/>
                <w:rPrChange w:id="188" w:author="Author">
                  <w:rPr>
                    <w:rFonts w:ascii="Calibri" w:eastAsia="Calibri" w:hAnsi="Calibri"/>
                    <w:sz w:val="16"/>
                    <w:szCs w:val="22"/>
                    <w:lang w:val="cs-CZ"/>
                  </w:rPr>
                </w:rPrChange>
              </w:rPr>
              <w:t>Rituximab</w:t>
            </w:r>
          </w:p>
        </w:tc>
        <w:tc>
          <w:tcPr>
            <w:tcW w:w="534" w:type="dxa"/>
          </w:tcPr>
          <w:p w14:paraId="14B66CFA" w14:textId="77777777" w:rsidR="000D5FAB" w:rsidRPr="00F02ACD" w:rsidRDefault="000D5FAB" w:rsidP="00950F93">
            <w:pPr>
              <w:pStyle w:val="FootnoteText"/>
              <w:rPr>
                <w:rFonts w:eastAsia="Calibri"/>
                <w:sz w:val="16"/>
                <w:szCs w:val="22"/>
                <w:lang w:val="cs-CZ"/>
                <w:rPrChange w:id="189" w:author="Author">
                  <w:rPr>
                    <w:rFonts w:ascii="Calibri" w:eastAsia="Calibri" w:hAnsi="Calibri"/>
                    <w:sz w:val="16"/>
                    <w:szCs w:val="22"/>
                    <w:lang w:val="cs-CZ"/>
                  </w:rPr>
                </w:rPrChange>
              </w:rPr>
            </w:pPr>
            <w:r w:rsidRPr="00F02ACD">
              <w:rPr>
                <w:rFonts w:eastAsia="Calibri"/>
                <w:sz w:val="16"/>
                <w:szCs w:val="22"/>
                <w:lang w:val="cs-CZ"/>
                <w:rPrChange w:id="190" w:author="Author">
                  <w:rPr>
                    <w:rFonts w:ascii="Calibri" w:eastAsia="Calibri" w:hAnsi="Calibri"/>
                    <w:sz w:val="16"/>
                    <w:szCs w:val="22"/>
                    <w:lang w:val="cs-CZ"/>
                  </w:rPr>
                </w:rPrChange>
              </w:rPr>
              <w:t>58</w:t>
            </w:r>
          </w:p>
        </w:tc>
        <w:tc>
          <w:tcPr>
            <w:tcW w:w="534" w:type="dxa"/>
          </w:tcPr>
          <w:p w14:paraId="357F744F" w14:textId="77777777" w:rsidR="000D5FAB" w:rsidRPr="00F02ACD" w:rsidRDefault="000D5FAB" w:rsidP="00950F93">
            <w:pPr>
              <w:pStyle w:val="FootnoteText"/>
              <w:rPr>
                <w:rFonts w:eastAsia="Calibri"/>
                <w:sz w:val="16"/>
                <w:szCs w:val="22"/>
                <w:lang w:val="cs-CZ"/>
                <w:rPrChange w:id="191" w:author="Author">
                  <w:rPr>
                    <w:rFonts w:ascii="Calibri" w:eastAsia="Calibri" w:hAnsi="Calibri"/>
                    <w:sz w:val="16"/>
                    <w:szCs w:val="22"/>
                    <w:lang w:val="cs-CZ"/>
                  </w:rPr>
                </w:rPrChange>
              </w:rPr>
            </w:pPr>
            <w:r w:rsidRPr="00F02ACD">
              <w:rPr>
                <w:rFonts w:eastAsia="Calibri"/>
                <w:sz w:val="16"/>
                <w:szCs w:val="22"/>
                <w:lang w:val="cs-CZ"/>
                <w:rPrChange w:id="192" w:author="Author">
                  <w:rPr>
                    <w:rFonts w:ascii="Calibri" w:eastAsia="Calibri" w:hAnsi="Calibri"/>
                    <w:sz w:val="16"/>
                    <w:szCs w:val="22"/>
                    <w:lang w:val="cs-CZ"/>
                  </w:rPr>
                </w:rPrChange>
              </w:rPr>
              <w:t>56</w:t>
            </w:r>
          </w:p>
        </w:tc>
        <w:tc>
          <w:tcPr>
            <w:tcW w:w="535" w:type="dxa"/>
          </w:tcPr>
          <w:p w14:paraId="759DCB18" w14:textId="77777777" w:rsidR="000D5FAB" w:rsidRPr="00F02ACD" w:rsidRDefault="000D5FAB" w:rsidP="00950F93">
            <w:pPr>
              <w:pStyle w:val="FootnoteText"/>
              <w:rPr>
                <w:rFonts w:eastAsia="Calibri"/>
                <w:sz w:val="16"/>
                <w:szCs w:val="22"/>
                <w:lang w:val="cs-CZ"/>
                <w:rPrChange w:id="193" w:author="Author">
                  <w:rPr>
                    <w:rFonts w:ascii="Calibri" w:eastAsia="Calibri" w:hAnsi="Calibri"/>
                    <w:sz w:val="16"/>
                    <w:szCs w:val="22"/>
                    <w:lang w:val="cs-CZ"/>
                  </w:rPr>
                </w:rPrChange>
              </w:rPr>
            </w:pPr>
            <w:r w:rsidRPr="00F02ACD">
              <w:rPr>
                <w:rFonts w:eastAsia="Calibri"/>
                <w:sz w:val="16"/>
                <w:szCs w:val="22"/>
                <w:lang w:val="cs-CZ"/>
                <w:rPrChange w:id="194" w:author="Author">
                  <w:rPr>
                    <w:rFonts w:ascii="Calibri" w:eastAsia="Calibri" w:hAnsi="Calibri"/>
                    <w:sz w:val="16"/>
                    <w:szCs w:val="22"/>
                    <w:lang w:val="cs-CZ"/>
                  </w:rPr>
                </w:rPrChange>
              </w:rPr>
              <w:t>56</w:t>
            </w:r>
          </w:p>
        </w:tc>
        <w:tc>
          <w:tcPr>
            <w:tcW w:w="534" w:type="dxa"/>
          </w:tcPr>
          <w:p w14:paraId="4185541A" w14:textId="77777777" w:rsidR="000D5FAB" w:rsidRPr="00F02ACD" w:rsidRDefault="000D5FAB" w:rsidP="00950F93">
            <w:pPr>
              <w:pStyle w:val="FootnoteText"/>
              <w:rPr>
                <w:rFonts w:eastAsia="Calibri"/>
                <w:sz w:val="16"/>
                <w:szCs w:val="22"/>
                <w:lang w:val="cs-CZ"/>
                <w:rPrChange w:id="195" w:author="Author">
                  <w:rPr>
                    <w:rFonts w:ascii="Calibri" w:eastAsia="Calibri" w:hAnsi="Calibri"/>
                    <w:sz w:val="16"/>
                    <w:szCs w:val="22"/>
                    <w:lang w:val="cs-CZ"/>
                  </w:rPr>
                </w:rPrChange>
              </w:rPr>
            </w:pPr>
            <w:r w:rsidRPr="00F02ACD">
              <w:rPr>
                <w:rFonts w:eastAsia="Calibri"/>
                <w:sz w:val="16"/>
                <w:szCs w:val="22"/>
                <w:lang w:val="cs-CZ"/>
                <w:rPrChange w:id="196" w:author="Author">
                  <w:rPr>
                    <w:rFonts w:ascii="Calibri" w:eastAsia="Calibri" w:hAnsi="Calibri"/>
                    <w:sz w:val="16"/>
                    <w:szCs w:val="22"/>
                    <w:lang w:val="cs-CZ"/>
                  </w:rPr>
                </w:rPrChange>
              </w:rPr>
              <w:t>56</w:t>
            </w:r>
          </w:p>
        </w:tc>
        <w:tc>
          <w:tcPr>
            <w:tcW w:w="535" w:type="dxa"/>
          </w:tcPr>
          <w:p w14:paraId="32F83101" w14:textId="77777777" w:rsidR="000D5FAB" w:rsidRPr="00F02ACD" w:rsidRDefault="000D5FAB" w:rsidP="00950F93">
            <w:pPr>
              <w:pStyle w:val="FootnoteText"/>
              <w:rPr>
                <w:rFonts w:eastAsia="Calibri"/>
                <w:sz w:val="16"/>
                <w:szCs w:val="22"/>
                <w:lang w:val="cs-CZ"/>
                <w:rPrChange w:id="197" w:author="Author">
                  <w:rPr>
                    <w:rFonts w:ascii="Calibri" w:eastAsia="Calibri" w:hAnsi="Calibri"/>
                    <w:sz w:val="16"/>
                    <w:szCs w:val="22"/>
                    <w:lang w:val="cs-CZ"/>
                  </w:rPr>
                </w:rPrChange>
              </w:rPr>
            </w:pPr>
            <w:r w:rsidRPr="00F02ACD">
              <w:rPr>
                <w:rFonts w:eastAsia="Calibri"/>
                <w:sz w:val="16"/>
                <w:szCs w:val="22"/>
                <w:lang w:val="cs-CZ"/>
                <w:rPrChange w:id="198" w:author="Author">
                  <w:rPr>
                    <w:rFonts w:ascii="Calibri" w:eastAsia="Calibri" w:hAnsi="Calibri"/>
                    <w:sz w:val="16"/>
                    <w:szCs w:val="22"/>
                    <w:lang w:val="cs-CZ"/>
                  </w:rPr>
                </w:rPrChange>
              </w:rPr>
              <w:t>55</w:t>
            </w:r>
          </w:p>
        </w:tc>
        <w:tc>
          <w:tcPr>
            <w:tcW w:w="535" w:type="dxa"/>
          </w:tcPr>
          <w:p w14:paraId="767CB8BE" w14:textId="77777777" w:rsidR="000D5FAB" w:rsidRPr="00F02ACD" w:rsidRDefault="000D5FAB" w:rsidP="00950F93">
            <w:pPr>
              <w:pStyle w:val="FootnoteText"/>
              <w:rPr>
                <w:rFonts w:eastAsia="Calibri"/>
                <w:sz w:val="16"/>
                <w:szCs w:val="22"/>
                <w:lang w:val="cs-CZ"/>
                <w:rPrChange w:id="199" w:author="Author">
                  <w:rPr>
                    <w:rFonts w:ascii="Calibri" w:eastAsia="Calibri" w:hAnsi="Calibri"/>
                    <w:sz w:val="16"/>
                    <w:szCs w:val="22"/>
                    <w:lang w:val="cs-CZ"/>
                  </w:rPr>
                </w:rPrChange>
              </w:rPr>
            </w:pPr>
            <w:r w:rsidRPr="00F02ACD">
              <w:rPr>
                <w:rFonts w:eastAsia="Calibri"/>
                <w:sz w:val="16"/>
                <w:szCs w:val="22"/>
                <w:lang w:val="cs-CZ"/>
                <w:rPrChange w:id="200" w:author="Author">
                  <w:rPr>
                    <w:rFonts w:ascii="Calibri" w:eastAsia="Calibri" w:hAnsi="Calibri"/>
                    <w:sz w:val="16"/>
                    <w:szCs w:val="22"/>
                    <w:lang w:val="cs-CZ"/>
                  </w:rPr>
                </w:rPrChange>
              </w:rPr>
              <w:t>54</w:t>
            </w:r>
          </w:p>
        </w:tc>
        <w:tc>
          <w:tcPr>
            <w:tcW w:w="535" w:type="dxa"/>
          </w:tcPr>
          <w:p w14:paraId="29C858DF" w14:textId="77777777" w:rsidR="000D5FAB" w:rsidRPr="00F02ACD" w:rsidRDefault="000D5FAB" w:rsidP="00950F93">
            <w:pPr>
              <w:pStyle w:val="FootnoteText"/>
              <w:rPr>
                <w:rFonts w:eastAsia="Calibri"/>
                <w:sz w:val="16"/>
                <w:szCs w:val="22"/>
                <w:lang w:val="cs-CZ"/>
                <w:rPrChange w:id="201" w:author="Author">
                  <w:rPr>
                    <w:rFonts w:ascii="Calibri" w:eastAsia="Calibri" w:hAnsi="Calibri"/>
                    <w:sz w:val="16"/>
                    <w:szCs w:val="22"/>
                    <w:lang w:val="cs-CZ"/>
                  </w:rPr>
                </w:rPrChange>
              </w:rPr>
            </w:pPr>
            <w:r w:rsidRPr="00F02ACD">
              <w:rPr>
                <w:rFonts w:eastAsia="Calibri"/>
                <w:sz w:val="16"/>
                <w:szCs w:val="22"/>
                <w:lang w:val="cs-CZ"/>
                <w:rPrChange w:id="202" w:author="Author">
                  <w:rPr>
                    <w:rFonts w:ascii="Calibri" w:eastAsia="Calibri" w:hAnsi="Calibri"/>
                    <w:sz w:val="16"/>
                    <w:szCs w:val="22"/>
                    <w:lang w:val="cs-CZ"/>
                  </w:rPr>
                </w:rPrChange>
              </w:rPr>
              <w:t>54</w:t>
            </w:r>
          </w:p>
        </w:tc>
        <w:tc>
          <w:tcPr>
            <w:tcW w:w="535" w:type="dxa"/>
          </w:tcPr>
          <w:p w14:paraId="060622A1" w14:textId="77777777" w:rsidR="000D5FAB" w:rsidRPr="00F02ACD" w:rsidRDefault="000D5FAB" w:rsidP="00950F93">
            <w:pPr>
              <w:pStyle w:val="FootnoteText"/>
              <w:rPr>
                <w:rFonts w:eastAsia="Calibri"/>
                <w:sz w:val="16"/>
                <w:szCs w:val="22"/>
                <w:lang w:val="cs-CZ"/>
                <w:rPrChange w:id="203" w:author="Author">
                  <w:rPr>
                    <w:rFonts w:ascii="Calibri" w:eastAsia="Calibri" w:hAnsi="Calibri"/>
                    <w:sz w:val="16"/>
                    <w:szCs w:val="22"/>
                    <w:lang w:val="cs-CZ"/>
                  </w:rPr>
                </w:rPrChange>
              </w:rPr>
            </w:pPr>
            <w:r w:rsidRPr="00F02ACD">
              <w:rPr>
                <w:rFonts w:eastAsia="Calibri"/>
                <w:sz w:val="16"/>
                <w:szCs w:val="22"/>
                <w:lang w:val="cs-CZ"/>
                <w:rPrChange w:id="204" w:author="Author">
                  <w:rPr>
                    <w:rFonts w:ascii="Calibri" w:eastAsia="Calibri" w:hAnsi="Calibri"/>
                    <w:sz w:val="16"/>
                    <w:szCs w:val="22"/>
                    <w:lang w:val="cs-CZ"/>
                  </w:rPr>
                </w:rPrChange>
              </w:rPr>
              <w:t>54</w:t>
            </w:r>
          </w:p>
        </w:tc>
        <w:tc>
          <w:tcPr>
            <w:tcW w:w="535" w:type="dxa"/>
          </w:tcPr>
          <w:p w14:paraId="346B3622" w14:textId="77777777" w:rsidR="000D5FAB" w:rsidRPr="00F02ACD" w:rsidRDefault="000D5FAB" w:rsidP="00950F93">
            <w:pPr>
              <w:pStyle w:val="FootnoteText"/>
              <w:rPr>
                <w:rFonts w:eastAsia="Calibri"/>
                <w:sz w:val="16"/>
                <w:szCs w:val="22"/>
                <w:lang w:val="cs-CZ"/>
                <w:rPrChange w:id="205" w:author="Author">
                  <w:rPr>
                    <w:rFonts w:ascii="Calibri" w:eastAsia="Calibri" w:hAnsi="Calibri"/>
                    <w:sz w:val="16"/>
                    <w:szCs w:val="22"/>
                    <w:lang w:val="cs-CZ"/>
                  </w:rPr>
                </w:rPrChange>
              </w:rPr>
            </w:pPr>
            <w:r w:rsidRPr="00F02ACD">
              <w:rPr>
                <w:rFonts w:eastAsia="Calibri"/>
                <w:sz w:val="16"/>
                <w:szCs w:val="22"/>
                <w:lang w:val="cs-CZ"/>
                <w:rPrChange w:id="206" w:author="Author">
                  <w:rPr>
                    <w:rFonts w:ascii="Calibri" w:eastAsia="Calibri" w:hAnsi="Calibri"/>
                    <w:sz w:val="16"/>
                    <w:szCs w:val="22"/>
                    <w:lang w:val="cs-CZ"/>
                  </w:rPr>
                </w:rPrChange>
              </w:rPr>
              <w:t>54</w:t>
            </w:r>
          </w:p>
        </w:tc>
        <w:tc>
          <w:tcPr>
            <w:tcW w:w="535" w:type="dxa"/>
          </w:tcPr>
          <w:p w14:paraId="1008804F" w14:textId="77777777" w:rsidR="000D5FAB" w:rsidRPr="00F02ACD" w:rsidRDefault="000D5FAB" w:rsidP="00950F93">
            <w:pPr>
              <w:pStyle w:val="FootnoteText"/>
              <w:rPr>
                <w:rFonts w:eastAsia="Calibri"/>
                <w:sz w:val="16"/>
                <w:szCs w:val="22"/>
                <w:lang w:val="cs-CZ"/>
                <w:rPrChange w:id="207" w:author="Author">
                  <w:rPr>
                    <w:rFonts w:ascii="Calibri" w:eastAsia="Calibri" w:hAnsi="Calibri"/>
                    <w:sz w:val="16"/>
                    <w:szCs w:val="22"/>
                    <w:lang w:val="cs-CZ"/>
                  </w:rPr>
                </w:rPrChange>
              </w:rPr>
            </w:pPr>
            <w:r w:rsidRPr="00F02ACD">
              <w:rPr>
                <w:rFonts w:eastAsia="Calibri"/>
                <w:sz w:val="16"/>
                <w:szCs w:val="22"/>
                <w:lang w:val="cs-CZ"/>
                <w:rPrChange w:id="208" w:author="Author">
                  <w:rPr>
                    <w:rFonts w:ascii="Calibri" w:eastAsia="Calibri" w:hAnsi="Calibri"/>
                    <w:sz w:val="16"/>
                    <w:szCs w:val="22"/>
                    <w:lang w:val="cs-CZ"/>
                  </w:rPr>
                </w:rPrChange>
              </w:rPr>
              <w:t>54</w:t>
            </w:r>
          </w:p>
        </w:tc>
        <w:tc>
          <w:tcPr>
            <w:tcW w:w="522" w:type="dxa"/>
          </w:tcPr>
          <w:p w14:paraId="312F14E4" w14:textId="77777777" w:rsidR="000D5FAB" w:rsidRPr="00F02ACD" w:rsidRDefault="000D5FAB" w:rsidP="00950F93">
            <w:pPr>
              <w:pStyle w:val="FootnoteText"/>
              <w:rPr>
                <w:rFonts w:eastAsia="Calibri"/>
                <w:sz w:val="16"/>
                <w:szCs w:val="22"/>
                <w:lang w:val="cs-CZ"/>
                <w:rPrChange w:id="209" w:author="Author">
                  <w:rPr>
                    <w:rFonts w:ascii="Calibri" w:eastAsia="Calibri" w:hAnsi="Calibri"/>
                    <w:sz w:val="16"/>
                    <w:szCs w:val="22"/>
                    <w:lang w:val="cs-CZ"/>
                  </w:rPr>
                </w:rPrChange>
              </w:rPr>
            </w:pPr>
            <w:r w:rsidRPr="00F02ACD">
              <w:rPr>
                <w:rFonts w:eastAsia="Calibri"/>
                <w:sz w:val="16"/>
                <w:szCs w:val="22"/>
                <w:lang w:val="cs-CZ"/>
                <w:rPrChange w:id="210" w:author="Author">
                  <w:rPr>
                    <w:rFonts w:ascii="Calibri" w:eastAsia="Calibri" w:hAnsi="Calibri"/>
                    <w:sz w:val="16"/>
                    <w:szCs w:val="22"/>
                    <w:lang w:val="cs-CZ"/>
                  </w:rPr>
                </w:rPrChange>
              </w:rPr>
              <w:t>54</w:t>
            </w:r>
          </w:p>
        </w:tc>
        <w:tc>
          <w:tcPr>
            <w:tcW w:w="551" w:type="dxa"/>
          </w:tcPr>
          <w:p w14:paraId="76413F86" w14:textId="77777777" w:rsidR="000D5FAB" w:rsidRPr="00F02ACD" w:rsidRDefault="000D5FAB" w:rsidP="00950F93">
            <w:pPr>
              <w:pStyle w:val="FootnoteText"/>
              <w:rPr>
                <w:rFonts w:eastAsia="Calibri"/>
                <w:sz w:val="16"/>
                <w:szCs w:val="22"/>
                <w:lang w:val="cs-CZ"/>
                <w:rPrChange w:id="211" w:author="Author">
                  <w:rPr>
                    <w:rFonts w:ascii="Calibri" w:eastAsia="Calibri" w:hAnsi="Calibri"/>
                    <w:sz w:val="16"/>
                    <w:szCs w:val="22"/>
                    <w:lang w:val="cs-CZ"/>
                  </w:rPr>
                </w:rPrChange>
              </w:rPr>
            </w:pPr>
            <w:r w:rsidRPr="00F02ACD">
              <w:rPr>
                <w:rFonts w:eastAsia="Calibri"/>
                <w:sz w:val="16"/>
                <w:szCs w:val="22"/>
                <w:lang w:val="cs-CZ"/>
                <w:rPrChange w:id="212" w:author="Author">
                  <w:rPr>
                    <w:rFonts w:ascii="Calibri" w:eastAsia="Calibri" w:hAnsi="Calibri"/>
                    <w:sz w:val="16"/>
                    <w:szCs w:val="22"/>
                    <w:lang w:val="cs-CZ"/>
                  </w:rPr>
                </w:rPrChange>
              </w:rPr>
              <w:t>54</w:t>
            </w:r>
          </w:p>
        </w:tc>
        <w:tc>
          <w:tcPr>
            <w:tcW w:w="551" w:type="dxa"/>
          </w:tcPr>
          <w:p w14:paraId="402EE992" w14:textId="77777777" w:rsidR="000D5FAB" w:rsidRPr="00F02ACD" w:rsidRDefault="000D5FAB" w:rsidP="00950F93">
            <w:pPr>
              <w:pStyle w:val="FootnoteText"/>
              <w:rPr>
                <w:rFonts w:eastAsia="Calibri"/>
                <w:sz w:val="16"/>
                <w:szCs w:val="22"/>
                <w:lang w:val="cs-CZ"/>
                <w:rPrChange w:id="213" w:author="Author">
                  <w:rPr>
                    <w:rFonts w:ascii="Calibri" w:eastAsia="Calibri" w:hAnsi="Calibri"/>
                    <w:sz w:val="16"/>
                    <w:szCs w:val="22"/>
                    <w:lang w:val="cs-CZ"/>
                  </w:rPr>
                </w:rPrChange>
              </w:rPr>
            </w:pPr>
            <w:r w:rsidRPr="00F02ACD">
              <w:rPr>
                <w:rFonts w:eastAsia="Calibri"/>
                <w:sz w:val="16"/>
                <w:szCs w:val="22"/>
                <w:lang w:val="cs-CZ"/>
                <w:rPrChange w:id="214" w:author="Author">
                  <w:rPr>
                    <w:rFonts w:ascii="Calibri" w:eastAsia="Calibri" w:hAnsi="Calibri"/>
                    <w:sz w:val="16"/>
                    <w:szCs w:val="22"/>
                    <w:lang w:val="cs-CZ"/>
                  </w:rPr>
                </w:rPrChange>
              </w:rPr>
              <w:t>52</w:t>
            </w:r>
          </w:p>
        </w:tc>
        <w:tc>
          <w:tcPr>
            <w:tcW w:w="519" w:type="dxa"/>
          </w:tcPr>
          <w:p w14:paraId="62C36379" w14:textId="77777777" w:rsidR="000D5FAB" w:rsidRPr="00F02ACD" w:rsidRDefault="000D5FAB" w:rsidP="00950F93">
            <w:pPr>
              <w:pStyle w:val="FootnoteText"/>
              <w:rPr>
                <w:rFonts w:eastAsia="Calibri"/>
                <w:sz w:val="16"/>
                <w:szCs w:val="22"/>
                <w:lang w:val="cs-CZ"/>
                <w:rPrChange w:id="215" w:author="Author">
                  <w:rPr>
                    <w:rFonts w:ascii="Calibri" w:eastAsia="Calibri" w:hAnsi="Calibri"/>
                    <w:sz w:val="16"/>
                    <w:szCs w:val="22"/>
                    <w:lang w:val="cs-CZ"/>
                  </w:rPr>
                </w:rPrChange>
              </w:rPr>
            </w:pPr>
            <w:r w:rsidRPr="00F02ACD">
              <w:rPr>
                <w:rFonts w:eastAsia="Calibri"/>
                <w:sz w:val="16"/>
                <w:szCs w:val="22"/>
                <w:lang w:val="cs-CZ"/>
                <w:rPrChange w:id="216" w:author="Author">
                  <w:rPr>
                    <w:rFonts w:ascii="Calibri" w:eastAsia="Calibri" w:hAnsi="Calibri"/>
                    <w:sz w:val="16"/>
                    <w:szCs w:val="22"/>
                    <w:lang w:val="cs-CZ"/>
                  </w:rPr>
                </w:rPrChange>
              </w:rPr>
              <w:t>50</w:t>
            </w:r>
          </w:p>
        </w:tc>
        <w:tc>
          <w:tcPr>
            <w:tcW w:w="519" w:type="dxa"/>
          </w:tcPr>
          <w:p w14:paraId="7CCC0633" w14:textId="77777777" w:rsidR="000D5FAB" w:rsidRPr="00F02ACD" w:rsidRDefault="000D5FAB" w:rsidP="00950F93">
            <w:pPr>
              <w:pStyle w:val="FootnoteText"/>
              <w:rPr>
                <w:rFonts w:eastAsia="Calibri"/>
                <w:sz w:val="16"/>
                <w:szCs w:val="22"/>
                <w:lang w:val="cs-CZ"/>
                <w:rPrChange w:id="217" w:author="Author">
                  <w:rPr>
                    <w:rFonts w:ascii="Calibri" w:eastAsia="Calibri" w:hAnsi="Calibri"/>
                    <w:sz w:val="16"/>
                    <w:szCs w:val="22"/>
                    <w:lang w:val="cs-CZ"/>
                  </w:rPr>
                </w:rPrChange>
              </w:rPr>
            </w:pPr>
            <w:r w:rsidRPr="00F02ACD">
              <w:rPr>
                <w:rFonts w:eastAsia="Calibri"/>
                <w:sz w:val="16"/>
                <w:szCs w:val="22"/>
                <w:lang w:val="cs-CZ"/>
                <w:rPrChange w:id="218" w:author="Author">
                  <w:rPr>
                    <w:rFonts w:ascii="Calibri" w:eastAsia="Calibri" w:hAnsi="Calibri"/>
                    <w:sz w:val="16"/>
                    <w:szCs w:val="22"/>
                    <w:lang w:val="cs-CZ"/>
                  </w:rPr>
                </w:rPrChange>
              </w:rPr>
              <w:t>0</w:t>
            </w:r>
          </w:p>
        </w:tc>
      </w:tr>
    </w:tbl>
    <w:p w14:paraId="17A7ECCE" w14:textId="77777777" w:rsidR="000D5FAB" w:rsidRPr="004F5DBB" w:rsidRDefault="000D5FAB" w:rsidP="00F60FB9">
      <w:pPr>
        <w:pStyle w:val="FootnoteText"/>
        <w:rPr>
          <w:sz w:val="16"/>
          <w:lang w:val="cs-CZ"/>
        </w:rPr>
      </w:pPr>
    </w:p>
    <w:p w14:paraId="20345DF9" w14:textId="77777777" w:rsidR="00F60FB9" w:rsidRPr="004F5DBB" w:rsidRDefault="00F60FB9" w:rsidP="00F60FB9">
      <w:pPr>
        <w:pStyle w:val="FootnoteText"/>
        <w:rPr>
          <w:sz w:val="16"/>
          <w:lang w:val="cs-CZ"/>
        </w:rPr>
      </w:pPr>
      <w:r w:rsidRPr="004F5DBB">
        <w:rPr>
          <w:sz w:val="16"/>
          <w:lang w:val="cs-CZ"/>
        </w:rPr>
        <w:t>Poznámka: Pacienti bez příhody byli cenzorováni ve 28. měsíci.</w:t>
      </w:r>
    </w:p>
    <w:p w14:paraId="1405E9B5" w14:textId="77777777" w:rsidR="00F60FB9" w:rsidRPr="00D14FE6" w:rsidRDefault="00F60FB9" w:rsidP="00F60FB9">
      <w:pPr>
        <w:rPr>
          <w:lang w:val="cs-CZ"/>
        </w:rPr>
      </w:pPr>
    </w:p>
    <w:p w14:paraId="41E38CD6" w14:textId="77777777" w:rsidR="00F60FB9" w:rsidRPr="004F5DBB" w:rsidRDefault="00F60FB9" w:rsidP="00F60FB9">
      <w:pPr>
        <w:jc w:val="both"/>
        <w:rPr>
          <w:lang w:val="cs-CZ"/>
        </w:rPr>
      </w:pPr>
      <w:r w:rsidRPr="004F5DBB">
        <w:rPr>
          <w:i/>
          <w:lang w:val="cs-CZ"/>
        </w:rPr>
        <w:t>Laboratorní vyšetření</w:t>
      </w:r>
    </w:p>
    <w:p w14:paraId="519EBD8A" w14:textId="48797C5C" w:rsidR="00692E9A" w:rsidRDefault="00F60FB9" w:rsidP="00F60FB9">
      <w:pPr>
        <w:rPr>
          <w:ins w:id="219" w:author="Author"/>
          <w:color w:val="000000"/>
          <w:shd w:val="clear" w:color="auto" w:fill="FFFFFF"/>
          <w:lang w:val="cs-CZ"/>
        </w:rPr>
      </w:pPr>
      <w:r w:rsidRPr="004F5DBB">
        <w:rPr>
          <w:color w:val="000000"/>
          <w:shd w:val="clear" w:color="auto" w:fill="FFFFFF"/>
          <w:lang w:val="cs-CZ"/>
        </w:rPr>
        <w:t>V klinickém hodnocení udržovací léčby se ADA vyskytly celkem u</w:t>
      </w:r>
      <w:r w:rsidR="000D00AF">
        <w:rPr>
          <w:color w:val="000000"/>
          <w:shd w:val="clear" w:color="auto" w:fill="FFFFFF"/>
          <w:lang w:val="cs-CZ"/>
        </w:rPr>
        <w:t> </w:t>
      </w:r>
      <w:r w:rsidRPr="004F5DBB">
        <w:rPr>
          <w:color w:val="000000"/>
          <w:shd w:val="clear" w:color="auto" w:fill="FFFFFF"/>
          <w:lang w:val="cs-CZ"/>
        </w:rPr>
        <w:t>6 ze 34 (18 %)</w:t>
      </w:r>
      <w:r w:rsidR="000D00AF">
        <w:rPr>
          <w:color w:val="000000"/>
          <w:shd w:val="clear" w:color="auto" w:fill="FFFFFF"/>
          <w:lang w:val="cs-CZ"/>
        </w:rPr>
        <w:t> </w:t>
      </w:r>
      <w:r w:rsidRPr="004F5DBB">
        <w:rPr>
          <w:color w:val="000000"/>
          <w:shd w:val="clear" w:color="auto" w:fill="FFFFFF"/>
          <w:lang w:val="cs-CZ"/>
        </w:rPr>
        <w:t xml:space="preserve">pacientů léčených přípravkem MabThera. Přítomnost ADA neměla žádný zřejmý </w:t>
      </w:r>
      <w:r w:rsidR="005933B7" w:rsidRPr="004F5DBB">
        <w:rPr>
          <w:color w:val="000000"/>
          <w:shd w:val="clear" w:color="auto" w:fill="FFFFFF"/>
          <w:lang w:val="cs-CZ"/>
        </w:rPr>
        <w:t xml:space="preserve">trend ani </w:t>
      </w:r>
      <w:r w:rsidR="00C57404" w:rsidRPr="004F5DBB">
        <w:rPr>
          <w:color w:val="000000"/>
          <w:shd w:val="clear" w:color="auto" w:fill="FFFFFF"/>
          <w:lang w:val="cs-CZ"/>
        </w:rPr>
        <w:t>ne</w:t>
      </w:r>
      <w:r w:rsidR="00526E47" w:rsidRPr="004F5DBB">
        <w:rPr>
          <w:color w:val="000000"/>
          <w:shd w:val="clear" w:color="auto" w:fill="FFFFFF"/>
          <w:lang w:val="cs-CZ"/>
        </w:rPr>
        <w:t>gativní</w:t>
      </w:r>
      <w:r w:rsidR="00C57404" w:rsidRPr="004F5DBB">
        <w:rPr>
          <w:color w:val="000000"/>
          <w:shd w:val="clear" w:color="auto" w:fill="FFFFFF"/>
          <w:lang w:val="cs-CZ"/>
        </w:rPr>
        <w:t xml:space="preserve"> </w:t>
      </w:r>
      <w:r w:rsidRPr="004F5DBB">
        <w:rPr>
          <w:color w:val="000000"/>
          <w:shd w:val="clear" w:color="auto" w:fill="FFFFFF"/>
          <w:lang w:val="cs-CZ"/>
        </w:rPr>
        <w:t xml:space="preserve">vliv na bezpečnost ani účinnost v klinickém hodnocení udržovací léčby. </w:t>
      </w:r>
    </w:p>
    <w:p w14:paraId="77A4AD9C" w14:textId="77777777" w:rsidR="00BA1A52" w:rsidRPr="004F5DBB" w:rsidRDefault="00BA1A52" w:rsidP="00F60FB9">
      <w:pPr>
        <w:rPr>
          <w:color w:val="000000"/>
          <w:shd w:val="clear" w:color="auto" w:fill="FFFFFF"/>
          <w:lang w:val="cs-CZ"/>
        </w:rPr>
      </w:pPr>
    </w:p>
    <w:p w14:paraId="51DA4221" w14:textId="77777777" w:rsidR="006854E6" w:rsidRPr="00520202" w:rsidRDefault="006854E6" w:rsidP="004F5DBB">
      <w:pPr>
        <w:keepNext/>
        <w:keepLines/>
        <w:rPr>
          <w:i/>
          <w:u w:val="single"/>
          <w:lang w:val="cs-CZ"/>
        </w:rPr>
      </w:pPr>
      <w:r w:rsidRPr="00520202">
        <w:rPr>
          <w:i/>
          <w:u w:val="single"/>
          <w:lang w:val="cs-CZ"/>
        </w:rPr>
        <w:t>Pediatrická populace</w:t>
      </w:r>
    </w:p>
    <w:p w14:paraId="3D27D484" w14:textId="77777777" w:rsidR="006854E6" w:rsidRPr="00520202" w:rsidRDefault="006854E6" w:rsidP="004F5DBB">
      <w:pPr>
        <w:keepNext/>
        <w:keepLines/>
        <w:jc w:val="both"/>
        <w:rPr>
          <w:i/>
          <w:u w:val="single"/>
          <w:lang w:val="cs-CZ"/>
        </w:rPr>
      </w:pPr>
    </w:p>
    <w:p w14:paraId="3C108E57" w14:textId="77777777" w:rsidR="006854E6" w:rsidRPr="00520202" w:rsidRDefault="006854E6" w:rsidP="004F5DBB">
      <w:pPr>
        <w:keepNext/>
        <w:keepLines/>
        <w:rPr>
          <w:rFonts w:eastAsia="MS Mincho"/>
          <w:lang w:val="cs-CZ"/>
        </w:rPr>
      </w:pPr>
      <w:r w:rsidRPr="00520202">
        <w:rPr>
          <w:lang w:val="cs-CZ"/>
        </w:rPr>
        <w:t>Studie WA25615 (PePRS) byla multicentrická, otevřená, jednoramenná, nekontrolovaná studie s 25 </w:t>
      </w:r>
      <w:r w:rsidR="00E606E3">
        <w:rPr>
          <w:lang w:val="cs-CZ"/>
        </w:rPr>
        <w:t>pediatrickými pacienty (ve věku ≥ 2 až </w:t>
      </w:r>
      <w:r w:rsidRPr="00520202">
        <w:rPr>
          <w:lang w:val="cs-CZ"/>
        </w:rPr>
        <w:t>&lt; 18 let) s</w:t>
      </w:r>
      <w:r w:rsidR="00892DD5">
        <w:rPr>
          <w:lang w:val="cs-CZ"/>
        </w:rPr>
        <w:t xml:space="preserve"> těžkou, </w:t>
      </w:r>
      <w:r w:rsidRPr="00520202">
        <w:rPr>
          <w:lang w:val="cs-CZ"/>
        </w:rPr>
        <w:t>aktivní GPA nebo MPA. Medián věku hodnocených pacientů byl 14 let (rozpětí 6 </w:t>
      </w:r>
      <w:r w:rsidR="007A5C6A">
        <w:rPr>
          <w:lang w:val="cs-CZ"/>
        </w:rPr>
        <w:noBreakHyphen/>
      </w:r>
      <w:r w:rsidRPr="00520202">
        <w:rPr>
          <w:lang w:val="cs-CZ"/>
        </w:rPr>
        <w:t> 17 let) a</w:t>
      </w:r>
      <w:r w:rsidR="000D00AF">
        <w:rPr>
          <w:lang w:val="cs-CZ"/>
        </w:rPr>
        <w:t> </w:t>
      </w:r>
      <w:r w:rsidRPr="00520202">
        <w:rPr>
          <w:lang w:val="cs-CZ"/>
        </w:rPr>
        <w:t>většina (20/25</w:t>
      </w:r>
      <w:r w:rsidR="001A3296">
        <w:rPr>
          <w:lang w:val="cs-CZ"/>
        </w:rPr>
        <w:t> </w:t>
      </w:r>
      <w:r w:rsidR="000D00AF">
        <w:rPr>
          <w:lang w:val="cs-CZ"/>
        </w:rPr>
        <w:t>[80 %]) </w:t>
      </w:r>
      <w:r w:rsidRPr="00520202">
        <w:rPr>
          <w:lang w:val="cs-CZ"/>
        </w:rPr>
        <w:t>pacientů byla ženského pohlaví. Při zahájení léčby mělo celkem 19 (76 %)</w:t>
      </w:r>
      <w:r w:rsidR="000D00AF">
        <w:rPr>
          <w:lang w:val="cs-CZ"/>
        </w:rPr>
        <w:t> pacientů GPA a </w:t>
      </w:r>
      <w:r w:rsidRPr="00520202">
        <w:rPr>
          <w:lang w:val="cs-CZ"/>
        </w:rPr>
        <w:t>6 (24 %)</w:t>
      </w:r>
      <w:r w:rsidR="000D00AF">
        <w:rPr>
          <w:lang w:val="cs-CZ"/>
        </w:rPr>
        <w:t> </w:t>
      </w:r>
      <w:r w:rsidRPr="00520202">
        <w:rPr>
          <w:lang w:val="cs-CZ"/>
        </w:rPr>
        <w:t>pacientů mělo MPA. Při zahájení studie mělo 18</w:t>
      </w:r>
      <w:r w:rsidR="001A3296">
        <w:rPr>
          <w:lang w:val="cs-CZ"/>
        </w:rPr>
        <w:t> </w:t>
      </w:r>
      <w:r w:rsidRPr="00520202">
        <w:rPr>
          <w:lang w:val="cs-CZ"/>
        </w:rPr>
        <w:t>(72 %) pacientů nově diagnostikované onemocnění (13 pacientů s GPA a</w:t>
      </w:r>
      <w:r w:rsidR="001A3296">
        <w:rPr>
          <w:lang w:val="cs-CZ"/>
        </w:rPr>
        <w:t> </w:t>
      </w:r>
      <w:r w:rsidRPr="00520202">
        <w:rPr>
          <w:lang w:val="cs-CZ"/>
        </w:rPr>
        <w:t>5 pacientů s MPA) a</w:t>
      </w:r>
      <w:r w:rsidR="000D00AF">
        <w:rPr>
          <w:lang w:val="cs-CZ"/>
        </w:rPr>
        <w:t> </w:t>
      </w:r>
      <w:r w:rsidRPr="00520202">
        <w:rPr>
          <w:lang w:val="cs-CZ"/>
        </w:rPr>
        <w:t>7 pacientů mělo relabující</w:t>
      </w:r>
      <w:r w:rsidR="000D00AF">
        <w:rPr>
          <w:lang w:val="cs-CZ"/>
        </w:rPr>
        <w:t xml:space="preserve"> onemocnění (6 pacientů s GPA a </w:t>
      </w:r>
      <w:r w:rsidRPr="00520202">
        <w:rPr>
          <w:lang w:val="cs-CZ"/>
        </w:rPr>
        <w:t>1 pacient s MPA).</w:t>
      </w:r>
    </w:p>
    <w:p w14:paraId="623176E5" w14:textId="77777777" w:rsidR="006854E6" w:rsidRPr="00520202" w:rsidRDefault="006854E6" w:rsidP="006854E6">
      <w:pPr>
        <w:rPr>
          <w:rFonts w:eastAsia="MS Mincho"/>
          <w:lang w:val="cs-CZ"/>
        </w:rPr>
      </w:pPr>
    </w:p>
    <w:p w14:paraId="1EAB207C" w14:textId="77777777" w:rsidR="006854E6" w:rsidRPr="00520202" w:rsidRDefault="00A90F2A" w:rsidP="006854E6">
      <w:pPr>
        <w:rPr>
          <w:rFonts w:eastAsia="MS Mincho"/>
          <w:lang w:val="cs-CZ"/>
        </w:rPr>
      </w:pPr>
      <w:r w:rsidRPr="00904D4D">
        <w:rPr>
          <w:lang w:val="cs-CZ"/>
        </w:rPr>
        <w:t>Design</w:t>
      </w:r>
      <w:r w:rsidR="006854E6" w:rsidRPr="00904D4D">
        <w:rPr>
          <w:lang w:val="cs-CZ"/>
        </w:rPr>
        <w:t xml:space="preserve"> studie zahrnoval počáteční 6měsíční fázi </w:t>
      </w:r>
      <w:r w:rsidR="006854E6" w:rsidRPr="0021721B">
        <w:rPr>
          <w:lang w:val="cs-CZ"/>
        </w:rPr>
        <w:t xml:space="preserve">indukce remise </w:t>
      </w:r>
      <w:r w:rsidR="00427DD0" w:rsidRPr="0021721B">
        <w:rPr>
          <w:lang w:val="cs-CZ"/>
        </w:rPr>
        <w:t>s</w:t>
      </w:r>
      <w:r w:rsidR="000D00AF">
        <w:rPr>
          <w:lang w:val="cs-CZ"/>
        </w:rPr>
        <w:t> </w:t>
      </w:r>
      <w:r w:rsidR="006854E6" w:rsidRPr="0021721B">
        <w:rPr>
          <w:lang w:val="cs-CZ"/>
        </w:rPr>
        <w:t>nejméně 18měsíční</w:t>
      </w:r>
      <w:r w:rsidR="00427DD0" w:rsidRPr="004F5DBB">
        <w:rPr>
          <w:lang w:val="cs-CZ"/>
        </w:rPr>
        <w:t>m</w:t>
      </w:r>
      <w:r w:rsidR="006854E6" w:rsidRPr="00520202">
        <w:rPr>
          <w:lang w:val="cs-CZ"/>
        </w:rPr>
        <w:t xml:space="preserve"> následn</w:t>
      </w:r>
      <w:r w:rsidR="00427DD0">
        <w:rPr>
          <w:lang w:val="cs-CZ"/>
        </w:rPr>
        <w:t>ým</w:t>
      </w:r>
      <w:r w:rsidR="006854E6" w:rsidRPr="00520202">
        <w:rPr>
          <w:lang w:val="cs-CZ"/>
        </w:rPr>
        <w:t xml:space="preserve"> sledování</w:t>
      </w:r>
      <w:r w:rsidR="00427DD0">
        <w:rPr>
          <w:lang w:val="cs-CZ"/>
        </w:rPr>
        <w:t>m</w:t>
      </w:r>
      <w:r w:rsidR="006854E6" w:rsidRPr="00520202">
        <w:rPr>
          <w:lang w:val="cs-CZ"/>
        </w:rPr>
        <w:t xml:space="preserve"> až </w:t>
      </w:r>
      <w:r w:rsidR="00427DD0">
        <w:rPr>
          <w:lang w:val="cs-CZ"/>
        </w:rPr>
        <w:t xml:space="preserve">celkem </w:t>
      </w:r>
      <w:r w:rsidR="006854E6" w:rsidRPr="00520202">
        <w:rPr>
          <w:lang w:val="cs-CZ"/>
        </w:rPr>
        <w:t xml:space="preserve">54 měsíců (4,5 let). </w:t>
      </w:r>
      <w:r w:rsidR="006854E6" w:rsidRPr="00CA4883">
        <w:rPr>
          <w:lang w:val="cs-CZ"/>
        </w:rPr>
        <w:t>Před první intravenózní infuzí přípravku MabThera měli pacienti dostat nejméně 3 dávky intravenózního methylprednisolonu (30 mg/kg/den, maximálně 1 g/den). V klinicky indikovaných případech bylo možné podat další denní dávky (maximálně tři) intravenózního methylprednisolonu.</w:t>
      </w:r>
      <w:r w:rsidR="006854E6">
        <w:rPr>
          <w:lang w:val="cs-CZ"/>
        </w:rPr>
        <w:t xml:space="preserve"> </w:t>
      </w:r>
      <w:r w:rsidR="006854E6" w:rsidRPr="00520202">
        <w:rPr>
          <w:lang w:val="cs-CZ"/>
        </w:rPr>
        <w:t>Režim indukce remise zahrnoval čtyři intravenózní infuze jednou týdně přípravku MabThera v dávce 375 mg/m</w:t>
      </w:r>
      <w:r w:rsidR="006854E6" w:rsidRPr="00520202">
        <w:rPr>
          <w:vertAlign w:val="superscript"/>
          <w:lang w:val="cs-CZ"/>
        </w:rPr>
        <w:t>2</w:t>
      </w:r>
      <w:r w:rsidR="006854E6" w:rsidRPr="00520202">
        <w:rPr>
          <w:lang w:val="cs-CZ"/>
        </w:rPr>
        <w:t xml:space="preserve"> povrchu těla ve studijní dny 1, 8, 15 a</w:t>
      </w:r>
      <w:r w:rsidR="000D00AF">
        <w:rPr>
          <w:lang w:val="cs-CZ"/>
        </w:rPr>
        <w:t> </w:t>
      </w:r>
      <w:r w:rsidR="006854E6" w:rsidRPr="00520202">
        <w:rPr>
          <w:lang w:val="cs-CZ"/>
        </w:rPr>
        <w:t xml:space="preserve">22 v kombinaci s perorálním prednisolonem nebo prednisonem v dávce 1 mg/kg/den (max. 60 mg/den) s postupným snižováním na minimální dávku 0,2 mg/kg/den (max. 10 mg/den) v měsíci 6. Po fázi indukce remise mohli pacienti </w:t>
      </w:r>
      <w:r w:rsidR="006854E6" w:rsidRPr="008E3A6F">
        <w:rPr>
          <w:szCs w:val="22"/>
          <w:lang w:val="cs-CZ"/>
        </w:rPr>
        <w:t xml:space="preserve">podle úsudku zkoušejícího lékaře </w:t>
      </w:r>
      <w:r w:rsidR="006854E6" w:rsidRPr="00520202">
        <w:rPr>
          <w:lang w:val="cs-CZ"/>
        </w:rPr>
        <w:t xml:space="preserve">dostat další infuze přípravku MabThera v měsíci 6 nebo po měsíci 6 k udržení </w:t>
      </w:r>
      <w:r w:rsidR="006854E6">
        <w:rPr>
          <w:lang w:val="cs-CZ"/>
        </w:rPr>
        <w:t xml:space="preserve">PVAS </w:t>
      </w:r>
      <w:r w:rsidR="006854E6" w:rsidRPr="00520202">
        <w:rPr>
          <w:lang w:val="cs-CZ"/>
        </w:rPr>
        <w:t>remise a</w:t>
      </w:r>
      <w:r w:rsidR="000D00AF">
        <w:rPr>
          <w:lang w:val="cs-CZ"/>
        </w:rPr>
        <w:t> </w:t>
      </w:r>
      <w:r w:rsidR="006854E6" w:rsidRPr="00520202">
        <w:rPr>
          <w:lang w:val="cs-CZ"/>
        </w:rPr>
        <w:t>ke kontrole aktivity onemocnění</w:t>
      </w:r>
      <w:r w:rsidR="006854E6">
        <w:rPr>
          <w:lang w:val="cs-CZ"/>
        </w:rPr>
        <w:t xml:space="preserve"> (včetně progrese onemocnění nebo relapsu) nebo k dosažení první remise</w:t>
      </w:r>
      <w:r w:rsidR="006854E6" w:rsidRPr="00520202">
        <w:rPr>
          <w:lang w:val="cs-CZ"/>
        </w:rPr>
        <w:t xml:space="preserve">. </w:t>
      </w:r>
    </w:p>
    <w:p w14:paraId="260A011A" w14:textId="77777777" w:rsidR="006854E6" w:rsidRPr="00520202" w:rsidRDefault="006854E6" w:rsidP="006854E6">
      <w:pPr>
        <w:rPr>
          <w:rFonts w:eastAsia="MS Mincho"/>
          <w:lang w:val="cs-CZ"/>
        </w:rPr>
      </w:pPr>
    </w:p>
    <w:p w14:paraId="68D903EE" w14:textId="77777777" w:rsidR="006854E6" w:rsidRPr="00520202" w:rsidRDefault="006854E6" w:rsidP="006854E6">
      <w:pPr>
        <w:rPr>
          <w:rFonts w:eastAsia="MS Mincho"/>
          <w:lang w:val="cs-CZ"/>
        </w:rPr>
      </w:pPr>
      <w:r w:rsidRPr="00520202">
        <w:rPr>
          <w:lang w:val="cs-CZ"/>
        </w:rPr>
        <w:t xml:space="preserve">Všech 25 pacientů absolvovalo všechny čtyři intravenózní infuze jednou týdně v rámci 6měsíční fáze indukce remise. Celkem 24 ze 25 pacientů absolvovalo nejméně 18měsíční následné sledování. </w:t>
      </w:r>
    </w:p>
    <w:p w14:paraId="6878B838" w14:textId="77777777" w:rsidR="006854E6" w:rsidRPr="00520202" w:rsidRDefault="006854E6" w:rsidP="006854E6">
      <w:pPr>
        <w:rPr>
          <w:rFonts w:eastAsia="MS Mincho"/>
          <w:lang w:val="cs-CZ"/>
        </w:rPr>
      </w:pPr>
    </w:p>
    <w:p w14:paraId="7A4038B9" w14:textId="77777777" w:rsidR="006854E6" w:rsidRPr="00520202" w:rsidRDefault="006854E6" w:rsidP="006854E6">
      <w:pPr>
        <w:rPr>
          <w:rFonts w:eastAsia="MS Mincho"/>
          <w:lang w:val="cs-CZ"/>
        </w:rPr>
      </w:pPr>
      <w:r w:rsidRPr="00520202">
        <w:rPr>
          <w:lang w:val="cs-CZ"/>
        </w:rPr>
        <w:t>Studie měla za cíl zhodnotit bezpečnost, farmakokinetické parametry a</w:t>
      </w:r>
      <w:r w:rsidR="000D00AF">
        <w:rPr>
          <w:lang w:val="cs-CZ"/>
        </w:rPr>
        <w:t> </w:t>
      </w:r>
      <w:r w:rsidRPr="00520202">
        <w:rPr>
          <w:lang w:val="cs-CZ"/>
        </w:rPr>
        <w:t>účinnost přípravku MabThera u</w:t>
      </w:r>
      <w:r w:rsidR="000D00AF">
        <w:rPr>
          <w:lang w:val="cs-CZ"/>
        </w:rPr>
        <w:t> </w:t>
      </w:r>
      <w:r w:rsidR="00E606E3">
        <w:rPr>
          <w:lang w:val="cs-CZ"/>
        </w:rPr>
        <w:t>pediatrických pacientů (ve věku ≥ 2 až </w:t>
      </w:r>
      <w:r w:rsidRPr="00520202">
        <w:rPr>
          <w:lang w:val="cs-CZ"/>
        </w:rPr>
        <w:t>&lt; 18 let) s GPA nebo MPA. Cíle účinnosti ve studii byly výzkumné a</w:t>
      </w:r>
      <w:r w:rsidR="000D00AF">
        <w:rPr>
          <w:lang w:val="cs-CZ"/>
        </w:rPr>
        <w:t> </w:t>
      </w:r>
      <w:r w:rsidRPr="00520202">
        <w:rPr>
          <w:lang w:val="cs-CZ"/>
        </w:rPr>
        <w:t>byly v zásadě hodnoceny pomocí skóre aktivity pediatrické vaskulitidy (PVAS) (tabulka </w:t>
      </w:r>
      <w:r w:rsidR="00EC2EEB">
        <w:rPr>
          <w:lang w:val="cs-CZ"/>
        </w:rPr>
        <w:t>21</w:t>
      </w:r>
      <w:r w:rsidRPr="00520202">
        <w:rPr>
          <w:lang w:val="cs-CZ"/>
        </w:rPr>
        <w:t>).</w:t>
      </w:r>
    </w:p>
    <w:p w14:paraId="0CCCFF21" w14:textId="77777777" w:rsidR="006854E6" w:rsidRPr="00520202" w:rsidRDefault="006854E6" w:rsidP="006854E6">
      <w:pPr>
        <w:contextualSpacing/>
        <w:jc w:val="both"/>
        <w:rPr>
          <w:lang w:val="cs-CZ"/>
        </w:rPr>
      </w:pPr>
    </w:p>
    <w:p w14:paraId="2F645A73" w14:textId="77777777" w:rsidR="006854E6" w:rsidRPr="00520202" w:rsidRDefault="006854E6" w:rsidP="006854E6">
      <w:pPr>
        <w:jc w:val="both"/>
        <w:rPr>
          <w:i/>
          <w:lang w:val="cs-CZ"/>
        </w:rPr>
      </w:pPr>
      <w:r w:rsidRPr="00520202">
        <w:rPr>
          <w:i/>
          <w:lang w:val="cs-CZ"/>
        </w:rPr>
        <w:t>Kumulativní dávka glukokortikoidů (intravenózních a</w:t>
      </w:r>
      <w:r w:rsidR="000D00AF">
        <w:rPr>
          <w:i/>
          <w:lang w:val="cs-CZ"/>
        </w:rPr>
        <w:t> </w:t>
      </w:r>
      <w:r w:rsidRPr="00520202">
        <w:rPr>
          <w:i/>
          <w:lang w:val="cs-CZ"/>
        </w:rPr>
        <w:t>perorálních) v měsíci 6:</w:t>
      </w:r>
    </w:p>
    <w:p w14:paraId="37EEAFDD" w14:textId="77777777" w:rsidR="006854E6" w:rsidRPr="00520202" w:rsidRDefault="006854E6" w:rsidP="006854E6">
      <w:pPr>
        <w:jc w:val="both"/>
        <w:rPr>
          <w:lang w:val="cs-CZ"/>
        </w:rPr>
      </w:pPr>
      <w:r w:rsidRPr="00520202">
        <w:rPr>
          <w:lang w:val="cs-CZ"/>
        </w:rPr>
        <w:t>Dvacet č</w:t>
      </w:r>
      <w:r>
        <w:rPr>
          <w:lang w:val="cs-CZ"/>
        </w:rPr>
        <w:t>t</w:t>
      </w:r>
      <w:r w:rsidR="00E606E3">
        <w:rPr>
          <w:lang w:val="cs-CZ"/>
        </w:rPr>
        <w:t>yři z 25 pacientů (96 </w:t>
      </w:r>
      <w:r w:rsidRPr="00520202">
        <w:rPr>
          <w:lang w:val="cs-CZ"/>
        </w:rPr>
        <w:t>%) ve studii WA25615 dosáhlo snížení per</w:t>
      </w:r>
      <w:r w:rsidR="00E606E3">
        <w:rPr>
          <w:lang w:val="cs-CZ"/>
        </w:rPr>
        <w:t>orálních glukokortikoidů na 0,2 </w:t>
      </w:r>
      <w:r w:rsidRPr="00520202">
        <w:rPr>
          <w:lang w:val="cs-CZ"/>
        </w:rPr>
        <w:t>mg/kg/d</w:t>
      </w:r>
      <w:r w:rsidR="00E606E3">
        <w:rPr>
          <w:lang w:val="cs-CZ"/>
        </w:rPr>
        <w:t>en (nebo méně než nebo rovno 10 </w:t>
      </w:r>
      <w:r w:rsidRPr="00520202">
        <w:rPr>
          <w:lang w:val="cs-CZ"/>
        </w:rPr>
        <w:t>mg/den, podl</w:t>
      </w:r>
      <w:r w:rsidR="00E606E3">
        <w:rPr>
          <w:lang w:val="cs-CZ"/>
        </w:rPr>
        <w:t>e toho, co bylo nižší) v měsíci </w:t>
      </w:r>
      <w:r w:rsidRPr="00520202">
        <w:rPr>
          <w:lang w:val="cs-CZ"/>
        </w:rPr>
        <w:t>6 během pro</w:t>
      </w:r>
      <w:r>
        <w:rPr>
          <w:lang w:val="cs-CZ"/>
        </w:rPr>
        <w:t>to</w:t>
      </w:r>
      <w:r w:rsidRPr="00520202">
        <w:rPr>
          <w:lang w:val="cs-CZ"/>
        </w:rPr>
        <w:t>kolem definovaném snížení perorálních steroidů.</w:t>
      </w:r>
    </w:p>
    <w:p w14:paraId="5ADD9311" w14:textId="77777777" w:rsidR="006854E6" w:rsidRPr="00520202" w:rsidRDefault="006854E6" w:rsidP="006854E6">
      <w:pPr>
        <w:jc w:val="both"/>
        <w:rPr>
          <w:lang w:val="cs-CZ"/>
        </w:rPr>
      </w:pPr>
    </w:p>
    <w:p w14:paraId="015FCE98" w14:textId="77777777" w:rsidR="006854E6" w:rsidRPr="00520202" w:rsidRDefault="006854E6" w:rsidP="006854E6">
      <w:pPr>
        <w:rPr>
          <w:rFonts w:eastAsia="MS Mincho"/>
          <w:lang w:val="cs-CZ"/>
        </w:rPr>
      </w:pPr>
      <w:r w:rsidRPr="00520202">
        <w:rPr>
          <w:lang w:val="cs-CZ"/>
        </w:rPr>
        <w:t>Byl zjištěn pokles mediánu celkové spotřeby perorálních glukokortikoidů mezi týdnem 1 (medián = 45 mg prednisonu nebo ekvivalentního množství [mezikvartilové rozpětí IQR 35 </w:t>
      </w:r>
      <w:r w:rsidR="007A5C6A">
        <w:rPr>
          <w:lang w:val="cs-CZ"/>
        </w:rPr>
        <w:noBreakHyphen/>
      </w:r>
      <w:r w:rsidRPr="00520202">
        <w:rPr>
          <w:lang w:val="cs-CZ"/>
        </w:rPr>
        <w:t> 60]) a</w:t>
      </w:r>
      <w:r w:rsidR="001A3296">
        <w:rPr>
          <w:lang w:val="cs-CZ"/>
        </w:rPr>
        <w:t> </w:t>
      </w:r>
      <w:r w:rsidRPr="00520202">
        <w:rPr>
          <w:lang w:val="cs-CZ"/>
        </w:rPr>
        <w:t>měsícem 6 (medián = 7,5 mg [IQR 4 </w:t>
      </w:r>
      <w:r w:rsidR="007A5C6A">
        <w:rPr>
          <w:lang w:val="cs-CZ"/>
        </w:rPr>
        <w:noBreakHyphen/>
      </w:r>
      <w:r w:rsidRPr="00520202">
        <w:rPr>
          <w:lang w:val="cs-CZ"/>
        </w:rPr>
        <w:t> 10]), který byl následně udržen v měsíci 12 (medián = 5 mg [IQR 2 </w:t>
      </w:r>
      <w:r w:rsidR="007A5C6A">
        <w:rPr>
          <w:lang w:val="cs-CZ"/>
        </w:rPr>
        <w:noBreakHyphen/>
      </w:r>
      <w:r w:rsidRPr="00520202">
        <w:rPr>
          <w:lang w:val="cs-CZ"/>
        </w:rPr>
        <w:t> 10]) a</w:t>
      </w:r>
      <w:r w:rsidR="000D00AF">
        <w:rPr>
          <w:lang w:val="cs-CZ"/>
        </w:rPr>
        <w:t> </w:t>
      </w:r>
      <w:r w:rsidRPr="00520202">
        <w:rPr>
          <w:lang w:val="cs-CZ"/>
        </w:rPr>
        <w:t>v měsíci 18 (medián = 5 mg [IQR 1 </w:t>
      </w:r>
      <w:r w:rsidR="007A5C6A">
        <w:rPr>
          <w:lang w:val="cs-CZ"/>
        </w:rPr>
        <w:noBreakHyphen/>
      </w:r>
      <w:r w:rsidRPr="00520202">
        <w:rPr>
          <w:lang w:val="cs-CZ"/>
        </w:rPr>
        <w:t xml:space="preserve"> 5]). </w:t>
      </w:r>
    </w:p>
    <w:p w14:paraId="53854169" w14:textId="77777777" w:rsidR="006854E6" w:rsidRPr="00520202" w:rsidRDefault="006854E6" w:rsidP="006854E6">
      <w:pPr>
        <w:rPr>
          <w:lang w:val="cs-CZ"/>
        </w:rPr>
      </w:pPr>
    </w:p>
    <w:p w14:paraId="3A2B28B8" w14:textId="77777777" w:rsidR="006854E6" w:rsidRPr="00520202" w:rsidRDefault="006854E6" w:rsidP="006854E6">
      <w:pPr>
        <w:rPr>
          <w:i/>
          <w:lang w:val="cs-CZ"/>
        </w:rPr>
      </w:pPr>
      <w:r w:rsidRPr="00520202">
        <w:rPr>
          <w:i/>
          <w:lang w:val="cs-CZ"/>
        </w:rPr>
        <w:t>Následná léčba</w:t>
      </w:r>
    </w:p>
    <w:p w14:paraId="24C5FC67" w14:textId="77777777" w:rsidR="006854E6" w:rsidRDefault="006854E6" w:rsidP="006854E6">
      <w:pPr>
        <w:rPr>
          <w:lang w:val="cs-CZ"/>
        </w:rPr>
      </w:pPr>
      <w:r w:rsidRPr="00520202">
        <w:rPr>
          <w:lang w:val="cs-CZ"/>
        </w:rPr>
        <w:t>Během celkového studijního období</w:t>
      </w:r>
      <w:r w:rsidR="001A3296">
        <w:rPr>
          <w:lang w:val="cs-CZ"/>
        </w:rPr>
        <w:t xml:space="preserve"> pacienti dostávali mezi 4 a 28 </w:t>
      </w:r>
      <w:r w:rsidRPr="00520202">
        <w:rPr>
          <w:lang w:val="cs-CZ"/>
        </w:rPr>
        <w:t>infuzem</w:t>
      </w:r>
      <w:r>
        <w:rPr>
          <w:lang w:val="cs-CZ"/>
        </w:rPr>
        <w:t>i</w:t>
      </w:r>
      <w:r w:rsidR="00E606E3">
        <w:rPr>
          <w:lang w:val="cs-CZ"/>
        </w:rPr>
        <w:t xml:space="preserve"> přípravku MabThera (až 4,5 </w:t>
      </w:r>
      <w:r w:rsidRPr="00520202">
        <w:rPr>
          <w:lang w:val="cs-CZ"/>
        </w:rPr>
        <w:t>let [53,8</w:t>
      </w:r>
      <w:r w:rsidR="00E606E3">
        <w:rPr>
          <w:lang w:val="cs-CZ"/>
        </w:rPr>
        <w:t> </w:t>
      </w:r>
      <w:r w:rsidRPr="00520202">
        <w:rPr>
          <w:lang w:val="cs-CZ"/>
        </w:rPr>
        <w:t>měsíců]). Pacienti dostávali dávku přípravku MabThera až 375</w:t>
      </w:r>
      <w:r w:rsidR="00E606E3">
        <w:rPr>
          <w:lang w:val="cs-CZ"/>
        </w:rPr>
        <w:t> </w:t>
      </w:r>
      <w:r w:rsidRPr="00520202">
        <w:rPr>
          <w:lang w:val="cs-CZ"/>
        </w:rPr>
        <w:t>mg/m</w:t>
      </w:r>
      <w:r w:rsidRPr="00520202">
        <w:rPr>
          <w:vertAlign w:val="superscript"/>
          <w:lang w:val="cs-CZ"/>
        </w:rPr>
        <w:t>2</w:t>
      </w:r>
      <w:r w:rsidR="00E606E3">
        <w:rPr>
          <w:lang w:val="cs-CZ"/>
        </w:rPr>
        <w:t> x </w:t>
      </w:r>
      <w:r w:rsidRPr="00520202">
        <w:rPr>
          <w:lang w:val="cs-CZ"/>
        </w:rPr>
        <w:t>4 přibližně každých 6</w:t>
      </w:r>
      <w:r w:rsidR="00E606E3">
        <w:rPr>
          <w:lang w:val="cs-CZ"/>
        </w:rPr>
        <w:t> </w:t>
      </w:r>
      <w:r w:rsidRPr="00520202">
        <w:rPr>
          <w:lang w:val="cs-CZ"/>
        </w:rPr>
        <w:t xml:space="preserve">měsíců </w:t>
      </w:r>
      <w:r w:rsidRPr="008E3A6F">
        <w:rPr>
          <w:szCs w:val="22"/>
          <w:lang w:val="cs-CZ"/>
        </w:rPr>
        <w:t>podle úsudku zkoušejícího lékaře</w:t>
      </w:r>
      <w:r w:rsidR="00E606E3">
        <w:rPr>
          <w:szCs w:val="22"/>
          <w:lang w:val="cs-CZ"/>
        </w:rPr>
        <w:t>. Celkem 17 z 25 </w:t>
      </w:r>
      <w:r>
        <w:rPr>
          <w:szCs w:val="22"/>
          <w:lang w:val="cs-CZ"/>
        </w:rPr>
        <w:t>pacientů (68</w:t>
      </w:r>
      <w:r w:rsidR="00E606E3">
        <w:rPr>
          <w:szCs w:val="22"/>
          <w:lang w:val="cs-CZ"/>
        </w:rPr>
        <w:t> </w:t>
      </w:r>
      <w:r>
        <w:rPr>
          <w:szCs w:val="22"/>
          <w:lang w:val="cs-CZ"/>
        </w:rPr>
        <w:t xml:space="preserve">%) dostalo další léčbu rituximabem </w:t>
      </w:r>
      <w:r w:rsidRPr="00520202">
        <w:rPr>
          <w:lang w:val="cs-CZ"/>
        </w:rPr>
        <w:t>v měsíci 6 nebo po měsíci 6</w:t>
      </w:r>
      <w:r w:rsidR="00E606E3">
        <w:rPr>
          <w:lang w:val="cs-CZ"/>
        </w:rPr>
        <w:t xml:space="preserve"> až do obecného ukončení, 14 </w:t>
      </w:r>
      <w:r>
        <w:rPr>
          <w:lang w:val="cs-CZ"/>
        </w:rPr>
        <w:t>z těchto 17</w:t>
      </w:r>
      <w:r w:rsidR="00E606E3">
        <w:rPr>
          <w:lang w:val="cs-CZ"/>
        </w:rPr>
        <w:t> </w:t>
      </w:r>
      <w:r>
        <w:rPr>
          <w:lang w:val="cs-CZ"/>
        </w:rPr>
        <w:t>pacientů dostalo další</w:t>
      </w:r>
      <w:r w:rsidR="00E606E3">
        <w:rPr>
          <w:lang w:val="cs-CZ"/>
        </w:rPr>
        <w:t xml:space="preserve"> léčbu rituximabem mezi měsícem </w:t>
      </w:r>
      <w:r>
        <w:rPr>
          <w:lang w:val="cs-CZ"/>
        </w:rPr>
        <w:t>6 a</w:t>
      </w:r>
      <w:r w:rsidR="000D00AF">
        <w:rPr>
          <w:lang w:val="cs-CZ"/>
        </w:rPr>
        <w:t> </w:t>
      </w:r>
      <w:r>
        <w:rPr>
          <w:lang w:val="cs-CZ"/>
        </w:rPr>
        <w:t>měsícem</w:t>
      </w:r>
      <w:r w:rsidR="00E606E3">
        <w:rPr>
          <w:lang w:val="cs-CZ"/>
        </w:rPr>
        <w:t> </w:t>
      </w:r>
      <w:r>
        <w:rPr>
          <w:lang w:val="cs-CZ"/>
        </w:rPr>
        <w:t>18.</w:t>
      </w:r>
    </w:p>
    <w:p w14:paraId="5A70C1ED" w14:textId="77777777" w:rsidR="00D93B3F" w:rsidRPr="00520202" w:rsidRDefault="00D93B3F" w:rsidP="006854E6">
      <w:pPr>
        <w:rPr>
          <w:lang w:val="cs-CZ"/>
        </w:rPr>
      </w:pPr>
    </w:p>
    <w:p w14:paraId="32CC7804" w14:textId="77777777" w:rsidR="006854E6" w:rsidRDefault="006854E6" w:rsidP="004F5DBB">
      <w:pPr>
        <w:keepNext/>
        <w:keepLines/>
        <w:spacing w:line="240" w:lineRule="atLeast"/>
        <w:jc w:val="both"/>
        <w:rPr>
          <w:lang w:val="cs-CZ"/>
        </w:rPr>
      </w:pPr>
      <w:r w:rsidRPr="00E4297C">
        <w:rPr>
          <w:b/>
          <w:shd w:val="clear" w:color="auto" w:fill="FFFFFF"/>
          <w:lang w:val="cs-CZ"/>
        </w:rPr>
        <w:t>Tabulka </w:t>
      </w:r>
      <w:r w:rsidR="00EC2EEB">
        <w:rPr>
          <w:b/>
          <w:shd w:val="clear" w:color="auto" w:fill="FFFFFF"/>
          <w:lang w:val="cs-CZ"/>
        </w:rPr>
        <w:t>21</w:t>
      </w:r>
      <w:r w:rsidRPr="00E4297C">
        <w:rPr>
          <w:b/>
          <w:shd w:val="clear" w:color="auto" w:fill="FFFFFF"/>
          <w:lang w:val="cs-CZ"/>
        </w:rPr>
        <w:t xml:space="preserve"> Studie WA25615 (PePRS)</w:t>
      </w:r>
      <w:r w:rsidR="00E82136">
        <w:rPr>
          <w:b/>
          <w:shd w:val="clear" w:color="auto" w:fill="FFFFFF"/>
          <w:lang w:val="cs-CZ"/>
        </w:rPr>
        <w:t> </w:t>
      </w:r>
      <w:r w:rsidR="007A5C6A">
        <w:rPr>
          <w:b/>
          <w:shd w:val="clear" w:color="auto" w:fill="FFFFFF"/>
          <w:lang w:val="cs-CZ"/>
        </w:rPr>
        <w:noBreakHyphen/>
      </w:r>
      <w:r w:rsidR="00E82136">
        <w:rPr>
          <w:b/>
          <w:shd w:val="clear" w:color="auto" w:fill="FFFFFF"/>
          <w:lang w:val="cs-CZ"/>
        </w:rPr>
        <w:t> </w:t>
      </w:r>
      <w:r w:rsidRPr="00E4297C">
        <w:rPr>
          <w:b/>
          <w:shd w:val="clear" w:color="auto" w:fill="FFFFFF"/>
          <w:lang w:val="cs-CZ"/>
        </w:rPr>
        <w:t>remise v měsíci </w:t>
      </w:r>
      <w:r w:rsidR="00892DD5">
        <w:rPr>
          <w:b/>
          <w:shd w:val="clear" w:color="auto" w:fill="FFFFFF"/>
          <w:lang w:val="cs-CZ"/>
        </w:rPr>
        <w:t xml:space="preserve">1, 2, 4, </w:t>
      </w:r>
      <w:r w:rsidR="00C001E5">
        <w:rPr>
          <w:b/>
          <w:shd w:val="clear" w:color="auto" w:fill="FFFFFF"/>
          <w:lang w:val="cs-CZ"/>
        </w:rPr>
        <w:t>6, 12 a </w:t>
      </w:r>
      <w:r w:rsidRPr="00E4297C">
        <w:rPr>
          <w:b/>
          <w:shd w:val="clear" w:color="auto" w:fill="FFFFFF"/>
          <w:lang w:val="cs-CZ"/>
        </w:rPr>
        <w:t>18 podle skóre PVAS</w:t>
      </w:r>
      <w:r w:rsidRPr="00E4297C">
        <w:rPr>
          <w:lang w:val="cs-CZ"/>
        </w:rPr>
        <w:t xml:space="preserve"> </w:t>
      </w:r>
    </w:p>
    <w:p w14:paraId="6924FFE7" w14:textId="77777777" w:rsidR="00241DA0" w:rsidRPr="00E4297C" w:rsidRDefault="00241DA0" w:rsidP="004F5DBB">
      <w:pPr>
        <w:keepNext/>
        <w:keepLines/>
        <w:spacing w:line="240" w:lineRule="atLeast"/>
        <w:jc w:val="both"/>
        <w:rPr>
          <w:rFonts w:eastAsia="SimSun"/>
          <w:szCs w:val="22"/>
          <w:shd w:val="clear" w:color="auto" w:fill="FFFFFF"/>
          <w:lang w:val="cs-CZ"/>
        </w:rPr>
      </w:pPr>
    </w:p>
    <w:tbl>
      <w:tblPr>
        <w:tblW w:w="9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815"/>
        <w:gridCol w:w="2073"/>
      </w:tblGrid>
      <w:tr w:rsidR="006854E6" w:rsidRPr="00520202" w14:paraId="1742FB18" w14:textId="77777777" w:rsidTr="008A1338">
        <w:trPr>
          <w:trHeight w:val="960"/>
        </w:trPr>
        <w:tc>
          <w:tcPr>
            <w:tcW w:w="2126" w:type="dxa"/>
            <w:vAlign w:val="center"/>
          </w:tcPr>
          <w:p w14:paraId="4B7A2193" w14:textId="77777777" w:rsidR="006854E6" w:rsidRPr="00520202" w:rsidRDefault="0027092D" w:rsidP="004F5DBB">
            <w:pPr>
              <w:keepNext/>
              <w:keepLines/>
              <w:spacing w:line="240" w:lineRule="atLeast"/>
              <w:contextualSpacing/>
              <w:rPr>
                <w:rFonts w:eastAsia="MS Mincho"/>
                <w:lang w:val="cs-CZ"/>
              </w:rPr>
            </w:pPr>
            <w:r>
              <w:rPr>
                <w:lang w:val="cs-CZ"/>
              </w:rPr>
              <w:t>Studijní návštěva</w:t>
            </w:r>
          </w:p>
        </w:tc>
        <w:tc>
          <w:tcPr>
            <w:tcW w:w="4815" w:type="dxa"/>
            <w:vAlign w:val="center"/>
          </w:tcPr>
          <w:p w14:paraId="2766EA62" w14:textId="77777777" w:rsidR="006854E6" w:rsidRDefault="006854E6" w:rsidP="004F5DBB">
            <w:pPr>
              <w:keepNext/>
              <w:keepLines/>
              <w:spacing w:line="240" w:lineRule="atLeast"/>
              <w:contextualSpacing/>
              <w:rPr>
                <w:lang w:val="cs-CZ"/>
              </w:rPr>
            </w:pPr>
            <w:r w:rsidRPr="00520202">
              <w:rPr>
                <w:lang w:val="cs-CZ"/>
              </w:rPr>
              <w:t>Počet pacientů s odpovědí v remisi podle skóre PVAS</w:t>
            </w:r>
            <w:r w:rsidRPr="00520202">
              <w:rPr>
                <w:vertAlign w:val="superscript"/>
                <w:lang w:val="cs-CZ"/>
              </w:rPr>
              <w:t>*</w:t>
            </w:r>
            <w:r w:rsidRPr="00520202">
              <w:rPr>
                <w:lang w:val="cs-CZ"/>
              </w:rPr>
              <w:t xml:space="preserve"> (míra odpovědi [%])</w:t>
            </w:r>
          </w:p>
          <w:p w14:paraId="323A6D3F" w14:textId="77777777" w:rsidR="0027092D" w:rsidRPr="00520202" w:rsidRDefault="0027092D" w:rsidP="004F5DBB">
            <w:pPr>
              <w:keepNext/>
              <w:keepLines/>
              <w:spacing w:line="240" w:lineRule="atLeast"/>
              <w:contextualSpacing/>
              <w:rPr>
                <w:rFonts w:eastAsia="MS Mincho"/>
                <w:lang w:val="cs-CZ"/>
              </w:rPr>
            </w:pPr>
          </w:p>
          <w:p w14:paraId="067DD3D8" w14:textId="77777777" w:rsidR="006854E6" w:rsidRPr="00520202" w:rsidRDefault="006854E6" w:rsidP="004F5DBB">
            <w:pPr>
              <w:keepNext/>
              <w:keepLines/>
              <w:spacing w:line="240" w:lineRule="atLeast"/>
              <w:contextualSpacing/>
              <w:rPr>
                <w:rFonts w:eastAsia="MS Mincho"/>
                <w:lang w:val="cs-CZ"/>
              </w:rPr>
            </w:pPr>
            <w:r w:rsidRPr="00520202">
              <w:rPr>
                <w:lang w:val="cs-CZ"/>
              </w:rPr>
              <w:t>n = 25</w:t>
            </w:r>
          </w:p>
        </w:tc>
        <w:tc>
          <w:tcPr>
            <w:tcW w:w="2073" w:type="dxa"/>
            <w:vAlign w:val="center"/>
          </w:tcPr>
          <w:p w14:paraId="2434C3A9" w14:textId="77777777" w:rsidR="006854E6" w:rsidRPr="00520202" w:rsidRDefault="0051116C" w:rsidP="004F5DBB">
            <w:pPr>
              <w:keepNext/>
              <w:keepLines/>
              <w:spacing w:line="240" w:lineRule="atLeast"/>
              <w:contextualSpacing/>
              <w:rPr>
                <w:rFonts w:eastAsia="MS Mincho"/>
                <w:lang w:val="cs-CZ"/>
              </w:rPr>
            </w:pPr>
            <w:r>
              <w:rPr>
                <w:lang w:val="cs-CZ"/>
              </w:rPr>
              <w:t>95% </w:t>
            </w:r>
            <w:r w:rsidR="006854E6" w:rsidRPr="00520202">
              <w:rPr>
                <w:lang w:val="cs-CZ"/>
              </w:rPr>
              <w:t>CI</w:t>
            </w:r>
            <w:r w:rsidR="006854E6" w:rsidRPr="00520202">
              <w:rPr>
                <w:vertAlign w:val="superscript"/>
                <w:lang w:val="cs-CZ"/>
              </w:rPr>
              <w:t>α</w:t>
            </w:r>
          </w:p>
        </w:tc>
      </w:tr>
      <w:tr w:rsidR="0027092D" w:rsidRPr="00520202" w14:paraId="319B2489" w14:textId="77777777" w:rsidTr="008A1338">
        <w:trPr>
          <w:trHeight w:val="458"/>
        </w:trPr>
        <w:tc>
          <w:tcPr>
            <w:tcW w:w="2126" w:type="dxa"/>
            <w:vAlign w:val="center"/>
          </w:tcPr>
          <w:p w14:paraId="7FA7933E" w14:textId="77777777" w:rsidR="0027092D" w:rsidRPr="00520202" w:rsidRDefault="00C001E5" w:rsidP="004B451D">
            <w:pPr>
              <w:keepNext/>
              <w:keepLines/>
              <w:spacing w:line="240" w:lineRule="atLeast"/>
              <w:contextualSpacing/>
              <w:rPr>
                <w:lang w:val="cs-CZ"/>
              </w:rPr>
            </w:pPr>
            <w:r>
              <w:rPr>
                <w:lang w:val="cs-CZ"/>
              </w:rPr>
              <w:t>Měsíc </w:t>
            </w:r>
            <w:r w:rsidR="0027092D">
              <w:rPr>
                <w:lang w:val="cs-CZ"/>
              </w:rPr>
              <w:t>1</w:t>
            </w:r>
          </w:p>
        </w:tc>
        <w:tc>
          <w:tcPr>
            <w:tcW w:w="4815" w:type="dxa"/>
            <w:vAlign w:val="center"/>
          </w:tcPr>
          <w:p w14:paraId="5AC8B552" w14:textId="77777777" w:rsidR="0027092D" w:rsidRPr="00520202" w:rsidRDefault="0027092D" w:rsidP="004B451D">
            <w:pPr>
              <w:keepNext/>
              <w:keepLines/>
              <w:spacing w:line="240" w:lineRule="atLeast"/>
              <w:contextualSpacing/>
              <w:rPr>
                <w:lang w:val="cs-CZ"/>
              </w:rPr>
            </w:pPr>
            <w:r>
              <w:rPr>
                <w:lang w:val="cs-CZ"/>
              </w:rPr>
              <w:t>0</w:t>
            </w:r>
          </w:p>
        </w:tc>
        <w:tc>
          <w:tcPr>
            <w:tcW w:w="2073" w:type="dxa"/>
            <w:vAlign w:val="center"/>
          </w:tcPr>
          <w:p w14:paraId="60E0F81C" w14:textId="77777777" w:rsidR="0027092D" w:rsidRPr="00520202" w:rsidRDefault="00E1556D" w:rsidP="00E1556D">
            <w:pPr>
              <w:keepNext/>
              <w:keepLines/>
              <w:spacing w:line="240" w:lineRule="atLeast"/>
              <w:contextualSpacing/>
              <w:rPr>
                <w:lang w:val="cs-CZ"/>
              </w:rPr>
            </w:pPr>
            <w:r>
              <w:rPr>
                <w:lang w:val="cs-CZ"/>
              </w:rPr>
              <w:t>0,0 </w:t>
            </w:r>
            <w:r w:rsidR="0027092D">
              <w:rPr>
                <w:lang w:val="cs-CZ"/>
              </w:rPr>
              <w:t>%; 13,7</w:t>
            </w:r>
            <w:r>
              <w:rPr>
                <w:lang w:val="cs-CZ"/>
              </w:rPr>
              <w:t> </w:t>
            </w:r>
            <w:r w:rsidR="0027092D">
              <w:rPr>
                <w:lang w:val="cs-CZ"/>
              </w:rPr>
              <w:t>%</w:t>
            </w:r>
          </w:p>
        </w:tc>
      </w:tr>
      <w:tr w:rsidR="0027092D" w:rsidRPr="00520202" w14:paraId="03BFCDBC" w14:textId="77777777" w:rsidTr="008A1338">
        <w:trPr>
          <w:trHeight w:val="458"/>
        </w:trPr>
        <w:tc>
          <w:tcPr>
            <w:tcW w:w="2126" w:type="dxa"/>
            <w:vAlign w:val="center"/>
          </w:tcPr>
          <w:p w14:paraId="27D577DC" w14:textId="77777777" w:rsidR="0027092D" w:rsidRPr="00520202" w:rsidRDefault="0027092D" w:rsidP="00C001E5">
            <w:pPr>
              <w:keepNext/>
              <w:keepLines/>
              <w:spacing w:line="240" w:lineRule="atLeast"/>
              <w:contextualSpacing/>
              <w:rPr>
                <w:lang w:val="cs-CZ"/>
              </w:rPr>
            </w:pPr>
            <w:r>
              <w:rPr>
                <w:lang w:val="cs-CZ"/>
              </w:rPr>
              <w:t>Měsíc</w:t>
            </w:r>
            <w:r w:rsidR="00C001E5">
              <w:rPr>
                <w:lang w:val="cs-CZ"/>
              </w:rPr>
              <w:t> </w:t>
            </w:r>
            <w:r>
              <w:rPr>
                <w:lang w:val="cs-CZ"/>
              </w:rPr>
              <w:t>2</w:t>
            </w:r>
          </w:p>
        </w:tc>
        <w:tc>
          <w:tcPr>
            <w:tcW w:w="4815" w:type="dxa"/>
            <w:vAlign w:val="center"/>
          </w:tcPr>
          <w:p w14:paraId="4363EF77" w14:textId="77777777" w:rsidR="0027092D" w:rsidRPr="00520202" w:rsidRDefault="0027092D" w:rsidP="004B451D">
            <w:pPr>
              <w:keepNext/>
              <w:keepLines/>
              <w:spacing w:line="240" w:lineRule="atLeast"/>
              <w:contextualSpacing/>
              <w:rPr>
                <w:lang w:val="cs-CZ"/>
              </w:rPr>
            </w:pPr>
            <w:r>
              <w:rPr>
                <w:lang w:val="cs-CZ"/>
              </w:rPr>
              <w:t>1</w:t>
            </w:r>
            <w:r w:rsidR="00E1556D">
              <w:rPr>
                <w:lang w:val="cs-CZ"/>
              </w:rPr>
              <w:t xml:space="preserve"> (4,0 </w:t>
            </w:r>
            <w:r>
              <w:rPr>
                <w:lang w:val="cs-CZ"/>
              </w:rPr>
              <w:t>%)</w:t>
            </w:r>
          </w:p>
        </w:tc>
        <w:tc>
          <w:tcPr>
            <w:tcW w:w="2073" w:type="dxa"/>
            <w:vAlign w:val="center"/>
          </w:tcPr>
          <w:p w14:paraId="6BE67913" w14:textId="77777777" w:rsidR="0027092D" w:rsidRPr="00520202" w:rsidRDefault="00E1556D" w:rsidP="004B451D">
            <w:pPr>
              <w:keepNext/>
              <w:keepLines/>
              <w:spacing w:line="240" w:lineRule="atLeast"/>
              <w:contextualSpacing/>
              <w:rPr>
                <w:lang w:val="cs-CZ"/>
              </w:rPr>
            </w:pPr>
            <w:r>
              <w:rPr>
                <w:lang w:val="cs-CZ"/>
              </w:rPr>
              <w:t>0,1 %; 20,4 </w:t>
            </w:r>
            <w:r w:rsidR="0027092D">
              <w:rPr>
                <w:lang w:val="cs-CZ"/>
              </w:rPr>
              <w:t>%</w:t>
            </w:r>
          </w:p>
        </w:tc>
      </w:tr>
      <w:tr w:rsidR="0027092D" w:rsidRPr="00520202" w14:paraId="1A329B0C" w14:textId="77777777" w:rsidTr="008A1338">
        <w:trPr>
          <w:trHeight w:val="458"/>
        </w:trPr>
        <w:tc>
          <w:tcPr>
            <w:tcW w:w="2126" w:type="dxa"/>
            <w:vAlign w:val="center"/>
          </w:tcPr>
          <w:p w14:paraId="70445446" w14:textId="77777777" w:rsidR="0027092D" w:rsidRPr="00520202" w:rsidRDefault="0027092D" w:rsidP="00C001E5">
            <w:pPr>
              <w:keepNext/>
              <w:keepLines/>
              <w:spacing w:line="240" w:lineRule="atLeast"/>
              <w:contextualSpacing/>
              <w:rPr>
                <w:lang w:val="cs-CZ"/>
              </w:rPr>
            </w:pPr>
            <w:r>
              <w:rPr>
                <w:lang w:val="cs-CZ"/>
              </w:rPr>
              <w:t>Měsíc</w:t>
            </w:r>
            <w:r w:rsidR="00C001E5">
              <w:rPr>
                <w:lang w:val="cs-CZ"/>
              </w:rPr>
              <w:t> </w:t>
            </w:r>
            <w:r>
              <w:rPr>
                <w:lang w:val="cs-CZ"/>
              </w:rPr>
              <w:t>4</w:t>
            </w:r>
          </w:p>
        </w:tc>
        <w:tc>
          <w:tcPr>
            <w:tcW w:w="4815" w:type="dxa"/>
            <w:vAlign w:val="center"/>
          </w:tcPr>
          <w:p w14:paraId="0861FD5D" w14:textId="77777777" w:rsidR="0027092D" w:rsidRPr="00520202" w:rsidRDefault="0027092D" w:rsidP="004B451D">
            <w:pPr>
              <w:keepNext/>
              <w:keepLines/>
              <w:spacing w:line="240" w:lineRule="atLeast"/>
              <w:contextualSpacing/>
              <w:rPr>
                <w:lang w:val="cs-CZ"/>
              </w:rPr>
            </w:pPr>
            <w:r>
              <w:rPr>
                <w:lang w:val="cs-CZ"/>
              </w:rPr>
              <w:t>5</w:t>
            </w:r>
            <w:r w:rsidR="00E1556D">
              <w:rPr>
                <w:lang w:val="cs-CZ"/>
              </w:rPr>
              <w:t xml:space="preserve"> (20,0 </w:t>
            </w:r>
            <w:r>
              <w:rPr>
                <w:lang w:val="cs-CZ"/>
              </w:rPr>
              <w:t>%)</w:t>
            </w:r>
          </w:p>
        </w:tc>
        <w:tc>
          <w:tcPr>
            <w:tcW w:w="2073" w:type="dxa"/>
            <w:vAlign w:val="center"/>
          </w:tcPr>
          <w:p w14:paraId="32419D0C" w14:textId="77777777" w:rsidR="0027092D" w:rsidRPr="00520202" w:rsidRDefault="00E1556D" w:rsidP="00E1556D">
            <w:pPr>
              <w:keepNext/>
              <w:keepLines/>
              <w:spacing w:line="240" w:lineRule="atLeast"/>
              <w:contextualSpacing/>
              <w:rPr>
                <w:lang w:val="cs-CZ"/>
              </w:rPr>
            </w:pPr>
            <w:r>
              <w:rPr>
                <w:lang w:val="cs-CZ"/>
              </w:rPr>
              <w:t>6,8 </w:t>
            </w:r>
            <w:r w:rsidR="0027092D">
              <w:rPr>
                <w:lang w:val="cs-CZ"/>
              </w:rPr>
              <w:t>%; 40,7</w:t>
            </w:r>
            <w:r>
              <w:rPr>
                <w:lang w:val="cs-CZ"/>
              </w:rPr>
              <w:t> </w:t>
            </w:r>
            <w:r w:rsidR="0027092D">
              <w:rPr>
                <w:lang w:val="cs-CZ"/>
              </w:rPr>
              <w:t>%</w:t>
            </w:r>
          </w:p>
        </w:tc>
      </w:tr>
      <w:tr w:rsidR="006854E6" w:rsidRPr="00520202" w14:paraId="39108E13" w14:textId="77777777" w:rsidTr="008A1338">
        <w:trPr>
          <w:trHeight w:val="458"/>
        </w:trPr>
        <w:tc>
          <w:tcPr>
            <w:tcW w:w="2126" w:type="dxa"/>
            <w:vAlign w:val="center"/>
          </w:tcPr>
          <w:p w14:paraId="2272CBFD" w14:textId="77777777" w:rsidR="006854E6" w:rsidRPr="00520202" w:rsidRDefault="00C001E5" w:rsidP="004F5DBB">
            <w:pPr>
              <w:keepNext/>
              <w:keepLines/>
              <w:spacing w:line="240" w:lineRule="atLeast"/>
              <w:contextualSpacing/>
              <w:rPr>
                <w:rFonts w:eastAsia="MS Mincho"/>
                <w:lang w:val="cs-CZ"/>
              </w:rPr>
            </w:pPr>
            <w:r>
              <w:rPr>
                <w:lang w:val="cs-CZ"/>
              </w:rPr>
              <w:t>Měsíc </w:t>
            </w:r>
            <w:r w:rsidR="0027092D">
              <w:rPr>
                <w:lang w:val="cs-CZ"/>
              </w:rPr>
              <w:t>6</w:t>
            </w:r>
          </w:p>
        </w:tc>
        <w:tc>
          <w:tcPr>
            <w:tcW w:w="4815" w:type="dxa"/>
            <w:vAlign w:val="center"/>
          </w:tcPr>
          <w:p w14:paraId="29087E55" w14:textId="77777777" w:rsidR="006854E6" w:rsidRPr="00520202" w:rsidRDefault="006854E6" w:rsidP="004F5DBB">
            <w:pPr>
              <w:keepNext/>
              <w:keepLines/>
              <w:spacing w:line="240" w:lineRule="atLeast"/>
              <w:contextualSpacing/>
              <w:rPr>
                <w:rFonts w:eastAsia="MS Mincho"/>
                <w:lang w:val="cs-CZ"/>
              </w:rPr>
            </w:pPr>
            <w:r w:rsidRPr="00520202">
              <w:rPr>
                <w:lang w:val="cs-CZ"/>
              </w:rPr>
              <w:t>1</w:t>
            </w:r>
            <w:r w:rsidR="0027092D">
              <w:rPr>
                <w:lang w:val="cs-CZ"/>
              </w:rPr>
              <w:t>3</w:t>
            </w:r>
            <w:r w:rsidRPr="00520202">
              <w:rPr>
                <w:lang w:val="cs-CZ"/>
              </w:rPr>
              <w:t xml:space="preserve"> (5</w:t>
            </w:r>
            <w:r w:rsidR="0027092D">
              <w:rPr>
                <w:lang w:val="cs-CZ"/>
              </w:rPr>
              <w:t>2</w:t>
            </w:r>
            <w:r w:rsidRPr="00520202">
              <w:rPr>
                <w:lang w:val="cs-CZ"/>
              </w:rPr>
              <w:t>,0 %)</w:t>
            </w:r>
          </w:p>
        </w:tc>
        <w:tc>
          <w:tcPr>
            <w:tcW w:w="2073" w:type="dxa"/>
            <w:vAlign w:val="center"/>
          </w:tcPr>
          <w:p w14:paraId="45E3390D" w14:textId="77777777" w:rsidR="006854E6" w:rsidRPr="00520202" w:rsidRDefault="006854E6" w:rsidP="004F5DBB">
            <w:pPr>
              <w:keepNext/>
              <w:keepLines/>
              <w:spacing w:line="240" w:lineRule="atLeast"/>
              <w:contextualSpacing/>
              <w:rPr>
                <w:rFonts w:eastAsia="MS Mincho"/>
                <w:lang w:val="cs-CZ"/>
              </w:rPr>
            </w:pPr>
            <w:r w:rsidRPr="00520202">
              <w:rPr>
                <w:lang w:val="cs-CZ"/>
              </w:rPr>
              <w:t>(</w:t>
            </w:r>
            <w:r w:rsidR="0027092D">
              <w:rPr>
                <w:lang w:val="cs-CZ"/>
              </w:rPr>
              <w:t>31, 3</w:t>
            </w:r>
            <w:r w:rsidRPr="00520202">
              <w:rPr>
                <w:lang w:val="cs-CZ"/>
              </w:rPr>
              <w:t xml:space="preserve"> %; </w:t>
            </w:r>
            <w:r w:rsidR="0027092D">
              <w:rPr>
                <w:lang w:val="cs-CZ"/>
              </w:rPr>
              <w:t>72,2</w:t>
            </w:r>
            <w:r w:rsidRPr="00520202">
              <w:rPr>
                <w:lang w:val="cs-CZ"/>
              </w:rPr>
              <w:t> %)</w:t>
            </w:r>
          </w:p>
        </w:tc>
      </w:tr>
      <w:tr w:rsidR="006854E6" w:rsidRPr="00520202" w14:paraId="27DB83E2" w14:textId="77777777" w:rsidTr="008A1338">
        <w:trPr>
          <w:trHeight w:val="458"/>
        </w:trPr>
        <w:tc>
          <w:tcPr>
            <w:tcW w:w="2126" w:type="dxa"/>
            <w:vAlign w:val="center"/>
          </w:tcPr>
          <w:p w14:paraId="4B274D63" w14:textId="77777777" w:rsidR="006854E6" w:rsidRPr="00520202" w:rsidRDefault="00C001E5" w:rsidP="004F5DBB">
            <w:pPr>
              <w:keepNext/>
              <w:keepLines/>
              <w:spacing w:line="240" w:lineRule="atLeast"/>
              <w:contextualSpacing/>
              <w:rPr>
                <w:rFonts w:eastAsia="MS Mincho"/>
                <w:lang w:val="cs-CZ"/>
              </w:rPr>
            </w:pPr>
            <w:r>
              <w:rPr>
                <w:lang w:val="cs-CZ"/>
              </w:rPr>
              <w:t>Měsíc </w:t>
            </w:r>
            <w:r w:rsidR="0027092D">
              <w:rPr>
                <w:lang w:val="cs-CZ"/>
              </w:rPr>
              <w:t>12</w:t>
            </w:r>
          </w:p>
        </w:tc>
        <w:tc>
          <w:tcPr>
            <w:tcW w:w="4815" w:type="dxa"/>
            <w:vAlign w:val="center"/>
          </w:tcPr>
          <w:p w14:paraId="3DD0AAAD" w14:textId="77777777" w:rsidR="006854E6" w:rsidRPr="00520202" w:rsidRDefault="0027092D" w:rsidP="004F5DBB">
            <w:pPr>
              <w:keepNext/>
              <w:keepLines/>
              <w:spacing w:line="240" w:lineRule="atLeast"/>
              <w:contextualSpacing/>
              <w:rPr>
                <w:rFonts w:eastAsia="MS Mincho"/>
                <w:lang w:val="cs-CZ"/>
              </w:rPr>
            </w:pPr>
            <w:r>
              <w:rPr>
                <w:lang w:val="cs-CZ"/>
              </w:rPr>
              <w:t>18</w:t>
            </w:r>
            <w:r w:rsidR="006854E6" w:rsidRPr="00520202">
              <w:rPr>
                <w:lang w:val="cs-CZ"/>
              </w:rPr>
              <w:t xml:space="preserve"> (</w:t>
            </w:r>
            <w:r>
              <w:rPr>
                <w:lang w:val="cs-CZ"/>
              </w:rPr>
              <w:t>7</w:t>
            </w:r>
            <w:r w:rsidR="006854E6" w:rsidRPr="00520202">
              <w:rPr>
                <w:lang w:val="cs-CZ"/>
              </w:rPr>
              <w:t>2,0 %)</w:t>
            </w:r>
          </w:p>
        </w:tc>
        <w:tc>
          <w:tcPr>
            <w:tcW w:w="2073" w:type="dxa"/>
            <w:vAlign w:val="center"/>
          </w:tcPr>
          <w:p w14:paraId="09309547" w14:textId="77777777" w:rsidR="006854E6" w:rsidRPr="00520202" w:rsidRDefault="006854E6" w:rsidP="004F5DBB">
            <w:pPr>
              <w:keepNext/>
              <w:keepLines/>
              <w:spacing w:line="240" w:lineRule="atLeast"/>
              <w:contextualSpacing/>
              <w:rPr>
                <w:rFonts w:eastAsia="MS Mincho"/>
                <w:lang w:val="cs-CZ"/>
              </w:rPr>
            </w:pPr>
            <w:r w:rsidRPr="00520202">
              <w:rPr>
                <w:lang w:val="cs-CZ"/>
              </w:rPr>
              <w:t>(</w:t>
            </w:r>
            <w:r w:rsidR="0027092D">
              <w:rPr>
                <w:lang w:val="cs-CZ"/>
              </w:rPr>
              <w:t>50,6</w:t>
            </w:r>
            <w:r w:rsidRPr="00520202">
              <w:rPr>
                <w:lang w:val="cs-CZ"/>
              </w:rPr>
              <w:t xml:space="preserve"> %; </w:t>
            </w:r>
            <w:r w:rsidR="0027092D">
              <w:rPr>
                <w:lang w:val="cs-CZ"/>
              </w:rPr>
              <w:t>87,9</w:t>
            </w:r>
            <w:r w:rsidRPr="00520202">
              <w:rPr>
                <w:lang w:val="cs-CZ"/>
              </w:rPr>
              <w:t> %)</w:t>
            </w:r>
          </w:p>
        </w:tc>
      </w:tr>
      <w:tr w:rsidR="0027092D" w:rsidRPr="00520202" w14:paraId="1E67A83B" w14:textId="77777777" w:rsidTr="008A1338">
        <w:trPr>
          <w:trHeight w:val="458"/>
        </w:trPr>
        <w:tc>
          <w:tcPr>
            <w:tcW w:w="2126" w:type="dxa"/>
            <w:vAlign w:val="center"/>
          </w:tcPr>
          <w:p w14:paraId="2B5F4CB2" w14:textId="77777777" w:rsidR="0027092D" w:rsidRPr="00520202" w:rsidRDefault="00C001E5" w:rsidP="004F5DBB">
            <w:pPr>
              <w:keepNext/>
              <w:keepLines/>
              <w:spacing w:line="240" w:lineRule="atLeast"/>
              <w:contextualSpacing/>
              <w:rPr>
                <w:rFonts w:eastAsia="MS Mincho"/>
                <w:lang w:val="cs-CZ"/>
              </w:rPr>
            </w:pPr>
            <w:r>
              <w:rPr>
                <w:lang w:val="cs-CZ"/>
              </w:rPr>
              <w:t>Měsíc </w:t>
            </w:r>
            <w:r w:rsidR="0027092D">
              <w:rPr>
                <w:lang w:val="cs-CZ"/>
              </w:rPr>
              <w:t>18</w:t>
            </w:r>
          </w:p>
        </w:tc>
        <w:tc>
          <w:tcPr>
            <w:tcW w:w="4815" w:type="dxa"/>
            <w:vAlign w:val="center"/>
          </w:tcPr>
          <w:p w14:paraId="020E091B" w14:textId="77777777" w:rsidR="0027092D" w:rsidRPr="00520202" w:rsidRDefault="0027092D" w:rsidP="004F5DBB">
            <w:pPr>
              <w:keepNext/>
              <w:keepLines/>
              <w:spacing w:line="240" w:lineRule="atLeast"/>
              <w:contextualSpacing/>
              <w:rPr>
                <w:rFonts w:eastAsia="MS Mincho"/>
                <w:lang w:val="cs-CZ"/>
              </w:rPr>
            </w:pPr>
            <w:r>
              <w:rPr>
                <w:lang w:val="cs-CZ"/>
              </w:rPr>
              <w:t>18</w:t>
            </w:r>
            <w:r w:rsidRPr="00520202">
              <w:rPr>
                <w:lang w:val="cs-CZ"/>
              </w:rPr>
              <w:t xml:space="preserve"> (</w:t>
            </w:r>
            <w:r>
              <w:rPr>
                <w:lang w:val="cs-CZ"/>
              </w:rPr>
              <w:t>7</w:t>
            </w:r>
            <w:r w:rsidRPr="00520202">
              <w:rPr>
                <w:lang w:val="cs-CZ"/>
              </w:rPr>
              <w:t>2,0 %)</w:t>
            </w:r>
          </w:p>
        </w:tc>
        <w:tc>
          <w:tcPr>
            <w:tcW w:w="2073" w:type="dxa"/>
            <w:vAlign w:val="center"/>
          </w:tcPr>
          <w:p w14:paraId="6F800C60" w14:textId="77777777" w:rsidR="0027092D" w:rsidRPr="00520202" w:rsidRDefault="0027092D" w:rsidP="004F5DBB">
            <w:pPr>
              <w:keepNext/>
              <w:keepLines/>
              <w:spacing w:line="240" w:lineRule="atLeast"/>
              <w:contextualSpacing/>
              <w:rPr>
                <w:rFonts w:eastAsia="MS Mincho"/>
                <w:lang w:val="cs-CZ"/>
              </w:rPr>
            </w:pPr>
            <w:r w:rsidRPr="00520202">
              <w:rPr>
                <w:lang w:val="cs-CZ"/>
              </w:rPr>
              <w:t>(</w:t>
            </w:r>
            <w:r>
              <w:rPr>
                <w:lang w:val="cs-CZ"/>
              </w:rPr>
              <w:t>50,6</w:t>
            </w:r>
            <w:r w:rsidRPr="00520202">
              <w:rPr>
                <w:lang w:val="cs-CZ"/>
              </w:rPr>
              <w:t xml:space="preserve"> %; </w:t>
            </w:r>
            <w:r>
              <w:rPr>
                <w:lang w:val="cs-CZ"/>
              </w:rPr>
              <w:t>87,9</w:t>
            </w:r>
            <w:r w:rsidRPr="00520202">
              <w:rPr>
                <w:lang w:val="cs-CZ"/>
              </w:rPr>
              <w:t> %)</w:t>
            </w:r>
          </w:p>
        </w:tc>
      </w:tr>
      <w:tr w:rsidR="006854E6" w:rsidRPr="00645385" w14:paraId="0F9840F0" w14:textId="77777777" w:rsidTr="008A1338">
        <w:trPr>
          <w:trHeight w:val="1013"/>
        </w:trPr>
        <w:tc>
          <w:tcPr>
            <w:tcW w:w="9014" w:type="dxa"/>
            <w:gridSpan w:val="3"/>
            <w:vAlign w:val="center"/>
          </w:tcPr>
          <w:p w14:paraId="09AD9277" w14:textId="77777777" w:rsidR="006854E6" w:rsidRPr="00520202" w:rsidRDefault="006854E6" w:rsidP="004F5DBB">
            <w:pPr>
              <w:keepNext/>
              <w:keepLines/>
              <w:spacing w:line="240" w:lineRule="atLeast"/>
              <w:contextualSpacing/>
              <w:jc w:val="both"/>
              <w:rPr>
                <w:rFonts w:eastAsia="SimSun"/>
                <w:sz w:val="18"/>
                <w:szCs w:val="18"/>
                <w:shd w:val="clear" w:color="auto" w:fill="FFFFFF"/>
                <w:lang w:val="cs-CZ"/>
              </w:rPr>
            </w:pPr>
            <w:r w:rsidRPr="00520202">
              <w:rPr>
                <w:sz w:val="18"/>
                <w:shd w:val="clear" w:color="auto" w:fill="FFFFFF"/>
                <w:vertAlign w:val="superscript"/>
                <w:lang w:val="cs-CZ"/>
              </w:rPr>
              <w:t>*</w:t>
            </w:r>
            <w:r w:rsidRPr="00520202">
              <w:rPr>
                <w:sz w:val="18"/>
                <w:shd w:val="clear" w:color="auto" w:fill="FFFFFF"/>
                <w:lang w:val="cs-CZ"/>
              </w:rPr>
              <w:t xml:space="preserve"> PVAS 0 a</w:t>
            </w:r>
            <w:r w:rsidR="00561C0E">
              <w:rPr>
                <w:sz w:val="18"/>
                <w:shd w:val="clear" w:color="auto" w:fill="FFFFFF"/>
                <w:lang w:val="cs-CZ"/>
              </w:rPr>
              <w:t> </w:t>
            </w:r>
            <w:r w:rsidRPr="00520202">
              <w:rPr>
                <w:sz w:val="18"/>
                <w:shd w:val="clear" w:color="auto" w:fill="FFFFFF"/>
                <w:lang w:val="cs-CZ"/>
              </w:rPr>
              <w:t xml:space="preserve">snížení dávky glukokortikoidů na 0,2 mg/kg/den (resp. 10 mg/den, podle toho, co je nižší) při </w:t>
            </w:r>
            <w:r w:rsidR="00F257A8">
              <w:rPr>
                <w:sz w:val="18"/>
                <w:shd w:val="clear" w:color="auto" w:fill="FFFFFF"/>
                <w:lang w:val="cs-CZ"/>
              </w:rPr>
              <w:t>přehodnocení</w:t>
            </w:r>
            <w:r w:rsidRPr="00520202">
              <w:rPr>
                <w:sz w:val="18"/>
                <w:shd w:val="clear" w:color="auto" w:fill="FFFFFF"/>
                <w:lang w:val="cs-CZ"/>
              </w:rPr>
              <w:t>.</w:t>
            </w:r>
          </w:p>
          <w:p w14:paraId="62D88717" w14:textId="77777777" w:rsidR="006854E6" w:rsidRDefault="006854E6" w:rsidP="006E47D7">
            <w:pPr>
              <w:keepNext/>
              <w:keepLines/>
              <w:contextualSpacing/>
              <w:jc w:val="both"/>
              <w:rPr>
                <w:sz w:val="18"/>
                <w:shd w:val="clear" w:color="auto" w:fill="FFFFFF"/>
                <w:lang w:val="cs-CZ"/>
              </w:rPr>
            </w:pPr>
            <w:r w:rsidRPr="00520202">
              <w:rPr>
                <w:sz w:val="18"/>
                <w:shd w:val="clear" w:color="auto" w:fill="FFFFFF"/>
                <w:vertAlign w:val="superscript"/>
                <w:lang w:val="cs-CZ"/>
              </w:rPr>
              <w:t>α</w:t>
            </w:r>
            <w:r w:rsidRPr="00520202">
              <w:rPr>
                <w:sz w:val="18"/>
                <w:shd w:val="clear" w:color="auto" w:fill="FFFFFF"/>
                <w:lang w:val="cs-CZ"/>
              </w:rPr>
              <w:t>Para</w:t>
            </w:r>
            <w:r w:rsidR="00561C0E">
              <w:rPr>
                <w:sz w:val="18"/>
                <w:shd w:val="clear" w:color="auto" w:fill="FFFFFF"/>
                <w:lang w:val="cs-CZ"/>
              </w:rPr>
              <w:t>metry účinnosti jsou výzkumné a </w:t>
            </w:r>
            <w:r w:rsidRPr="00520202">
              <w:rPr>
                <w:sz w:val="18"/>
                <w:shd w:val="clear" w:color="auto" w:fill="FFFFFF"/>
                <w:lang w:val="cs-CZ"/>
              </w:rPr>
              <w:t>nebyly předmětem žádných formálních statistických testů.</w:t>
            </w:r>
          </w:p>
          <w:p w14:paraId="27C36F79" w14:textId="77777777" w:rsidR="004057C1" w:rsidRPr="00FB0D42" w:rsidRDefault="00E606E3" w:rsidP="00E606E3">
            <w:pPr>
              <w:keepNext/>
              <w:keepLines/>
              <w:contextualSpacing/>
              <w:jc w:val="both"/>
              <w:rPr>
                <w:rFonts w:eastAsia="MS Mincho"/>
                <w:lang w:val="cs-CZ"/>
              </w:rPr>
            </w:pPr>
            <w:r>
              <w:rPr>
                <w:sz w:val="18"/>
                <w:shd w:val="clear" w:color="auto" w:fill="FFFFFF"/>
                <w:lang w:val="cs-CZ"/>
              </w:rPr>
              <w:t>Léčba přípravkem MabThera (375 </w:t>
            </w:r>
            <w:r w:rsidR="004057C1">
              <w:rPr>
                <w:sz w:val="18"/>
                <w:shd w:val="clear" w:color="auto" w:fill="FFFFFF"/>
                <w:lang w:val="cs-CZ"/>
              </w:rPr>
              <w:t>mg/</w:t>
            </w:r>
            <w:r w:rsidR="004057C1" w:rsidRPr="00E606E3">
              <w:rPr>
                <w:sz w:val="18"/>
                <w:shd w:val="clear" w:color="auto" w:fill="FFFFFF"/>
                <w:lang w:val="cs-CZ"/>
              </w:rPr>
              <w:t>m</w:t>
            </w:r>
            <w:r w:rsidR="004057C1" w:rsidRPr="00E606E3">
              <w:rPr>
                <w:sz w:val="18"/>
                <w:shd w:val="clear" w:color="auto" w:fill="FFFFFF"/>
                <w:vertAlign w:val="superscript"/>
                <w:lang w:val="cs-CZ"/>
              </w:rPr>
              <w:t>2</w:t>
            </w:r>
            <w:r>
              <w:rPr>
                <w:sz w:val="18"/>
                <w:shd w:val="clear" w:color="auto" w:fill="FFFFFF"/>
                <w:lang w:val="cs-CZ"/>
              </w:rPr>
              <w:t> </w:t>
            </w:r>
            <w:r w:rsidR="004057C1" w:rsidRPr="00E606E3">
              <w:rPr>
                <w:sz w:val="18"/>
                <w:shd w:val="clear" w:color="auto" w:fill="FFFFFF"/>
                <w:lang w:val="cs-CZ"/>
              </w:rPr>
              <w:t>x</w:t>
            </w:r>
            <w:r>
              <w:rPr>
                <w:sz w:val="18"/>
                <w:shd w:val="clear" w:color="auto" w:fill="FFFFFF"/>
                <w:lang w:val="cs-CZ"/>
              </w:rPr>
              <w:t> </w:t>
            </w:r>
            <w:r w:rsidR="004057C1">
              <w:rPr>
                <w:sz w:val="18"/>
                <w:shd w:val="clear" w:color="auto" w:fill="FFFFFF"/>
                <w:lang w:val="cs-CZ"/>
              </w:rPr>
              <w:t>4</w:t>
            </w:r>
            <w:r>
              <w:rPr>
                <w:sz w:val="18"/>
                <w:shd w:val="clear" w:color="auto" w:fill="FFFFFF"/>
                <w:lang w:val="cs-CZ"/>
              </w:rPr>
              <w:t> </w:t>
            </w:r>
            <w:r w:rsidR="004057C1">
              <w:rPr>
                <w:sz w:val="18"/>
                <w:shd w:val="clear" w:color="auto" w:fill="FFFFFF"/>
                <w:lang w:val="cs-CZ"/>
              </w:rPr>
              <w:t>infuze) do měsíce</w:t>
            </w:r>
            <w:r>
              <w:rPr>
                <w:sz w:val="18"/>
                <w:shd w:val="clear" w:color="auto" w:fill="FFFFFF"/>
                <w:lang w:val="cs-CZ"/>
              </w:rPr>
              <w:t> </w:t>
            </w:r>
            <w:r w:rsidR="004057C1">
              <w:rPr>
                <w:sz w:val="18"/>
                <w:shd w:val="clear" w:color="auto" w:fill="FFFFFF"/>
                <w:lang w:val="cs-CZ"/>
              </w:rPr>
              <w:t>6 byla identická pro všechny pacienty. Následná léčba po měsíci</w:t>
            </w:r>
            <w:r>
              <w:rPr>
                <w:sz w:val="18"/>
                <w:shd w:val="clear" w:color="auto" w:fill="FFFFFF"/>
                <w:lang w:val="cs-CZ"/>
              </w:rPr>
              <w:t> </w:t>
            </w:r>
            <w:r w:rsidR="004057C1">
              <w:rPr>
                <w:sz w:val="18"/>
                <w:shd w:val="clear" w:color="auto" w:fill="FFFFFF"/>
                <w:lang w:val="cs-CZ"/>
              </w:rPr>
              <w:t>6 byla na základě úsudku zkoušejícího lékaře.</w:t>
            </w:r>
          </w:p>
        </w:tc>
      </w:tr>
    </w:tbl>
    <w:p w14:paraId="5EFFF1B4" w14:textId="77777777" w:rsidR="006854E6" w:rsidRPr="00520202" w:rsidRDefault="006854E6" w:rsidP="006854E6">
      <w:pPr>
        <w:rPr>
          <w:rFonts w:eastAsia="MS Mincho"/>
          <w:lang w:val="cs-CZ"/>
        </w:rPr>
      </w:pPr>
    </w:p>
    <w:p w14:paraId="1BE88147" w14:textId="77777777" w:rsidR="006854E6" w:rsidRPr="00520202" w:rsidRDefault="006854E6" w:rsidP="006854E6">
      <w:pPr>
        <w:rPr>
          <w:i/>
          <w:lang w:val="cs-CZ"/>
        </w:rPr>
      </w:pPr>
      <w:r w:rsidRPr="00520202">
        <w:rPr>
          <w:i/>
          <w:lang w:val="cs-CZ"/>
        </w:rPr>
        <w:t>Laboratorní vyšetření</w:t>
      </w:r>
    </w:p>
    <w:p w14:paraId="41B43013" w14:textId="77777777" w:rsidR="006854E6" w:rsidRPr="00520202" w:rsidRDefault="006854E6" w:rsidP="006854E6">
      <w:pPr>
        <w:rPr>
          <w:lang w:val="cs-CZ"/>
        </w:rPr>
      </w:pPr>
      <w:r w:rsidRPr="00520202">
        <w:rPr>
          <w:lang w:val="cs-CZ"/>
        </w:rPr>
        <w:t>Celkem u 4/25 (16 %)</w:t>
      </w:r>
      <w:r w:rsidR="0076196D">
        <w:rPr>
          <w:lang w:val="cs-CZ"/>
        </w:rPr>
        <w:t> </w:t>
      </w:r>
      <w:r w:rsidRPr="00520202">
        <w:rPr>
          <w:lang w:val="cs-CZ"/>
        </w:rPr>
        <w:t>pacientů se během celkového studijního období vyskytly ADA. Podle omezených údajů nebyl zjištěn žádný trend v nežádoucích účincích hlášených u pacientů pozitivních na ADA.</w:t>
      </w:r>
    </w:p>
    <w:p w14:paraId="38A513FB" w14:textId="77777777" w:rsidR="006854E6" w:rsidRPr="00520202" w:rsidRDefault="006854E6" w:rsidP="006854E6">
      <w:pPr>
        <w:rPr>
          <w:lang w:val="cs-CZ"/>
        </w:rPr>
      </w:pPr>
    </w:p>
    <w:p w14:paraId="2FFC5E2C" w14:textId="77777777" w:rsidR="006854E6" w:rsidRPr="00520202" w:rsidRDefault="006854E6" w:rsidP="006854E6">
      <w:pPr>
        <w:rPr>
          <w:lang w:val="cs-CZ"/>
        </w:rPr>
      </w:pPr>
      <w:r w:rsidRPr="00520202">
        <w:rPr>
          <w:lang w:val="cs-CZ"/>
        </w:rPr>
        <w:t>Přítomnost ADA neměla žádný zřejmý trend ani negativní vliv na bezpečnost ani účinnost v klinických hodnoceních s pediatrickými pacienty s GPA nebo MPA.</w:t>
      </w:r>
    </w:p>
    <w:p w14:paraId="7FB59D97" w14:textId="77777777" w:rsidR="006854E6" w:rsidRPr="004F5DBB" w:rsidRDefault="006854E6" w:rsidP="006854E6">
      <w:pPr>
        <w:rPr>
          <w:lang w:val="cs-CZ"/>
        </w:rPr>
      </w:pPr>
    </w:p>
    <w:p w14:paraId="756BA15D" w14:textId="77777777" w:rsidR="0088230B" w:rsidRDefault="006854E6" w:rsidP="006854E6">
      <w:pPr>
        <w:rPr>
          <w:lang w:val="cs-CZ"/>
        </w:rPr>
      </w:pPr>
      <w:r w:rsidRPr="00520202">
        <w:rPr>
          <w:lang w:val="cs-CZ"/>
        </w:rPr>
        <w:t>Evropská agentura pro léčivé přípravky rozhodla o zproštění povinnosti předložit výsledky studií s přípravkem MabThera u pediatrické populace ve věku &lt; 2 let s</w:t>
      </w:r>
      <w:r w:rsidR="00EA1F65">
        <w:rPr>
          <w:lang w:val="cs-CZ"/>
        </w:rPr>
        <w:t> </w:t>
      </w:r>
      <w:r w:rsidRPr="00520202">
        <w:rPr>
          <w:lang w:val="cs-CZ"/>
        </w:rPr>
        <w:t>těžkou</w:t>
      </w:r>
      <w:r w:rsidR="00EA1F65">
        <w:rPr>
          <w:lang w:val="cs-CZ"/>
        </w:rPr>
        <w:t>, aktivní</w:t>
      </w:r>
      <w:r w:rsidRPr="00520202">
        <w:rPr>
          <w:lang w:val="cs-CZ"/>
        </w:rPr>
        <w:t xml:space="preserve"> GPA nebo MPA. Informace o</w:t>
      </w:r>
      <w:r w:rsidR="003D311C">
        <w:rPr>
          <w:lang w:val="cs-CZ"/>
        </w:rPr>
        <w:t> </w:t>
      </w:r>
      <w:r w:rsidRPr="00520202">
        <w:rPr>
          <w:lang w:val="cs-CZ"/>
        </w:rPr>
        <w:t>použití u</w:t>
      </w:r>
      <w:r w:rsidR="003D311C">
        <w:rPr>
          <w:lang w:val="cs-CZ"/>
        </w:rPr>
        <w:t> </w:t>
      </w:r>
      <w:r w:rsidR="00D56057">
        <w:rPr>
          <w:lang w:val="cs-CZ"/>
        </w:rPr>
        <w:t>pediatrické populace</w:t>
      </w:r>
      <w:r w:rsidR="00D56057" w:rsidRPr="00520202">
        <w:rPr>
          <w:lang w:val="cs-CZ"/>
        </w:rPr>
        <w:t xml:space="preserve"> </w:t>
      </w:r>
      <w:r w:rsidRPr="00520202">
        <w:rPr>
          <w:lang w:val="cs-CZ"/>
        </w:rPr>
        <w:t>viz bod 4.2.</w:t>
      </w:r>
    </w:p>
    <w:p w14:paraId="3D1A6233" w14:textId="77777777" w:rsidR="00CC4176" w:rsidRPr="004F5DBB" w:rsidRDefault="00CC4176" w:rsidP="006854E6">
      <w:pPr>
        <w:rPr>
          <w:color w:val="000000"/>
          <w:shd w:val="clear" w:color="auto" w:fill="FFFFFF"/>
          <w:lang w:val="cs-CZ"/>
        </w:rPr>
      </w:pPr>
    </w:p>
    <w:p w14:paraId="38360A48" w14:textId="77777777" w:rsidR="0088230B" w:rsidRPr="008F1150" w:rsidRDefault="0088230B" w:rsidP="0088230B">
      <w:pPr>
        <w:keepNext/>
        <w:keepLines/>
        <w:spacing w:line="276" w:lineRule="auto"/>
        <w:outlineLvl w:val="0"/>
        <w:rPr>
          <w:lang w:val="cs-CZ"/>
        </w:rPr>
      </w:pPr>
      <w:r w:rsidRPr="008F1150">
        <w:rPr>
          <w:u w:val="single"/>
          <w:lang w:val="cs-CZ"/>
        </w:rPr>
        <w:t xml:space="preserve">Klinická </w:t>
      </w:r>
      <w:r w:rsidR="003D4090">
        <w:rPr>
          <w:u w:val="single"/>
          <w:lang w:val="cs-CZ"/>
        </w:rPr>
        <w:t>účinnost a</w:t>
      </w:r>
      <w:r w:rsidR="003D311C">
        <w:rPr>
          <w:u w:val="single"/>
          <w:lang w:val="cs-CZ"/>
        </w:rPr>
        <w:t> </w:t>
      </w:r>
      <w:r w:rsidR="003D4090">
        <w:rPr>
          <w:u w:val="single"/>
          <w:lang w:val="cs-CZ"/>
        </w:rPr>
        <w:t xml:space="preserve">bezpečnost </w:t>
      </w:r>
      <w:r w:rsidR="006A5F09">
        <w:rPr>
          <w:u w:val="single"/>
          <w:lang w:val="cs-CZ"/>
        </w:rPr>
        <w:t>v</w:t>
      </w:r>
      <w:r w:rsidRPr="008F1150">
        <w:rPr>
          <w:u w:val="single"/>
          <w:lang w:val="cs-CZ"/>
        </w:rPr>
        <w:t> léčb</w:t>
      </w:r>
      <w:r w:rsidR="006A5F09">
        <w:rPr>
          <w:u w:val="single"/>
          <w:lang w:val="cs-CZ"/>
        </w:rPr>
        <w:t>ě</w:t>
      </w:r>
      <w:r w:rsidRPr="008F1150">
        <w:rPr>
          <w:u w:val="single"/>
          <w:lang w:val="cs-CZ"/>
        </w:rPr>
        <w:t xml:space="preserve"> </w:t>
      </w:r>
      <w:r>
        <w:rPr>
          <w:u w:val="single"/>
          <w:lang w:val="cs-CZ"/>
        </w:rPr>
        <w:t>pem</w:t>
      </w:r>
      <w:r w:rsidR="00093D4F">
        <w:rPr>
          <w:u w:val="single"/>
          <w:lang w:val="cs-CZ"/>
        </w:rPr>
        <w:t>f</w:t>
      </w:r>
      <w:r>
        <w:rPr>
          <w:u w:val="single"/>
          <w:lang w:val="cs-CZ"/>
        </w:rPr>
        <w:t>igus vulgaris</w:t>
      </w:r>
    </w:p>
    <w:p w14:paraId="0C353823" w14:textId="77777777" w:rsidR="00991ED8" w:rsidRDefault="00991ED8" w:rsidP="0088230B">
      <w:pPr>
        <w:rPr>
          <w:lang w:val="cs-CZ"/>
        </w:rPr>
      </w:pPr>
    </w:p>
    <w:p w14:paraId="70B7513B" w14:textId="77777777" w:rsidR="00991ED8" w:rsidRDefault="00991ED8" w:rsidP="0088230B">
      <w:pPr>
        <w:rPr>
          <w:lang w:val="cs-CZ"/>
        </w:rPr>
      </w:pPr>
      <w:r>
        <w:rPr>
          <w:lang w:val="cs-CZ"/>
        </w:rPr>
        <w:t>Studie 1 PV (ML22196)</w:t>
      </w:r>
    </w:p>
    <w:p w14:paraId="43B43F51" w14:textId="77777777" w:rsidR="0088230B" w:rsidRPr="008F1150" w:rsidRDefault="0088230B" w:rsidP="0088230B">
      <w:pPr>
        <w:rPr>
          <w:lang w:val="cs-CZ"/>
        </w:rPr>
      </w:pPr>
      <w:r w:rsidRPr="008F1150">
        <w:rPr>
          <w:lang w:val="cs-CZ"/>
        </w:rPr>
        <w:t>Účinnost a</w:t>
      </w:r>
      <w:r w:rsidR="003D311C">
        <w:rPr>
          <w:lang w:val="cs-CZ"/>
        </w:rPr>
        <w:t> </w:t>
      </w:r>
      <w:r w:rsidRPr="008F1150">
        <w:rPr>
          <w:lang w:val="cs-CZ"/>
        </w:rPr>
        <w:t>bezpečnost přípravku MabThera v kombinaci s krátkodobou, nízkodávkov</w:t>
      </w:r>
      <w:r>
        <w:rPr>
          <w:lang w:val="cs-CZ"/>
        </w:rPr>
        <w:t>an</w:t>
      </w:r>
      <w:r w:rsidRPr="008F1150">
        <w:rPr>
          <w:lang w:val="cs-CZ"/>
        </w:rPr>
        <w:t>ou léčbou glukokortikoidy (prednison) u</w:t>
      </w:r>
      <w:r w:rsidR="003D311C">
        <w:rPr>
          <w:lang w:val="cs-CZ"/>
        </w:rPr>
        <w:t> </w:t>
      </w:r>
      <w:r w:rsidRPr="008F1150">
        <w:rPr>
          <w:lang w:val="cs-CZ"/>
        </w:rPr>
        <w:t>pacientů s nově diagnostikovaným středně těžkým až těžkým pem</w:t>
      </w:r>
      <w:r w:rsidR="00093D4F">
        <w:rPr>
          <w:lang w:val="cs-CZ"/>
        </w:rPr>
        <w:t>f</w:t>
      </w:r>
      <w:r>
        <w:rPr>
          <w:lang w:val="cs-CZ"/>
        </w:rPr>
        <w:t>i</w:t>
      </w:r>
      <w:r w:rsidRPr="008F1150">
        <w:rPr>
          <w:lang w:val="cs-CZ"/>
        </w:rPr>
        <w:t>gem (74 pacientů s pem</w:t>
      </w:r>
      <w:r w:rsidR="00093D4F">
        <w:rPr>
          <w:lang w:val="cs-CZ"/>
        </w:rPr>
        <w:t>f</w:t>
      </w:r>
      <w:r w:rsidRPr="008F1150">
        <w:rPr>
          <w:lang w:val="cs-CZ"/>
        </w:rPr>
        <w:t>igus vulgaris [PV] a</w:t>
      </w:r>
      <w:r w:rsidR="003D311C">
        <w:rPr>
          <w:lang w:val="cs-CZ"/>
        </w:rPr>
        <w:t> </w:t>
      </w:r>
      <w:r w:rsidRPr="008F1150">
        <w:rPr>
          <w:lang w:val="cs-CZ"/>
        </w:rPr>
        <w:t>16 pacientů s pem</w:t>
      </w:r>
      <w:r w:rsidR="00093D4F">
        <w:rPr>
          <w:lang w:val="cs-CZ"/>
        </w:rPr>
        <w:t>f</w:t>
      </w:r>
      <w:r w:rsidRPr="008F1150">
        <w:rPr>
          <w:lang w:val="cs-CZ"/>
        </w:rPr>
        <w:t>igus foliaceus [PF]) hodnotila randomizovaná, otevřená, kontrolovaná, multicentrická studie. Pacienti byli ve věku od 19 do 79 let a</w:t>
      </w:r>
      <w:r w:rsidR="003D311C">
        <w:rPr>
          <w:lang w:val="cs-CZ"/>
        </w:rPr>
        <w:t> </w:t>
      </w:r>
      <w:r w:rsidRPr="008F1150">
        <w:rPr>
          <w:lang w:val="cs-CZ"/>
        </w:rPr>
        <w:t>dosud neabsolvovali žádnou léčbu pem</w:t>
      </w:r>
      <w:r w:rsidR="00093D4F">
        <w:rPr>
          <w:lang w:val="cs-CZ"/>
        </w:rPr>
        <w:t>f</w:t>
      </w:r>
      <w:r w:rsidR="001A3296">
        <w:rPr>
          <w:lang w:val="cs-CZ"/>
        </w:rPr>
        <w:t>igu. V populaci s PV mělo 5 </w:t>
      </w:r>
      <w:r w:rsidRPr="008F1150">
        <w:rPr>
          <w:lang w:val="cs-CZ"/>
        </w:rPr>
        <w:t>(13 %)</w:t>
      </w:r>
      <w:r w:rsidR="003D311C">
        <w:rPr>
          <w:lang w:val="cs-CZ"/>
        </w:rPr>
        <w:t> </w:t>
      </w:r>
      <w:r w:rsidRPr="008F1150">
        <w:rPr>
          <w:lang w:val="cs-CZ"/>
        </w:rPr>
        <w:t>pacientů ve sk</w:t>
      </w:r>
      <w:r w:rsidR="001A3296">
        <w:rPr>
          <w:lang w:val="cs-CZ"/>
        </w:rPr>
        <w:t>upině s přípravkem MabThera a</w:t>
      </w:r>
      <w:r w:rsidR="003D311C">
        <w:rPr>
          <w:lang w:val="cs-CZ"/>
        </w:rPr>
        <w:t> </w:t>
      </w:r>
      <w:r w:rsidR="001A3296">
        <w:rPr>
          <w:lang w:val="cs-CZ"/>
        </w:rPr>
        <w:t>3 </w:t>
      </w:r>
      <w:r w:rsidR="003D311C">
        <w:rPr>
          <w:lang w:val="cs-CZ"/>
        </w:rPr>
        <w:t>(8 %) </w:t>
      </w:r>
      <w:r w:rsidRPr="008F1150">
        <w:rPr>
          <w:lang w:val="cs-CZ"/>
        </w:rPr>
        <w:t>pacientů ve skupině se standardní dávkou prednisonu středně těžké onemocnění a</w:t>
      </w:r>
      <w:r w:rsidR="003D311C">
        <w:rPr>
          <w:lang w:val="cs-CZ"/>
        </w:rPr>
        <w:t> </w:t>
      </w:r>
      <w:r w:rsidRPr="008F1150">
        <w:rPr>
          <w:lang w:val="cs-CZ"/>
        </w:rPr>
        <w:t>33</w:t>
      </w:r>
      <w:r w:rsidR="001A3296">
        <w:rPr>
          <w:lang w:val="cs-CZ"/>
        </w:rPr>
        <w:t> </w:t>
      </w:r>
      <w:r w:rsidRPr="008F1150">
        <w:rPr>
          <w:lang w:val="cs-CZ"/>
        </w:rPr>
        <w:t>(87 %)</w:t>
      </w:r>
      <w:r w:rsidR="003D311C">
        <w:rPr>
          <w:lang w:val="cs-CZ"/>
        </w:rPr>
        <w:t> </w:t>
      </w:r>
      <w:r w:rsidRPr="008F1150">
        <w:rPr>
          <w:lang w:val="cs-CZ"/>
        </w:rPr>
        <w:t>pacientů ve skupině s přípravkem MabThera a</w:t>
      </w:r>
      <w:r w:rsidR="003D311C">
        <w:rPr>
          <w:lang w:val="cs-CZ"/>
        </w:rPr>
        <w:t> </w:t>
      </w:r>
      <w:r w:rsidRPr="008F1150">
        <w:rPr>
          <w:lang w:val="cs-CZ"/>
        </w:rPr>
        <w:t>33</w:t>
      </w:r>
      <w:r w:rsidR="001A3296">
        <w:rPr>
          <w:lang w:val="cs-CZ"/>
        </w:rPr>
        <w:t> </w:t>
      </w:r>
      <w:r w:rsidRPr="008F1150">
        <w:rPr>
          <w:lang w:val="cs-CZ"/>
        </w:rPr>
        <w:t>(92 %)</w:t>
      </w:r>
      <w:r w:rsidR="003D311C">
        <w:rPr>
          <w:lang w:val="cs-CZ"/>
        </w:rPr>
        <w:t> </w:t>
      </w:r>
      <w:r w:rsidRPr="008F1150">
        <w:rPr>
          <w:lang w:val="cs-CZ"/>
        </w:rPr>
        <w:t>pacientů ve skupině se standardní dávkou prednisonu mělo těžké onemocnění podle definice závažnosti onemocnění pomocí Harmanových kritérií.</w:t>
      </w:r>
    </w:p>
    <w:p w14:paraId="74EDDC11" w14:textId="77777777" w:rsidR="0088230B" w:rsidRPr="008F1150" w:rsidRDefault="0088230B" w:rsidP="0088230B">
      <w:pPr>
        <w:rPr>
          <w:lang w:val="cs-CZ"/>
        </w:rPr>
      </w:pPr>
    </w:p>
    <w:p w14:paraId="6420699E" w14:textId="77777777" w:rsidR="0088230B" w:rsidRPr="008F1150" w:rsidRDefault="0088230B" w:rsidP="0088230B">
      <w:pPr>
        <w:rPr>
          <w:lang w:val="cs-CZ"/>
        </w:rPr>
      </w:pPr>
      <w:r w:rsidRPr="008F1150">
        <w:rPr>
          <w:lang w:val="cs-CZ"/>
        </w:rPr>
        <w:t>Pacienti byli stratifikováni podle výchozí závažnosti onemocnění (středně těžké nebo těžké) a</w:t>
      </w:r>
      <w:r w:rsidR="001A3296">
        <w:rPr>
          <w:lang w:val="cs-CZ"/>
        </w:rPr>
        <w:t> </w:t>
      </w:r>
      <w:r w:rsidRPr="008F1150">
        <w:rPr>
          <w:lang w:val="cs-CZ"/>
        </w:rPr>
        <w:t>randomizováni v poměru 1 : 1 k léčbě přípravkem MabThera a</w:t>
      </w:r>
      <w:r w:rsidR="003D311C">
        <w:rPr>
          <w:lang w:val="cs-CZ"/>
        </w:rPr>
        <w:t> </w:t>
      </w:r>
      <w:r w:rsidRPr="008F1150">
        <w:rPr>
          <w:lang w:val="cs-CZ"/>
        </w:rPr>
        <w:t>nízkodávkov</w:t>
      </w:r>
      <w:r>
        <w:rPr>
          <w:lang w:val="cs-CZ"/>
        </w:rPr>
        <w:t>an</w:t>
      </w:r>
      <w:r w:rsidRPr="008F1150">
        <w:rPr>
          <w:lang w:val="cs-CZ"/>
        </w:rPr>
        <w:t xml:space="preserve">ým prednisonem nebo k léčbě standardní dávkou prednisonu. Pacienti randomizovaní do skupiny s přípravkem MabThera dostali v den 1 </w:t>
      </w:r>
      <w:r w:rsidR="00324B9C">
        <w:rPr>
          <w:lang w:val="cs-CZ"/>
        </w:rPr>
        <w:t>úvodní</w:t>
      </w:r>
      <w:r w:rsidRPr="008F1150">
        <w:rPr>
          <w:lang w:val="cs-CZ"/>
        </w:rPr>
        <w:t xml:space="preserve"> intravenózní infuzi přípravku MabThera 1 000 mg v kombinaci s perorálním prednisonem v dávce 0,5 mg/kg/den postupně snižované během 3 měsíců v případě středně těžkého onemocnění nebo v dávce 1 mg/kg/den postupně snižované během 6 měsíců</w:t>
      </w:r>
      <w:r w:rsidR="003D311C">
        <w:rPr>
          <w:lang w:val="cs-CZ"/>
        </w:rPr>
        <w:t xml:space="preserve"> v případě těžkého onemocnění a </w:t>
      </w:r>
      <w:r w:rsidRPr="008F1150">
        <w:rPr>
          <w:lang w:val="cs-CZ"/>
        </w:rPr>
        <w:t>v den 15 druhou intrave</w:t>
      </w:r>
      <w:r w:rsidR="003D311C">
        <w:rPr>
          <w:lang w:val="cs-CZ"/>
        </w:rPr>
        <w:t>nózní infuzi 1 000 mg. Ve 12. a </w:t>
      </w:r>
      <w:r w:rsidRPr="008F1150">
        <w:rPr>
          <w:lang w:val="cs-CZ"/>
        </w:rPr>
        <w:t>18. měsíci byly podány udržovací intravenózní infuze přípravku MabThera</w:t>
      </w:r>
      <w:r w:rsidR="00CA1F27">
        <w:rPr>
          <w:lang w:val="cs-CZ"/>
        </w:rPr>
        <w:t> </w:t>
      </w:r>
      <w:r w:rsidRPr="008F1150">
        <w:rPr>
          <w:lang w:val="cs-CZ"/>
        </w:rPr>
        <w:t>500 mg. Pacienti randomizovaní do skupiny se standardní dávkou prednisonu dostali počáteční dávku perorálního prednisonu 1 mg/kg/den postupně snižovanou během 12 měsíců v případě středně těžkého onemocnění nebo 1,5 mg/kg/den postupně snižovanou během 18 měsíců v případě těžkého onemocnění. Pacienti ve skupině s přípravkem MabThera, u</w:t>
      </w:r>
      <w:r w:rsidR="003D311C">
        <w:rPr>
          <w:lang w:val="cs-CZ"/>
        </w:rPr>
        <w:t> </w:t>
      </w:r>
      <w:r w:rsidRPr="008F1150">
        <w:rPr>
          <w:lang w:val="cs-CZ"/>
        </w:rPr>
        <w:t>kterých došlo k relapsu, mohli dostat dodatečnou infuzi přípravku MabThera 1 000 mg v kombinaci s opakovaně nasazeným prednisonem nebo se zvýšenou dávkou prednisonu. Udržovací infuze a</w:t>
      </w:r>
      <w:r w:rsidR="003D311C">
        <w:rPr>
          <w:lang w:val="cs-CZ"/>
        </w:rPr>
        <w:t> </w:t>
      </w:r>
      <w:r w:rsidRPr="008F1150">
        <w:rPr>
          <w:lang w:val="cs-CZ"/>
        </w:rPr>
        <w:t xml:space="preserve">infuze v případě relapsu byly podány nejdříve 16 týdnů po předchozí infuzi. </w:t>
      </w:r>
    </w:p>
    <w:p w14:paraId="4A80AC89" w14:textId="77777777" w:rsidR="0088230B" w:rsidRPr="008F1150" w:rsidRDefault="0088230B" w:rsidP="0088230B">
      <w:pPr>
        <w:rPr>
          <w:lang w:val="cs-CZ"/>
        </w:rPr>
      </w:pPr>
    </w:p>
    <w:p w14:paraId="4567F151" w14:textId="77777777" w:rsidR="0088230B" w:rsidRPr="008F1150" w:rsidRDefault="0088230B" w:rsidP="0088230B">
      <w:pPr>
        <w:rPr>
          <w:lang w:val="cs-CZ"/>
        </w:rPr>
      </w:pPr>
      <w:r w:rsidRPr="008F1150">
        <w:rPr>
          <w:lang w:val="cs-CZ"/>
        </w:rPr>
        <w:t>Primárním cílem studie byla úplná remise (úplná epitelizace a</w:t>
      </w:r>
      <w:r w:rsidR="003D311C">
        <w:rPr>
          <w:lang w:val="cs-CZ"/>
        </w:rPr>
        <w:t> </w:t>
      </w:r>
      <w:r w:rsidRPr="008F1150">
        <w:rPr>
          <w:lang w:val="cs-CZ"/>
        </w:rPr>
        <w:t>absence nových a/nebo stávajících lézí) ve 24. měsíci bez použití prednisonu po dobu nej</w:t>
      </w:r>
      <w:r w:rsidR="00E5780E">
        <w:rPr>
          <w:lang w:val="cs-CZ"/>
        </w:rPr>
        <w:t>méně dvou měsíců (CRoff po dobu </w:t>
      </w:r>
      <w:r w:rsidRPr="008F1150">
        <w:rPr>
          <w:rFonts w:ascii="Symbol" w:hAnsi="Symbol"/>
          <w:lang w:val="cs-CZ"/>
        </w:rPr>
        <w:sym w:font="Symbol" w:char="F0B3"/>
      </w:r>
      <w:r w:rsidRPr="008F1150">
        <w:rPr>
          <w:lang w:val="cs-CZ"/>
        </w:rPr>
        <w:t xml:space="preserve"> 2 měsíců). </w:t>
      </w:r>
    </w:p>
    <w:p w14:paraId="3FA17955" w14:textId="77777777" w:rsidR="0088230B" w:rsidRPr="008F1150" w:rsidRDefault="0088230B" w:rsidP="0088230B">
      <w:pPr>
        <w:rPr>
          <w:lang w:val="cs-CZ"/>
        </w:rPr>
      </w:pPr>
    </w:p>
    <w:p w14:paraId="30B8819B" w14:textId="77777777" w:rsidR="0088230B" w:rsidRPr="008F1150" w:rsidRDefault="0088230B" w:rsidP="0088230B">
      <w:pPr>
        <w:keepNext/>
        <w:keepLines/>
        <w:spacing w:line="276" w:lineRule="auto"/>
        <w:outlineLvl w:val="0"/>
        <w:rPr>
          <w:rFonts w:eastAsia="Times"/>
          <w:i/>
          <w:lang w:val="cs-CZ"/>
        </w:rPr>
      </w:pPr>
      <w:r w:rsidRPr="008F1150">
        <w:rPr>
          <w:i/>
          <w:lang w:val="cs-CZ"/>
        </w:rPr>
        <w:t>Výsledky</w:t>
      </w:r>
      <w:r w:rsidR="007B484E">
        <w:rPr>
          <w:i/>
          <w:lang w:val="cs-CZ"/>
        </w:rPr>
        <w:t xml:space="preserve"> studie 1 PV</w:t>
      </w:r>
    </w:p>
    <w:p w14:paraId="3150D4FA" w14:textId="77777777" w:rsidR="0088230B" w:rsidRDefault="0088230B" w:rsidP="004F5DBB">
      <w:pPr>
        <w:rPr>
          <w:lang w:val="cs-CZ"/>
        </w:rPr>
      </w:pPr>
      <w:r w:rsidRPr="008F1150">
        <w:rPr>
          <w:lang w:val="cs-CZ"/>
        </w:rPr>
        <w:t>Studie doložila statisticky významné výsledky pro přípravek MabThera a</w:t>
      </w:r>
      <w:r w:rsidR="003D311C">
        <w:rPr>
          <w:lang w:val="cs-CZ"/>
        </w:rPr>
        <w:t> </w:t>
      </w:r>
      <w:r w:rsidRPr="008F1150">
        <w:rPr>
          <w:lang w:val="cs-CZ"/>
        </w:rPr>
        <w:t>nízkodávkov</w:t>
      </w:r>
      <w:r>
        <w:rPr>
          <w:lang w:val="cs-CZ"/>
        </w:rPr>
        <w:t>an</w:t>
      </w:r>
      <w:r w:rsidRPr="008F1150">
        <w:rPr>
          <w:lang w:val="cs-CZ"/>
        </w:rPr>
        <w:t>ý prednison ve srovnání se standardní dávko</w:t>
      </w:r>
      <w:r w:rsidR="00E5780E">
        <w:rPr>
          <w:lang w:val="cs-CZ"/>
        </w:rPr>
        <w:t>u prednisonu při dosažení Croff </w:t>
      </w:r>
      <w:r w:rsidRPr="008F1150">
        <w:rPr>
          <w:rFonts w:ascii="Symbol" w:hAnsi="Symbol"/>
          <w:lang w:val="cs-CZ"/>
        </w:rPr>
        <w:sym w:font="Symbol" w:char="F0B3"/>
      </w:r>
      <w:r w:rsidRPr="008F1150">
        <w:rPr>
          <w:lang w:val="cs-CZ"/>
        </w:rPr>
        <w:t> 2 měsíce ve 24. měsíci u</w:t>
      </w:r>
      <w:r w:rsidR="003D311C">
        <w:rPr>
          <w:lang w:val="cs-CZ"/>
        </w:rPr>
        <w:t> </w:t>
      </w:r>
      <w:r w:rsidRPr="008F1150">
        <w:rPr>
          <w:lang w:val="cs-CZ"/>
        </w:rPr>
        <w:t xml:space="preserve">pacientů s PV (viz </w:t>
      </w:r>
      <w:r>
        <w:rPr>
          <w:lang w:val="cs-CZ"/>
        </w:rPr>
        <w:t>t</w:t>
      </w:r>
      <w:r w:rsidRPr="008F1150">
        <w:rPr>
          <w:lang w:val="cs-CZ"/>
        </w:rPr>
        <w:t>abulka </w:t>
      </w:r>
      <w:r w:rsidR="00EC2EEB">
        <w:rPr>
          <w:lang w:val="cs-CZ"/>
        </w:rPr>
        <w:t>22</w:t>
      </w:r>
      <w:r w:rsidRPr="008F1150">
        <w:rPr>
          <w:lang w:val="cs-CZ"/>
        </w:rPr>
        <w:t xml:space="preserve">). </w:t>
      </w:r>
    </w:p>
    <w:p w14:paraId="0507411B" w14:textId="77777777" w:rsidR="00241DA0" w:rsidRPr="008F1150" w:rsidRDefault="00241DA0" w:rsidP="004F5DBB">
      <w:pPr>
        <w:rPr>
          <w:lang w:val="cs-CZ"/>
        </w:rPr>
      </w:pPr>
    </w:p>
    <w:p w14:paraId="02596AD3" w14:textId="77777777" w:rsidR="0088230B" w:rsidRDefault="0088230B" w:rsidP="004F5DBB">
      <w:pPr>
        <w:pStyle w:val="TableTitle"/>
        <w:spacing w:before="0" w:after="0"/>
        <w:ind w:left="1151" w:hanging="1151"/>
        <w:rPr>
          <w:rFonts w:ascii="Times New Roman" w:hAnsi="Times New Roman"/>
          <w:sz w:val="22"/>
        </w:rPr>
      </w:pPr>
      <w:r w:rsidRPr="005D43BD">
        <w:rPr>
          <w:rFonts w:ascii="Times New Roman" w:hAnsi="Times New Roman"/>
          <w:sz w:val="22"/>
        </w:rPr>
        <w:t>Tabulka </w:t>
      </w:r>
      <w:r w:rsidR="00EC2EEB">
        <w:rPr>
          <w:rFonts w:ascii="Times New Roman" w:hAnsi="Times New Roman"/>
          <w:sz w:val="22"/>
        </w:rPr>
        <w:t>22</w:t>
      </w:r>
      <w:r w:rsidRPr="00A55B81">
        <w:tab/>
      </w:r>
      <w:r w:rsidRPr="00AF5AF9">
        <w:rPr>
          <w:rFonts w:ascii="Times New Roman" w:hAnsi="Times New Roman"/>
          <w:sz w:val="22"/>
        </w:rPr>
        <w:t>Zastoupení p</w:t>
      </w:r>
      <w:r w:rsidRPr="00597071">
        <w:rPr>
          <w:rFonts w:ascii="Times New Roman" w:hAnsi="Times New Roman"/>
          <w:sz w:val="22"/>
        </w:rPr>
        <w:t>acientů s PV, kteří dosáhli úplné remise bez kortikosteroidů po dobu nejméně 2 měsíců ve 24. měsíci (populace intent</w:t>
      </w:r>
      <w:r w:rsidR="00E82136">
        <w:rPr>
          <w:rFonts w:ascii="Times New Roman" w:hAnsi="Times New Roman"/>
          <w:sz w:val="22"/>
        </w:rPr>
        <w:noBreakHyphen/>
      </w:r>
      <w:r w:rsidRPr="00597071">
        <w:rPr>
          <w:rFonts w:ascii="Times New Roman" w:hAnsi="Times New Roman"/>
          <w:sz w:val="22"/>
        </w:rPr>
        <w:t>to</w:t>
      </w:r>
      <w:r w:rsidR="00E82136">
        <w:rPr>
          <w:rFonts w:ascii="Times New Roman" w:hAnsi="Times New Roman"/>
          <w:sz w:val="22"/>
        </w:rPr>
        <w:noBreakHyphen/>
        <w:t>treat </w:t>
      </w:r>
      <w:r w:rsidR="007A5C6A">
        <w:rPr>
          <w:rFonts w:ascii="Times New Roman" w:hAnsi="Times New Roman"/>
          <w:sz w:val="22"/>
        </w:rPr>
        <w:noBreakHyphen/>
      </w:r>
      <w:r w:rsidR="00E82136">
        <w:rPr>
          <w:rFonts w:ascii="Times New Roman" w:hAnsi="Times New Roman"/>
          <w:sz w:val="22"/>
        </w:rPr>
        <w:t> </w:t>
      </w:r>
      <w:r w:rsidRPr="00597071">
        <w:rPr>
          <w:rFonts w:ascii="Times New Roman" w:hAnsi="Times New Roman"/>
          <w:sz w:val="22"/>
        </w:rPr>
        <w:t>PV)</w:t>
      </w:r>
    </w:p>
    <w:p w14:paraId="3B63D51A" w14:textId="77777777" w:rsidR="00241DA0" w:rsidRPr="004F5DBB" w:rsidRDefault="00241DA0" w:rsidP="004F5DBB">
      <w:pPr>
        <w:pStyle w:val="Paragraph"/>
        <w:spacing w:after="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6"/>
        <w:gridCol w:w="2195"/>
        <w:gridCol w:w="1557"/>
        <w:gridCol w:w="1560"/>
        <w:gridCol w:w="1553"/>
      </w:tblGrid>
      <w:tr w:rsidR="0088230B" w:rsidRPr="008F1150" w14:paraId="604862E0" w14:textId="77777777" w:rsidTr="00512528">
        <w:trPr>
          <w:cantSplit/>
          <w:jc w:val="center"/>
        </w:trPr>
        <w:tc>
          <w:tcPr>
            <w:tcW w:w="1212" w:type="pct"/>
            <w:tcBorders>
              <w:bottom w:val="single" w:sz="4" w:space="0" w:color="auto"/>
              <w:right w:val="nil"/>
            </w:tcBorders>
            <w:vAlign w:val="center"/>
          </w:tcPr>
          <w:p w14:paraId="7FF325FA" w14:textId="77777777" w:rsidR="0088230B" w:rsidRPr="008F1150" w:rsidRDefault="0088230B" w:rsidP="00512528">
            <w:pPr>
              <w:keepNext/>
              <w:keepLines/>
              <w:contextualSpacing/>
              <w:jc w:val="center"/>
              <w:rPr>
                <w:lang w:val="cs-CZ"/>
              </w:rPr>
            </w:pPr>
          </w:p>
        </w:tc>
        <w:tc>
          <w:tcPr>
            <w:tcW w:w="1211" w:type="pct"/>
            <w:tcBorders>
              <w:left w:val="nil"/>
              <w:bottom w:val="single" w:sz="4" w:space="0" w:color="auto"/>
              <w:right w:val="nil"/>
            </w:tcBorders>
            <w:vAlign w:val="center"/>
          </w:tcPr>
          <w:p w14:paraId="2E04EF5E" w14:textId="77777777" w:rsidR="0088230B" w:rsidRPr="008F1150" w:rsidRDefault="003D311C" w:rsidP="00512528">
            <w:pPr>
              <w:keepNext/>
              <w:keepLines/>
              <w:contextualSpacing/>
              <w:jc w:val="center"/>
              <w:rPr>
                <w:lang w:val="cs-CZ"/>
              </w:rPr>
            </w:pPr>
            <w:r>
              <w:rPr>
                <w:lang w:val="cs-CZ"/>
              </w:rPr>
              <w:t>Rituximab + </w:t>
            </w:r>
            <w:r w:rsidR="0088230B" w:rsidRPr="008F1150">
              <w:rPr>
                <w:lang w:val="cs-CZ"/>
              </w:rPr>
              <w:t>prednison</w:t>
            </w:r>
          </w:p>
          <w:p w14:paraId="0E5FB342" w14:textId="77777777" w:rsidR="0088230B" w:rsidRPr="008F1150" w:rsidRDefault="0088230B" w:rsidP="00512528">
            <w:pPr>
              <w:keepNext/>
              <w:keepLines/>
              <w:contextualSpacing/>
              <w:jc w:val="center"/>
              <w:rPr>
                <w:lang w:val="cs-CZ"/>
              </w:rPr>
            </w:pPr>
            <w:r w:rsidRPr="008F1150">
              <w:rPr>
                <w:lang w:val="cs-CZ"/>
              </w:rPr>
              <w:t>n = 38</w:t>
            </w:r>
          </w:p>
        </w:tc>
        <w:tc>
          <w:tcPr>
            <w:tcW w:w="859" w:type="pct"/>
            <w:tcBorders>
              <w:left w:val="nil"/>
              <w:bottom w:val="single" w:sz="4" w:space="0" w:color="auto"/>
              <w:right w:val="nil"/>
            </w:tcBorders>
            <w:vAlign w:val="center"/>
          </w:tcPr>
          <w:p w14:paraId="086C90BF" w14:textId="77777777" w:rsidR="0088230B" w:rsidRPr="008F1150" w:rsidRDefault="0088230B" w:rsidP="00512528">
            <w:pPr>
              <w:keepNext/>
              <w:keepLines/>
              <w:contextualSpacing/>
              <w:jc w:val="center"/>
              <w:rPr>
                <w:lang w:val="cs-CZ"/>
              </w:rPr>
            </w:pPr>
            <w:r w:rsidRPr="008F1150">
              <w:rPr>
                <w:lang w:val="cs-CZ"/>
              </w:rPr>
              <w:t>Prednison</w:t>
            </w:r>
          </w:p>
          <w:p w14:paraId="47F9917B" w14:textId="77777777" w:rsidR="0088230B" w:rsidRPr="008F1150" w:rsidRDefault="0088230B" w:rsidP="00512528">
            <w:pPr>
              <w:keepNext/>
              <w:keepLines/>
              <w:contextualSpacing/>
              <w:jc w:val="center"/>
              <w:rPr>
                <w:lang w:val="cs-CZ"/>
              </w:rPr>
            </w:pPr>
            <w:r w:rsidRPr="008F1150">
              <w:rPr>
                <w:lang w:val="cs-CZ"/>
              </w:rPr>
              <w:t>n = 36</w:t>
            </w:r>
          </w:p>
        </w:tc>
        <w:tc>
          <w:tcPr>
            <w:tcW w:w="860" w:type="pct"/>
            <w:tcBorders>
              <w:left w:val="nil"/>
              <w:bottom w:val="single" w:sz="4" w:space="0" w:color="auto"/>
            </w:tcBorders>
            <w:vAlign w:val="center"/>
          </w:tcPr>
          <w:p w14:paraId="4C4EE7F6" w14:textId="77777777" w:rsidR="0088230B" w:rsidRPr="008F1150" w:rsidRDefault="0088230B" w:rsidP="00512528">
            <w:pPr>
              <w:keepNext/>
              <w:keepLines/>
              <w:contextualSpacing/>
              <w:jc w:val="center"/>
              <w:rPr>
                <w:lang w:val="cs-CZ"/>
              </w:rPr>
            </w:pPr>
            <w:r w:rsidRPr="008F1150">
              <w:rPr>
                <w:lang w:val="cs-CZ"/>
              </w:rPr>
              <w:t>Hodnota p</w:t>
            </w:r>
            <w:r w:rsidRPr="008F1150">
              <w:rPr>
                <w:vertAlign w:val="superscript"/>
                <w:lang w:val="cs-CZ"/>
              </w:rPr>
              <w:t> a</w:t>
            </w:r>
          </w:p>
        </w:tc>
        <w:tc>
          <w:tcPr>
            <w:tcW w:w="857" w:type="pct"/>
            <w:tcBorders>
              <w:left w:val="nil"/>
              <w:bottom w:val="single" w:sz="4" w:space="0" w:color="auto"/>
            </w:tcBorders>
            <w:vAlign w:val="center"/>
          </w:tcPr>
          <w:p w14:paraId="0A259EC3" w14:textId="77777777" w:rsidR="0088230B" w:rsidRPr="008F1150" w:rsidRDefault="0051116C" w:rsidP="00512528">
            <w:pPr>
              <w:keepNext/>
              <w:keepLines/>
              <w:contextualSpacing/>
              <w:jc w:val="center"/>
              <w:rPr>
                <w:lang w:val="cs-CZ"/>
              </w:rPr>
            </w:pPr>
            <w:r>
              <w:rPr>
                <w:lang w:val="cs-CZ"/>
              </w:rPr>
              <w:t>95% </w:t>
            </w:r>
            <w:r w:rsidR="0088230B" w:rsidRPr="008F1150">
              <w:rPr>
                <w:lang w:val="cs-CZ"/>
              </w:rPr>
              <w:t>CI</w:t>
            </w:r>
            <w:r w:rsidR="0088230B" w:rsidRPr="008F1150">
              <w:rPr>
                <w:vertAlign w:val="superscript"/>
                <w:lang w:val="cs-CZ"/>
              </w:rPr>
              <w:t> b</w:t>
            </w:r>
          </w:p>
        </w:tc>
      </w:tr>
      <w:tr w:rsidR="0088230B" w:rsidRPr="008F1150" w14:paraId="765642AF" w14:textId="77777777" w:rsidTr="00512528">
        <w:trPr>
          <w:cantSplit/>
          <w:jc w:val="center"/>
        </w:trPr>
        <w:tc>
          <w:tcPr>
            <w:tcW w:w="1212" w:type="pct"/>
            <w:tcBorders>
              <w:top w:val="single" w:sz="4" w:space="0" w:color="auto"/>
              <w:bottom w:val="single" w:sz="4" w:space="0" w:color="auto"/>
              <w:right w:val="nil"/>
            </w:tcBorders>
            <w:vAlign w:val="center"/>
          </w:tcPr>
          <w:p w14:paraId="54060284" w14:textId="77777777" w:rsidR="00324B9C" w:rsidRPr="008F1150" w:rsidRDefault="00324B9C" w:rsidP="00324B9C">
            <w:pPr>
              <w:keepNext/>
              <w:keepLines/>
              <w:contextualSpacing/>
              <w:rPr>
                <w:lang w:val="cs-CZ"/>
              </w:rPr>
            </w:pPr>
            <w:r w:rsidRPr="008F1150">
              <w:rPr>
                <w:lang w:val="cs-CZ"/>
              </w:rPr>
              <w:t xml:space="preserve">Počet </w:t>
            </w:r>
            <w:r>
              <w:rPr>
                <w:lang w:val="cs-CZ"/>
              </w:rPr>
              <w:t>pacientů reagujících na léčbu</w:t>
            </w:r>
          </w:p>
          <w:p w14:paraId="059B6550" w14:textId="77777777" w:rsidR="0088230B" w:rsidRPr="008F1150" w:rsidRDefault="00324B9C" w:rsidP="00324B9C">
            <w:pPr>
              <w:keepNext/>
              <w:keepLines/>
              <w:contextualSpacing/>
              <w:rPr>
                <w:lang w:val="cs-CZ"/>
              </w:rPr>
            </w:pPr>
            <w:r w:rsidRPr="008F1150">
              <w:rPr>
                <w:lang w:val="cs-CZ"/>
              </w:rPr>
              <w:t>(</w:t>
            </w:r>
            <w:r>
              <w:rPr>
                <w:lang w:val="cs-CZ"/>
              </w:rPr>
              <w:t>výskyt</w:t>
            </w:r>
            <w:r w:rsidRPr="008F1150">
              <w:rPr>
                <w:lang w:val="cs-CZ"/>
              </w:rPr>
              <w:t xml:space="preserve"> odpověd</w:t>
            </w:r>
            <w:r>
              <w:rPr>
                <w:lang w:val="cs-CZ"/>
              </w:rPr>
              <w:t>i</w:t>
            </w:r>
            <w:r w:rsidRPr="008F1150">
              <w:rPr>
                <w:lang w:val="cs-CZ"/>
              </w:rPr>
              <w:t xml:space="preserve"> [%])</w:t>
            </w:r>
          </w:p>
        </w:tc>
        <w:tc>
          <w:tcPr>
            <w:tcW w:w="1211" w:type="pct"/>
            <w:tcBorders>
              <w:top w:val="single" w:sz="4" w:space="0" w:color="auto"/>
              <w:left w:val="nil"/>
              <w:bottom w:val="single" w:sz="4" w:space="0" w:color="auto"/>
              <w:right w:val="nil"/>
            </w:tcBorders>
            <w:vAlign w:val="center"/>
          </w:tcPr>
          <w:p w14:paraId="358A5BFF" w14:textId="77777777" w:rsidR="0088230B" w:rsidRPr="008F1150" w:rsidRDefault="0088230B" w:rsidP="00512528">
            <w:pPr>
              <w:keepNext/>
              <w:keepLines/>
              <w:contextualSpacing/>
              <w:jc w:val="center"/>
              <w:rPr>
                <w:lang w:val="cs-CZ"/>
              </w:rPr>
            </w:pPr>
            <w:r w:rsidRPr="008F1150">
              <w:rPr>
                <w:lang w:val="cs-CZ"/>
              </w:rPr>
              <w:t>34 (89,5 %)</w:t>
            </w:r>
          </w:p>
        </w:tc>
        <w:tc>
          <w:tcPr>
            <w:tcW w:w="859" w:type="pct"/>
            <w:tcBorders>
              <w:top w:val="single" w:sz="4" w:space="0" w:color="auto"/>
              <w:left w:val="nil"/>
              <w:bottom w:val="single" w:sz="4" w:space="0" w:color="auto"/>
              <w:right w:val="nil"/>
            </w:tcBorders>
            <w:vAlign w:val="center"/>
          </w:tcPr>
          <w:p w14:paraId="17F80661" w14:textId="77777777" w:rsidR="0088230B" w:rsidRPr="008F1150" w:rsidRDefault="0088230B" w:rsidP="00512528">
            <w:pPr>
              <w:keepNext/>
              <w:keepLines/>
              <w:contextualSpacing/>
              <w:jc w:val="center"/>
              <w:rPr>
                <w:lang w:val="cs-CZ"/>
              </w:rPr>
            </w:pPr>
            <w:r w:rsidRPr="008F1150">
              <w:rPr>
                <w:lang w:val="cs-CZ"/>
              </w:rPr>
              <w:t>10 (27,8 %)</w:t>
            </w:r>
          </w:p>
        </w:tc>
        <w:tc>
          <w:tcPr>
            <w:tcW w:w="860" w:type="pct"/>
            <w:tcBorders>
              <w:top w:val="single" w:sz="4" w:space="0" w:color="auto"/>
              <w:left w:val="nil"/>
              <w:bottom w:val="single" w:sz="4" w:space="0" w:color="auto"/>
            </w:tcBorders>
            <w:vAlign w:val="center"/>
          </w:tcPr>
          <w:p w14:paraId="21196852" w14:textId="77777777" w:rsidR="0088230B" w:rsidRPr="008F1150" w:rsidRDefault="0088230B" w:rsidP="00512528">
            <w:pPr>
              <w:keepNext/>
              <w:keepLines/>
              <w:contextualSpacing/>
              <w:jc w:val="center"/>
              <w:rPr>
                <w:lang w:val="cs-CZ"/>
              </w:rPr>
            </w:pPr>
            <w:r w:rsidRPr="008F1150">
              <w:rPr>
                <w:lang w:val="cs-CZ"/>
              </w:rPr>
              <w:t>&lt; 0,0001</w:t>
            </w:r>
          </w:p>
        </w:tc>
        <w:tc>
          <w:tcPr>
            <w:tcW w:w="857" w:type="pct"/>
            <w:tcBorders>
              <w:top w:val="single" w:sz="4" w:space="0" w:color="auto"/>
              <w:left w:val="nil"/>
              <w:bottom w:val="single" w:sz="4" w:space="0" w:color="auto"/>
            </w:tcBorders>
            <w:vAlign w:val="center"/>
          </w:tcPr>
          <w:p w14:paraId="66C3C44A" w14:textId="77777777" w:rsidR="0088230B" w:rsidRPr="008F1150" w:rsidRDefault="0088230B" w:rsidP="00512528">
            <w:pPr>
              <w:keepNext/>
              <w:keepLines/>
              <w:contextualSpacing/>
              <w:jc w:val="center"/>
              <w:rPr>
                <w:lang w:val="cs-CZ"/>
              </w:rPr>
            </w:pPr>
            <w:r w:rsidRPr="008F1150">
              <w:rPr>
                <w:lang w:val="cs-CZ"/>
              </w:rPr>
              <w:t xml:space="preserve">61,7 % </w:t>
            </w:r>
          </w:p>
          <w:p w14:paraId="7F4E350D" w14:textId="77777777" w:rsidR="0088230B" w:rsidRPr="008F1150" w:rsidRDefault="0088230B" w:rsidP="00512528">
            <w:pPr>
              <w:keepNext/>
              <w:keepLines/>
              <w:contextualSpacing/>
              <w:jc w:val="center"/>
              <w:rPr>
                <w:lang w:val="cs-CZ"/>
              </w:rPr>
            </w:pPr>
            <w:r w:rsidRPr="008F1150">
              <w:rPr>
                <w:lang w:val="cs-CZ"/>
              </w:rPr>
              <w:t>(38,4; 76,5)</w:t>
            </w:r>
          </w:p>
        </w:tc>
      </w:tr>
      <w:tr w:rsidR="0088230B" w:rsidRPr="008F1150" w14:paraId="1FC533C5" w14:textId="77777777" w:rsidTr="00512528">
        <w:trPr>
          <w:cantSplit/>
          <w:jc w:val="center"/>
        </w:trPr>
        <w:tc>
          <w:tcPr>
            <w:tcW w:w="4143" w:type="pct"/>
            <w:gridSpan w:val="4"/>
            <w:tcBorders>
              <w:top w:val="single" w:sz="4" w:space="0" w:color="auto"/>
              <w:bottom w:val="single" w:sz="4" w:space="0" w:color="auto"/>
            </w:tcBorders>
            <w:vAlign w:val="center"/>
          </w:tcPr>
          <w:p w14:paraId="6649234A" w14:textId="77777777" w:rsidR="0088230B" w:rsidRPr="00A55B81" w:rsidRDefault="0088230B" w:rsidP="00512528">
            <w:pPr>
              <w:pStyle w:val="Paragraph"/>
              <w:spacing w:after="0" w:line="240" w:lineRule="auto"/>
              <w:contextualSpacing/>
              <w:jc w:val="both"/>
              <w:rPr>
                <w:rFonts w:ascii="Times New Roman" w:hAnsi="Times New Roman"/>
              </w:rPr>
            </w:pPr>
            <w:r w:rsidRPr="005D43BD">
              <w:rPr>
                <w:rFonts w:ascii="Times New Roman" w:hAnsi="Times New Roman"/>
                <w:vertAlign w:val="superscript"/>
              </w:rPr>
              <w:t>a </w:t>
            </w:r>
            <w:r w:rsidRPr="00A55B81">
              <w:rPr>
                <w:rFonts w:ascii="Times New Roman" w:hAnsi="Times New Roman"/>
              </w:rPr>
              <w:t>Hodnota p je odvozena z Fisherova exaktního testu se střední korekcí p.</w:t>
            </w:r>
          </w:p>
          <w:p w14:paraId="1EDBC77E" w14:textId="77777777" w:rsidR="0088230B" w:rsidRPr="0034431A" w:rsidRDefault="0088230B" w:rsidP="00512528">
            <w:pPr>
              <w:pStyle w:val="Paragraph"/>
              <w:spacing w:after="0" w:line="240" w:lineRule="auto"/>
              <w:contextualSpacing/>
              <w:jc w:val="both"/>
              <w:rPr>
                <w:rFonts w:ascii="Times New Roman" w:hAnsi="Times New Roman"/>
              </w:rPr>
            </w:pPr>
            <w:r w:rsidRPr="00AF5AF9">
              <w:rPr>
                <w:vertAlign w:val="superscript"/>
              </w:rPr>
              <w:t>b </w:t>
            </w:r>
            <w:r w:rsidRPr="00597071">
              <w:t>95% interval spolehlivosti je korigovaný Newcombův interval.</w:t>
            </w:r>
            <w:r w:rsidRPr="00FB5511">
              <w:rPr>
                <w:sz w:val="16"/>
              </w:rPr>
              <w:t xml:space="preserve"> </w:t>
            </w:r>
            <w:r w:rsidRPr="0034431A">
              <w:t xml:space="preserve"> </w:t>
            </w:r>
          </w:p>
        </w:tc>
        <w:tc>
          <w:tcPr>
            <w:tcW w:w="857" w:type="pct"/>
            <w:tcBorders>
              <w:top w:val="single" w:sz="4" w:space="0" w:color="auto"/>
              <w:bottom w:val="single" w:sz="4" w:space="0" w:color="auto"/>
            </w:tcBorders>
            <w:vAlign w:val="center"/>
          </w:tcPr>
          <w:p w14:paraId="7080FF0B" w14:textId="77777777" w:rsidR="0088230B" w:rsidRPr="00362B3A" w:rsidRDefault="0088230B" w:rsidP="00512528">
            <w:pPr>
              <w:pStyle w:val="Paragraph"/>
              <w:spacing w:after="0" w:line="240" w:lineRule="auto"/>
              <w:contextualSpacing/>
              <w:jc w:val="both"/>
              <w:rPr>
                <w:rFonts w:ascii="Times New Roman" w:hAnsi="Times New Roman"/>
                <w:vertAlign w:val="superscript"/>
              </w:rPr>
            </w:pPr>
          </w:p>
        </w:tc>
      </w:tr>
    </w:tbl>
    <w:p w14:paraId="6B5FE042" w14:textId="77777777" w:rsidR="0088230B" w:rsidRPr="008F1150" w:rsidRDefault="0088230B" w:rsidP="0088230B">
      <w:pPr>
        <w:contextualSpacing/>
        <w:rPr>
          <w:lang w:val="cs-CZ"/>
        </w:rPr>
      </w:pPr>
    </w:p>
    <w:p w14:paraId="582B400F" w14:textId="77777777" w:rsidR="0088230B" w:rsidRDefault="0088230B" w:rsidP="0088230B">
      <w:pPr>
        <w:rPr>
          <w:lang w:val="cs-CZ"/>
        </w:rPr>
      </w:pPr>
      <w:r w:rsidRPr="005D5E03">
        <w:rPr>
          <w:lang w:val="cs-CZ"/>
        </w:rPr>
        <w:t>Počet pacientů léčených rituximabem spolu s</w:t>
      </w:r>
      <w:r w:rsidR="00B943D3">
        <w:rPr>
          <w:lang w:val="cs-CZ"/>
        </w:rPr>
        <w:t> </w:t>
      </w:r>
      <w:r w:rsidRPr="005D5E03">
        <w:rPr>
          <w:lang w:val="cs-CZ"/>
        </w:rPr>
        <w:t>nízkodávkova</w:t>
      </w:r>
      <w:r>
        <w:rPr>
          <w:lang w:val="cs-CZ"/>
        </w:rPr>
        <w:t>n</w:t>
      </w:r>
      <w:r w:rsidRPr="005D5E03">
        <w:rPr>
          <w:lang w:val="cs-CZ"/>
        </w:rPr>
        <w:t>ým prednisonem bez léčby prednisonem nebo na minimální terapii (denní dávka prednisonu</w:t>
      </w:r>
      <w:r w:rsidR="00E5780E">
        <w:rPr>
          <w:lang w:val="cs-CZ"/>
        </w:rPr>
        <w:t xml:space="preserve"> 10 </w:t>
      </w:r>
      <w:r w:rsidRPr="005D5E03">
        <w:rPr>
          <w:lang w:val="cs-CZ"/>
        </w:rPr>
        <w:t>mg nebo nižší) ve srovnání s</w:t>
      </w:r>
      <w:r w:rsidR="00B943D3">
        <w:rPr>
          <w:lang w:val="cs-CZ"/>
        </w:rPr>
        <w:t> </w:t>
      </w:r>
      <w:r w:rsidRPr="005D5E03">
        <w:rPr>
          <w:lang w:val="cs-CZ"/>
        </w:rPr>
        <w:t>pacienty s</w:t>
      </w:r>
      <w:r w:rsidR="00B943D3">
        <w:rPr>
          <w:lang w:val="cs-CZ"/>
        </w:rPr>
        <w:t> </w:t>
      </w:r>
      <w:r w:rsidRPr="005D5E03">
        <w:rPr>
          <w:lang w:val="cs-CZ"/>
        </w:rPr>
        <w:t xml:space="preserve">prednisonem se standardní dávkou </w:t>
      </w:r>
      <w:r w:rsidR="00E5780E">
        <w:rPr>
          <w:lang w:val="cs-CZ"/>
        </w:rPr>
        <w:t>během 24 </w:t>
      </w:r>
      <w:r>
        <w:rPr>
          <w:lang w:val="cs-CZ"/>
        </w:rPr>
        <w:t>měsíců léčby vykazuje</w:t>
      </w:r>
      <w:r w:rsidRPr="005D5E03">
        <w:rPr>
          <w:lang w:val="cs-CZ"/>
        </w:rPr>
        <w:t xml:space="preserve"> kortikosteroidy šetřící efekt přípravku MabThera (</w:t>
      </w:r>
      <w:r>
        <w:rPr>
          <w:lang w:val="cs-CZ"/>
        </w:rPr>
        <w:t>o</w:t>
      </w:r>
      <w:r w:rsidRPr="005D5E03">
        <w:rPr>
          <w:lang w:val="cs-CZ"/>
        </w:rPr>
        <w:t>brázek</w:t>
      </w:r>
      <w:r w:rsidR="00E5780E">
        <w:rPr>
          <w:lang w:val="cs-CZ"/>
        </w:rPr>
        <w:t> </w:t>
      </w:r>
      <w:r w:rsidRPr="005D5E03">
        <w:rPr>
          <w:lang w:val="cs-CZ"/>
        </w:rPr>
        <w:t xml:space="preserve">4).  </w:t>
      </w:r>
    </w:p>
    <w:p w14:paraId="0E455180" w14:textId="77777777" w:rsidR="0088230B" w:rsidRDefault="0088230B" w:rsidP="0088230B">
      <w:pPr>
        <w:rPr>
          <w:lang w:val="cs-CZ"/>
        </w:rPr>
      </w:pPr>
    </w:p>
    <w:p w14:paraId="14544B02" w14:textId="77777777" w:rsidR="0088230B" w:rsidRPr="00FB5511" w:rsidRDefault="0088230B" w:rsidP="004F5DBB">
      <w:pPr>
        <w:pStyle w:val="TableTitle"/>
        <w:keepNext w:val="0"/>
        <w:keepLines w:val="0"/>
        <w:spacing w:before="0" w:after="0"/>
        <w:ind w:left="1151" w:hanging="1151"/>
        <w:rPr>
          <w:rFonts w:ascii="Times New Roman" w:hAnsi="Times New Roman"/>
          <w:sz w:val="22"/>
          <w:szCs w:val="22"/>
        </w:rPr>
      </w:pPr>
      <w:r>
        <w:rPr>
          <w:rFonts w:ascii="Times New Roman" w:hAnsi="Times New Roman"/>
          <w:sz w:val="22"/>
        </w:rPr>
        <w:t>Obrázek</w:t>
      </w:r>
      <w:r w:rsidRPr="005D43BD">
        <w:rPr>
          <w:rFonts w:ascii="Times New Roman" w:hAnsi="Times New Roman"/>
          <w:sz w:val="22"/>
        </w:rPr>
        <w:t> </w:t>
      </w:r>
      <w:r>
        <w:rPr>
          <w:rFonts w:ascii="Times New Roman" w:hAnsi="Times New Roman"/>
          <w:sz w:val="22"/>
        </w:rPr>
        <w:t>4</w:t>
      </w:r>
      <w:r w:rsidRPr="00A55B81">
        <w:tab/>
      </w:r>
      <w:r>
        <w:rPr>
          <w:rFonts w:ascii="Times New Roman" w:hAnsi="Times New Roman"/>
          <w:sz w:val="22"/>
        </w:rPr>
        <w:t>Počet</w:t>
      </w:r>
      <w:r w:rsidRPr="00AF5AF9">
        <w:rPr>
          <w:rFonts w:ascii="Times New Roman" w:hAnsi="Times New Roman"/>
          <w:sz w:val="22"/>
        </w:rPr>
        <w:t xml:space="preserve"> p</w:t>
      </w:r>
      <w:r>
        <w:rPr>
          <w:rFonts w:ascii="Times New Roman" w:hAnsi="Times New Roman"/>
          <w:sz w:val="22"/>
        </w:rPr>
        <w:t>acientů bez kortikosteroi</w:t>
      </w:r>
      <w:r w:rsidR="00E5780E">
        <w:rPr>
          <w:rFonts w:ascii="Times New Roman" w:hAnsi="Times New Roman"/>
          <w:sz w:val="22"/>
        </w:rPr>
        <w:t>dů nebo na minimální terapii (≤ 10 </w:t>
      </w:r>
      <w:r>
        <w:rPr>
          <w:rFonts w:ascii="Times New Roman" w:hAnsi="Times New Roman"/>
          <w:sz w:val="22"/>
        </w:rPr>
        <w:t>mg/den)</w:t>
      </w:r>
    </w:p>
    <w:p w14:paraId="00CE455A" w14:textId="77777777" w:rsidR="0088230B" w:rsidRDefault="0088230B" w:rsidP="004F5DBB">
      <w:pPr>
        <w:rPr>
          <w:lang w:val="cs-CZ"/>
        </w:rPr>
      </w:pPr>
    </w:p>
    <w:p w14:paraId="044734F6" w14:textId="77777777" w:rsidR="0088230B" w:rsidRPr="008F1150" w:rsidRDefault="002413B8" w:rsidP="004F5DBB">
      <w:pPr>
        <w:rPr>
          <w:lang w:val="cs-CZ"/>
        </w:rPr>
      </w:pPr>
      <w:r w:rsidRPr="00DC6A79">
        <w:rPr>
          <w:noProof/>
          <w:lang w:eastAsia="en-US"/>
        </w:rPr>
        <w:drawing>
          <wp:inline distT="0" distB="0" distL="0" distR="0" wp14:anchorId="60711B9A" wp14:editId="66552B24">
            <wp:extent cx="5457825" cy="26479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57825" cy="2647950"/>
                    </a:xfrm>
                    <a:prstGeom prst="rect">
                      <a:avLst/>
                    </a:prstGeom>
                    <a:noFill/>
                    <a:ln>
                      <a:noFill/>
                    </a:ln>
                  </pic:spPr>
                </pic:pic>
              </a:graphicData>
            </a:graphic>
          </wp:inline>
        </w:drawing>
      </w:r>
    </w:p>
    <w:p w14:paraId="3AC77BBD" w14:textId="77777777" w:rsidR="0088230B" w:rsidRDefault="0088230B" w:rsidP="004F5DBB">
      <w:pPr>
        <w:outlineLvl w:val="0"/>
        <w:rPr>
          <w:i/>
          <w:lang w:val="cs-CZ"/>
        </w:rPr>
      </w:pPr>
    </w:p>
    <w:p w14:paraId="11E2D3BE" w14:textId="77777777" w:rsidR="0088230B" w:rsidRPr="008F1150" w:rsidRDefault="0088230B" w:rsidP="004F5DBB">
      <w:pPr>
        <w:outlineLvl w:val="0"/>
        <w:rPr>
          <w:i/>
          <w:lang w:val="cs-CZ"/>
        </w:rPr>
      </w:pPr>
      <w:r>
        <w:rPr>
          <w:i/>
          <w:lang w:val="cs-CZ"/>
        </w:rPr>
        <w:t>Retrospektivní post</w:t>
      </w:r>
      <w:r w:rsidR="00E82136">
        <w:rPr>
          <w:i/>
          <w:lang w:val="cs-CZ"/>
        </w:rPr>
        <w:noBreakHyphen/>
      </w:r>
      <w:r>
        <w:rPr>
          <w:i/>
          <w:lang w:val="cs-CZ"/>
        </w:rPr>
        <w:t xml:space="preserve">hoc </w:t>
      </w:r>
      <w:r w:rsidRPr="008F1150">
        <w:rPr>
          <w:i/>
          <w:lang w:val="cs-CZ"/>
        </w:rPr>
        <w:t xml:space="preserve">laboratorní </w:t>
      </w:r>
      <w:r>
        <w:rPr>
          <w:i/>
          <w:lang w:val="cs-CZ"/>
        </w:rPr>
        <w:t>hodnocení</w:t>
      </w:r>
    </w:p>
    <w:p w14:paraId="45E1DE97" w14:textId="77777777" w:rsidR="0088230B" w:rsidRPr="008F1150" w:rsidRDefault="0088230B" w:rsidP="004F5DBB">
      <w:pPr>
        <w:rPr>
          <w:color w:val="000000"/>
          <w:shd w:val="clear" w:color="auto" w:fill="FFFFFF"/>
          <w:lang w:val="cs-CZ"/>
        </w:rPr>
      </w:pPr>
      <w:r w:rsidRPr="008F1150">
        <w:rPr>
          <w:color w:val="000000"/>
          <w:shd w:val="clear" w:color="auto" w:fill="FFFFFF"/>
          <w:lang w:val="cs-CZ"/>
        </w:rPr>
        <w:t>Celkem</w:t>
      </w:r>
      <w:r w:rsidR="00225E98">
        <w:rPr>
          <w:color w:val="000000"/>
          <w:shd w:val="clear" w:color="auto" w:fill="FFFFFF"/>
          <w:lang w:val="cs-CZ"/>
        </w:rPr>
        <w:t xml:space="preserve"> 19 ze 34 </w:t>
      </w:r>
      <w:r>
        <w:rPr>
          <w:color w:val="000000"/>
          <w:shd w:val="clear" w:color="auto" w:fill="FFFFFF"/>
          <w:lang w:val="cs-CZ"/>
        </w:rPr>
        <w:t>(56 %)</w:t>
      </w:r>
      <w:r w:rsidR="00B943D3">
        <w:rPr>
          <w:color w:val="000000"/>
          <w:shd w:val="clear" w:color="auto" w:fill="FFFFFF"/>
          <w:lang w:val="cs-CZ"/>
        </w:rPr>
        <w:t> </w:t>
      </w:r>
      <w:r>
        <w:rPr>
          <w:color w:val="000000"/>
          <w:shd w:val="clear" w:color="auto" w:fill="FFFFFF"/>
          <w:lang w:val="cs-CZ"/>
        </w:rPr>
        <w:t xml:space="preserve">pacientů s PV </w:t>
      </w:r>
      <w:r w:rsidRPr="008F1150">
        <w:rPr>
          <w:color w:val="000000"/>
          <w:shd w:val="clear" w:color="auto" w:fill="FFFFFF"/>
          <w:lang w:val="cs-CZ"/>
        </w:rPr>
        <w:t xml:space="preserve">léčených přípravkem MabThera bylo ADA pozitivních do 18. měsíce. </w:t>
      </w:r>
      <w:r w:rsidR="00B943D3">
        <w:rPr>
          <w:color w:val="000000"/>
          <w:shd w:val="clear" w:color="auto" w:fill="FFFFFF"/>
          <w:lang w:val="cs-CZ"/>
        </w:rPr>
        <w:t>Klinický význam vytvoření ADA u </w:t>
      </w:r>
      <w:r>
        <w:rPr>
          <w:color w:val="000000"/>
          <w:shd w:val="clear" w:color="auto" w:fill="FFFFFF"/>
          <w:lang w:val="cs-CZ"/>
        </w:rPr>
        <w:t xml:space="preserve">pacientů s PV </w:t>
      </w:r>
      <w:r w:rsidRPr="008F1150">
        <w:rPr>
          <w:color w:val="000000"/>
          <w:shd w:val="clear" w:color="auto" w:fill="FFFFFF"/>
          <w:lang w:val="cs-CZ"/>
        </w:rPr>
        <w:t xml:space="preserve">léčených přípravkem MabThera </w:t>
      </w:r>
      <w:r>
        <w:rPr>
          <w:color w:val="000000"/>
          <w:shd w:val="clear" w:color="auto" w:fill="FFFFFF"/>
          <w:lang w:val="cs-CZ"/>
        </w:rPr>
        <w:t xml:space="preserve">je nejasný. </w:t>
      </w:r>
    </w:p>
    <w:p w14:paraId="05251409" w14:textId="77777777" w:rsidR="0088230B" w:rsidRDefault="0088230B" w:rsidP="004F5DBB">
      <w:pPr>
        <w:rPr>
          <w:rFonts w:eastAsia="MS Mincho"/>
          <w:lang w:val="cs-CZ"/>
        </w:rPr>
      </w:pPr>
    </w:p>
    <w:p w14:paraId="7A7E5430" w14:textId="77777777" w:rsidR="00D86244" w:rsidRDefault="00D86244" w:rsidP="00053101">
      <w:pPr>
        <w:pStyle w:val="TextTi12"/>
        <w:keepNext/>
        <w:keepLines/>
        <w:spacing w:after="0" w:line="240" w:lineRule="atLeast"/>
        <w:jc w:val="left"/>
        <w:rPr>
          <w:sz w:val="22"/>
          <w:lang w:val="cs-CZ"/>
        </w:rPr>
      </w:pPr>
      <w:r w:rsidRPr="00FA5FA4">
        <w:rPr>
          <w:sz w:val="22"/>
          <w:lang w:val="cs-CZ"/>
        </w:rPr>
        <w:t>Studie 2 PV (</w:t>
      </w:r>
      <w:r w:rsidRPr="00FA5FA4">
        <w:rPr>
          <w:color w:val="222222"/>
          <w:sz w:val="22"/>
          <w:shd w:val="clear" w:color="auto" w:fill="FFFFFF"/>
          <w:lang w:val="cs-CZ"/>
        </w:rPr>
        <w:t>WA29330</w:t>
      </w:r>
      <w:r w:rsidRPr="00FA5FA4">
        <w:rPr>
          <w:sz w:val="22"/>
          <w:lang w:val="cs-CZ"/>
        </w:rPr>
        <w:t>)</w:t>
      </w:r>
    </w:p>
    <w:p w14:paraId="5B70BB1C" w14:textId="77777777" w:rsidR="00F82822" w:rsidRPr="00FA5FA4" w:rsidRDefault="00F82822" w:rsidP="00053101">
      <w:pPr>
        <w:pStyle w:val="TextTi12"/>
        <w:keepNext/>
        <w:keepLines/>
        <w:spacing w:after="0" w:line="240" w:lineRule="atLeast"/>
        <w:jc w:val="left"/>
        <w:rPr>
          <w:rFonts w:cs="Arial"/>
          <w:sz w:val="22"/>
          <w:szCs w:val="22"/>
          <w:lang w:val="cs-CZ"/>
        </w:rPr>
      </w:pPr>
    </w:p>
    <w:p w14:paraId="0EC6FCD0" w14:textId="77777777" w:rsidR="00D86244" w:rsidRPr="00FA5FA4" w:rsidRDefault="00D86244" w:rsidP="00053101">
      <w:pPr>
        <w:keepNext/>
        <w:keepLines/>
        <w:rPr>
          <w:lang w:val="cs-CZ"/>
        </w:rPr>
      </w:pPr>
      <w:r w:rsidRPr="00FA5FA4">
        <w:rPr>
          <w:lang w:val="cs-CZ"/>
        </w:rPr>
        <w:t>V randomizované, dvojitě zaslepené, dvojitě matoucí, multicentrické studii s aktivním komparátorem se hodnotila účinnost a</w:t>
      </w:r>
      <w:r w:rsidR="00B943D3">
        <w:rPr>
          <w:lang w:val="cs-CZ"/>
        </w:rPr>
        <w:t> </w:t>
      </w:r>
      <w:r w:rsidRPr="00FA5FA4">
        <w:rPr>
          <w:lang w:val="cs-CZ"/>
        </w:rPr>
        <w:t>bezpečnost přípravku MabThera ve srovnání s</w:t>
      </w:r>
      <w:r>
        <w:rPr>
          <w:lang w:val="cs-CZ"/>
        </w:rPr>
        <w:t> mykofenolát</w:t>
      </w:r>
      <w:r w:rsidRPr="00FA5FA4">
        <w:rPr>
          <w:lang w:val="cs-CZ"/>
        </w:rPr>
        <w:t xml:space="preserve"> </w:t>
      </w:r>
      <w:r>
        <w:rPr>
          <w:lang w:val="cs-CZ"/>
        </w:rPr>
        <w:t>mofetilem</w:t>
      </w:r>
      <w:r w:rsidRPr="00C53F86">
        <w:rPr>
          <w:lang w:val="cs-CZ"/>
        </w:rPr>
        <w:t xml:space="preserve"> </w:t>
      </w:r>
      <w:r w:rsidRPr="00FA5FA4">
        <w:rPr>
          <w:lang w:val="cs-CZ"/>
        </w:rPr>
        <w:t>(MMF) u pacientů s</w:t>
      </w:r>
      <w:r>
        <w:rPr>
          <w:lang w:val="cs-CZ"/>
        </w:rPr>
        <w:t>e středně těžkým až těžkým</w:t>
      </w:r>
      <w:r w:rsidRPr="00FA5FA4">
        <w:rPr>
          <w:lang w:val="cs-CZ"/>
        </w:rPr>
        <w:t> PV</w:t>
      </w:r>
      <w:r>
        <w:rPr>
          <w:lang w:val="cs-CZ"/>
        </w:rPr>
        <w:t>, kteří při vstupu do studie dostávali peror</w:t>
      </w:r>
      <w:r w:rsidR="00E5780E">
        <w:rPr>
          <w:lang w:val="cs-CZ"/>
        </w:rPr>
        <w:t>ální prednison v dávce 60</w:t>
      </w:r>
      <w:r w:rsidR="00225E98">
        <w:rPr>
          <w:lang w:val="cs-CZ"/>
        </w:rPr>
        <w:t> </w:t>
      </w:r>
      <w:r w:rsidR="00B943D3">
        <w:rPr>
          <w:lang w:val="cs-CZ"/>
        </w:rPr>
        <w:noBreakHyphen/>
      </w:r>
      <w:r w:rsidR="00225E98">
        <w:rPr>
          <w:lang w:val="cs-CZ"/>
        </w:rPr>
        <w:t> </w:t>
      </w:r>
      <w:r w:rsidR="00E5780E">
        <w:rPr>
          <w:lang w:val="cs-CZ"/>
        </w:rPr>
        <w:t>120 </w:t>
      </w:r>
      <w:r>
        <w:rPr>
          <w:lang w:val="cs-CZ"/>
        </w:rPr>
        <w:t>mg/den nebo ekvivalent (1,0</w:t>
      </w:r>
      <w:r w:rsidR="00225E98">
        <w:rPr>
          <w:lang w:val="cs-CZ"/>
        </w:rPr>
        <w:t> </w:t>
      </w:r>
      <w:r w:rsidR="00B943D3">
        <w:rPr>
          <w:lang w:val="cs-CZ"/>
        </w:rPr>
        <w:noBreakHyphen/>
      </w:r>
      <w:r w:rsidR="00225E98">
        <w:rPr>
          <w:lang w:val="cs-CZ"/>
        </w:rPr>
        <w:t> </w:t>
      </w:r>
      <w:r>
        <w:rPr>
          <w:lang w:val="cs-CZ"/>
        </w:rPr>
        <w:t>1,5</w:t>
      </w:r>
      <w:r w:rsidR="00E5780E">
        <w:rPr>
          <w:lang w:val="cs-CZ"/>
        </w:rPr>
        <w:t> </w:t>
      </w:r>
      <w:r>
        <w:rPr>
          <w:lang w:val="cs-CZ"/>
        </w:rPr>
        <w:t>mg/kg/den) a</w:t>
      </w:r>
      <w:r w:rsidR="00B943D3">
        <w:rPr>
          <w:lang w:val="cs-CZ"/>
        </w:rPr>
        <w:t> </w:t>
      </w:r>
      <w:r>
        <w:rPr>
          <w:lang w:val="cs-CZ"/>
        </w:rPr>
        <w:t>dávka</w:t>
      </w:r>
      <w:r w:rsidR="00E5780E">
        <w:rPr>
          <w:lang w:val="cs-CZ"/>
        </w:rPr>
        <w:t xml:space="preserve"> jim byla snížena na 60 nebo 80 mg/den v den </w:t>
      </w:r>
      <w:r>
        <w:rPr>
          <w:lang w:val="cs-CZ"/>
        </w:rPr>
        <w:t xml:space="preserve">1. Pacienti měli potvrzenou diagnózu PV </w:t>
      </w:r>
      <w:r w:rsidRPr="00FA5FA4">
        <w:rPr>
          <w:lang w:val="cs-CZ"/>
        </w:rPr>
        <w:t>v předchozích 24 měsících a</w:t>
      </w:r>
      <w:r w:rsidR="00B943D3">
        <w:rPr>
          <w:lang w:val="cs-CZ"/>
        </w:rPr>
        <w:t> </w:t>
      </w:r>
      <w:r>
        <w:rPr>
          <w:lang w:val="cs-CZ"/>
        </w:rPr>
        <w:t>prokázané</w:t>
      </w:r>
      <w:r w:rsidRPr="00FA5FA4">
        <w:rPr>
          <w:lang w:val="cs-CZ"/>
        </w:rPr>
        <w:t xml:space="preserve"> středně těžké až těžké onemocnění (definované jako celkov</w:t>
      </w:r>
      <w:r>
        <w:rPr>
          <w:lang w:val="cs-CZ"/>
        </w:rPr>
        <w:t>ý</w:t>
      </w:r>
      <w:r>
        <w:rPr>
          <w:rFonts w:eastAsia="Calibri"/>
          <w:szCs w:val="22"/>
          <w:lang w:val="cs-CZ"/>
        </w:rPr>
        <w:t xml:space="preserve"> Pemphigus Disease Area Index, PDAI,</w:t>
      </w:r>
      <w:r w:rsidRPr="00065268">
        <w:rPr>
          <w:lang w:val="cs-CZ"/>
        </w:rPr>
        <w:t xml:space="preserve"> </w:t>
      </w:r>
      <w:r w:rsidRPr="00FA5FA4">
        <w:rPr>
          <w:lang w:val="cs-CZ"/>
        </w:rPr>
        <w:t>skóre aktivity PDAI </w:t>
      </w:r>
      <w:r w:rsidRPr="004D118C">
        <w:rPr>
          <w:rFonts w:ascii="Symbol" w:hAnsi="Symbol" w:cs="Arial"/>
          <w:sz w:val="20"/>
        </w:rPr>
        <w:sym w:font="Symbol" w:char="F0B3"/>
      </w:r>
      <w:r w:rsidRPr="00FA5FA4">
        <w:rPr>
          <w:lang w:val="cs-CZ"/>
        </w:rPr>
        <w:t xml:space="preserve"> 15).  </w:t>
      </w:r>
    </w:p>
    <w:p w14:paraId="02DD70A9" w14:textId="77777777" w:rsidR="00D86244" w:rsidRPr="00FA5FA4" w:rsidRDefault="00D86244" w:rsidP="00D86244">
      <w:pPr>
        <w:rPr>
          <w:sz w:val="24"/>
          <w:lang w:val="cs-CZ"/>
        </w:rPr>
      </w:pPr>
    </w:p>
    <w:p w14:paraId="0437C69C" w14:textId="77777777" w:rsidR="00D86244" w:rsidRDefault="00D86244" w:rsidP="00D86244">
      <w:pPr>
        <w:rPr>
          <w:sz w:val="24"/>
          <w:lang w:val="cs-CZ"/>
        </w:rPr>
      </w:pPr>
      <w:r w:rsidRPr="00FA5FA4">
        <w:rPr>
          <w:lang w:val="cs-CZ"/>
        </w:rPr>
        <w:t xml:space="preserve">Jedno sto </w:t>
      </w:r>
      <w:r>
        <w:rPr>
          <w:lang w:val="cs-CZ"/>
        </w:rPr>
        <w:t>třicet</w:t>
      </w:r>
      <w:r w:rsidRPr="00FA5FA4">
        <w:rPr>
          <w:lang w:val="cs-CZ"/>
        </w:rPr>
        <w:t xml:space="preserve"> pět pacientů bylo randomizováno do skupiny s přípravkem MabThera v dávce 1 000 mg podané v den 1, den 15, v týdnu 24 a</w:t>
      </w:r>
      <w:r w:rsidR="00B943D3">
        <w:rPr>
          <w:lang w:val="cs-CZ"/>
        </w:rPr>
        <w:t> </w:t>
      </w:r>
      <w:r w:rsidRPr="00FA5FA4">
        <w:rPr>
          <w:lang w:val="cs-CZ"/>
        </w:rPr>
        <w:t xml:space="preserve">týdnu 26 nebo s perorálním MMF v dávce 2 g/den po dobu 52 týdnů v kombinaci s perorálním prednisonem v dávce 60 nebo 80 mg s cílem postupného snížení dávky prednisonu na 0 mg/den do týdne 24. </w:t>
      </w:r>
    </w:p>
    <w:p w14:paraId="6ACAFF86" w14:textId="77777777" w:rsidR="00D86244" w:rsidRPr="00FA5FA4" w:rsidRDefault="00D86244" w:rsidP="00D86244">
      <w:pPr>
        <w:rPr>
          <w:sz w:val="24"/>
          <w:lang w:val="cs-CZ"/>
        </w:rPr>
      </w:pPr>
    </w:p>
    <w:p w14:paraId="08B9B900" w14:textId="77777777" w:rsidR="00D86244" w:rsidRPr="00FA5FA4" w:rsidRDefault="00D86244" w:rsidP="00D86244">
      <w:pPr>
        <w:rPr>
          <w:lang w:val="cs-CZ"/>
        </w:rPr>
      </w:pPr>
      <w:r w:rsidRPr="00FA5FA4">
        <w:rPr>
          <w:lang w:val="cs-CZ"/>
        </w:rPr>
        <w:t>Studie měla za primární cíl účinnosti zhodnotit účinnost přípravku MabThera v týdnu 52 ve srovnání s MMF při dosažení trvalé úplné remise def</w:t>
      </w:r>
      <w:r w:rsidR="00B943D3">
        <w:rPr>
          <w:lang w:val="cs-CZ"/>
        </w:rPr>
        <w:t>inované jako zahojení ložisek a </w:t>
      </w:r>
      <w:r w:rsidRPr="00FA5FA4">
        <w:rPr>
          <w:lang w:val="cs-CZ"/>
        </w:rPr>
        <w:t>absence nových aktivních ložisek (tj. skóre aktivity PDAI = 0) při dávce prednisonu 0 mg/den nebo ekvivalentu a</w:t>
      </w:r>
      <w:r w:rsidR="00B943D3">
        <w:rPr>
          <w:lang w:val="cs-CZ"/>
        </w:rPr>
        <w:t> </w:t>
      </w:r>
      <w:r w:rsidRPr="00FA5FA4">
        <w:rPr>
          <w:lang w:val="cs-CZ"/>
        </w:rPr>
        <w:t>udržení této odpovědi po dobu nejméně 16 po sobě jdoucích týdnů během 52týdenního léčebného období.</w:t>
      </w:r>
    </w:p>
    <w:p w14:paraId="57FAECF8" w14:textId="77777777" w:rsidR="00D86244" w:rsidRPr="00FA5FA4" w:rsidRDefault="00D86244" w:rsidP="00D86244">
      <w:pPr>
        <w:rPr>
          <w:sz w:val="24"/>
          <w:lang w:val="cs-CZ"/>
        </w:rPr>
      </w:pPr>
    </w:p>
    <w:p w14:paraId="5061DA3B" w14:textId="77777777" w:rsidR="00D86244" w:rsidRPr="00FA5FA4" w:rsidRDefault="00D86244" w:rsidP="00D86244">
      <w:pPr>
        <w:keepNext/>
        <w:keepLines/>
        <w:spacing w:line="276" w:lineRule="auto"/>
        <w:outlineLvl w:val="0"/>
        <w:rPr>
          <w:rFonts w:eastAsia="Times"/>
          <w:i/>
          <w:szCs w:val="22"/>
          <w:lang w:val="cs-CZ"/>
        </w:rPr>
      </w:pPr>
      <w:r w:rsidRPr="00FA5FA4">
        <w:rPr>
          <w:i/>
          <w:lang w:val="cs-CZ"/>
        </w:rPr>
        <w:t>Výsledky studie 2 PV</w:t>
      </w:r>
    </w:p>
    <w:p w14:paraId="54FDF81A" w14:textId="77777777" w:rsidR="00D86244" w:rsidRPr="00FA5FA4" w:rsidRDefault="00D86244" w:rsidP="00D86244">
      <w:pPr>
        <w:rPr>
          <w:lang w:val="cs-CZ"/>
        </w:rPr>
      </w:pPr>
      <w:r w:rsidRPr="00FA5FA4">
        <w:rPr>
          <w:lang w:val="cs-CZ"/>
        </w:rPr>
        <w:t>Studie prokázala superioritu přípravku MabThera ve srovnání s MMF v kombinaci s postupně vysazenými perorálními kortikosteroidy při dosažení doby CRoff </w:t>
      </w:r>
      <w:r w:rsidRPr="004D118C">
        <w:rPr>
          <w:rFonts w:ascii="Symbol" w:hAnsi="Symbol" w:cs="Arial"/>
          <w:sz w:val="20"/>
        </w:rPr>
        <w:sym w:font="Symbol" w:char="F0B3"/>
      </w:r>
      <w:r w:rsidRPr="00FA5FA4">
        <w:rPr>
          <w:lang w:val="cs-CZ"/>
        </w:rPr>
        <w:t> 16 týdnů v týdnu 52 u pacientů s PV (tabulka </w:t>
      </w:r>
      <w:r w:rsidR="00F95026">
        <w:rPr>
          <w:lang w:val="cs-CZ"/>
        </w:rPr>
        <w:t>23</w:t>
      </w:r>
      <w:r w:rsidRPr="00FA5FA4">
        <w:rPr>
          <w:lang w:val="cs-CZ"/>
        </w:rPr>
        <w:t xml:space="preserve">). </w:t>
      </w:r>
      <w:r>
        <w:rPr>
          <w:lang w:val="cs-CZ"/>
        </w:rPr>
        <w:t>Většina pacientů v populaci mITT měla nově diagnostikované onemocnění (74</w:t>
      </w:r>
      <w:r w:rsidR="00E5780E">
        <w:rPr>
          <w:lang w:val="cs-CZ"/>
        </w:rPr>
        <w:t> </w:t>
      </w:r>
      <w:r w:rsidRPr="00FA5FA4">
        <w:rPr>
          <w:lang w:val="cs-CZ"/>
        </w:rPr>
        <w:t>%</w:t>
      </w:r>
      <w:r>
        <w:rPr>
          <w:lang w:val="cs-CZ"/>
        </w:rPr>
        <w:t>) a</w:t>
      </w:r>
      <w:r w:rsidR="00B943D3">
        <w:rPr>
          <w:lang w:val="cs-CZ"/>
        </w:rPr>
        <w:t> </w:t>
      </w:r>
      <w:r>
        <w:rPr>
          <w:lang w:val="cs-CZ"/>
        </w:rPr>
        <w:t>26</w:t>
      </w:r>
      <w:r w:rsidR="00E5780E">
        <w:rPr>
          <w:lang w:val="cs-CZ"/>
        </w:rPr>
        <w:t> </w:t>
      </w:r>
      <w:r w:rsidRPr="00FA5FA4">
        <w:rPr>
          <w:lang w:val="cs-CZ"/>
        </w:rPr>
        <w:t>%</w:t>
      </w:r>
      <w:r>
        <w:rPr>
          <w:lang w:val="cs-CZ"/>
        </w:rPr>
        <w:t xml:space="preserve"> pacientů mělo etablované </w:t>
      </w:r>
      <w:r w:rsidR="00E5780E">
        <w:rPr>
          <w:lang w:val="cs-CZ"/>
        </w:rPr>
        <w:t>onemocnění (onemocnění trvající ≥ 6 </w:t>
      </w:r>
      <w:r>
        <w:rPr>
          <w:lang w:val="cs-CZ"/>
        </w:rPr>
        <w:t>měsíců a</w:t>
      </w:r>
      <w:r w:rsidR="00B943D3">
        <w:rPr>
          <w:lang w:val="cs-CZ"/>
        </w:rPr>
        <w:t> </w:t>
      </w:r>
      <w:r>
        <w:rPr>
          <w:lang w:val="cs-CZ"/>
        </w:rPr>
        <w:t xml:space="preserve">předchozí léčba PV). </w:t>
      </w:r>
    </w:p>
    <w:p w14:paraId="2E23E226" w14:textId="77777777" w:rsidR="00D86244" w:rsidRPr="00FA5FA4" w:rsidRDefault="00D86244" w:rsidP="00D86244">
      <w:pPr>
        <w:rPr>
          <w:sz w:val="24"/>
          <w:lang w:val="cs-CZ"/>
        </w:rPr>
      </w:pPr>
    </w:p>
    <w:p w14:paraId="31A7AA71" w14:textId="77777777" w:rsidR="00D86244" w:rsidRPr="00FA5FA4" w:rsidRDefault="00D86244" w:rsidP="00D86244">
      <w:pPr>
        <w:keepNext/>
        <w:keepLines/>
        <w:ind w:left="1276" w:hanging="1276"/>
        <w:rPr>
          <w:b/>
          <w:lang w:val="cs-CZ"/>
        </w:rPr>
      </w:pPr>
      <w:r w:rsidRPr="00FA5FA4">
        <w:rPr>
          <w:b/>
          <w:lang w:val="cs-CZ"/>
        </w:rPr>
        <w:t>Tabulka </w:t>
      </w:r>
      <w:r w:rsidR="00F95026">
        <w:rPr>
          <w:b/>
          <w:lang w:val="cs-CZ"/>
        </w:rPr>
        <w:t>23</w:t>
      </w:r>
      <w:r w:rsidRPr="00FA5FA4">
        <w:rPr>
          <w:lang w:val="cs-CZ"/>
        </w:rPr>
        <w:tab/>
      </w:r>
      <w:r w:rsidRPr="00FA5FA4">
        <w:rPr>
          <w:b/>
          <w:lang w:val="cs-CZ"/>
        </w:rPr>
        <w:t>Zastoupení pacientů s PV, kteří dosáhli trvalé úplné remise bez kortikosteroidů po dobu nejméně 16 týdnů v týdnu 52 (modifikovaná populace intent</w:t>
      </w:r>
      <w:r w:rsidR="00E82136">
        <w:rPr>
          <w:b/>
          <w:lang w:val="cs-CZ"/>
        </w:rPr>
        <w:noBreakHyphen/>
      </w:r>
      <w:r w:rsidRPr="00FA5FA4">
        <w:rPr>
          <w:b/>
          <w:lang w:val="cs-CZ"/>
        </w:rPr>
        <w:t>to</w:t>
      </w:r>
      <w:r w:rsidR="00E82136">
        <w:rPr>
          <w:b/>
          <w:lang w:val="cs-CZ"/>
        </w:rPr>
        <w:noBreakHyphen/>
      </w:r>
      <w:r w:rsidRPr="00FA5FA4">
        <w:rPr>
          <w:b/>
          <w:lang w:val="cs-CZ"/>
        </w:rPr>
        <w:t>treat)</w:t>
      </w:r>
    </w:p>
    <w:p w14:paraId="08427457" w14:textId="77777777" w:rsidR="00D86244" w:rsidRPr="00FA5FA4" w:rsidRDefault="00D86244" w:rsidP="00D86244">
      <w:pPr>
        <w:keepNext/>
        <w:keepLines/>
        <w:rPr>
          <w:sz w:val="24"/>
          <w:lang w:val="cs-CZ"/>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686"/>
        <w:gridCol w:w="1224"/>
        <w:gridCol w:w="2910"/>
        <w:gridCol w:w="1139"/>
      </w:tblGrid>
      <w:tr w:rsidR="00D86244" w:rsidRPr="00FA5FA4" w14:paraId="2C39EA05" w14:textId="77777777" w:rsidTr="001A1D05">
        <w:trPr>
          <w:trHeight w:val="483"/>
        </w:trPr>
        <w:tc>
          <w:tcPr>
            <w:tcW w:w="2129" w:type="dxa"/>
          </w:tcPr>
          <w:p w14:paraId="7875E56D" w14:textId="77777777" w:rsidR="00D86244" w:rsidRPr="00FA5FA4" w:rsidRDefault="00D86244" w:rsidP="001A1D05">
            <w:pPr>
              <w:keepNext/>
              <w:keepLines/>
              <w:rPr>
                <w:rFonts w:eastAsia="Calibri"/>
                <w:szCs w:val="22"/>
                <w:lang w:val="cs-CZ"/>
              </w:rPr>
            </w:pPr>
          </w:p>
        </w:tc>
        <w:tc>
          <w:tcPr>
            <w:tcW w:w="1686" w:type="dxa"/>
          </w:tcPr>
          <w:p w14:paraId="5DEF6CCC" w14:textId="77777777" w:rsidR="00D86244" w:rsidRPr="00065268" w:rsidRDefault="00D86244" w:rsidP="001A1D05">
            <w:pPr>
              <w:keepNext/>
              <w:keepLines/>
              <w:jc w:val="center"/>
              <w:rPr>
                <w:rFonts w:eastAsia="Calibri"/>
                <w:szCs w:val="22"/>
              </w:rPr>
            </w:pPr>
            <w:r w:rsidRPr="00065268">
              <w:rPr>
                <w:rFonts w:eastAsia="Calibri"/>
                <w:szCs w:val="22"/>
              </w:rPr>
              <w:t xml:space="preserve">MabThera </w:t>
            </w:r>
            <w:r w:rsidRPr="00065268">
              <w:rPr>
                <w:rFonts w:eastAsia="Calibri"/>
                <w:szCs w:val="22"/>
              </w:rPr>
              <w:br/>
              <w:t>(</w:t>
            </w:r>
            <w:r>
              <w:rPr>
                <w:rFonts w:eastAsia="Calibri"/>
                <w:szCs w:val="22"/>
              </w:rPr>
              <w:t>n</w:t>
            </w:r>
            <w:r w:rsidRPr="00065268">
              <w:rPr>
                <w:rFonts w:eastAsia="Calibri"/>
                <w:szCs w:val="22"/>
              </w:rPr>
              <w:t> = 62)</w:t>
            </w:r>
          </w:p>
        </w:tc>
        <w:tc>
          <w:tcPr>
            <w:tcW w:w="1224" w:type="dxa"/>
          </w:tcPr>
          <w:p w14:paraId="452DC505" w14:textId="77777777" w:rsidR="00D86244" w:rsidRPr="00065268" w:rsidRDefault="00D86244" w:rsidP="001A1D05">
            <w:pPr>
              <w:keepNext/>
              <w:keepLines/>
              <w:jc w:val="center"/>
              <w:rPr>
                <w:rFonts w:eastAsia="Calibri"/>
                <w:szCs w:val="22"/>
              </w:rPr>
            </w:pPr>
            <w:r w:rsidRPr="005573A6">
              <w:rPr>
                <w:rFonts w:eastAsia="Calibri"/>
                <w:szCs w:val="22"/>
              </w:rPr>
              <w:t>MMF</w:t>
            </w:r>
            <w:r w:rsidRPr="005573A6">
              <w:rPr>
                <w:rFonts w:eastAsia="Calibri"/>
                <w:szCs w:val="22"/>
              </w:rPr>
              <w:br/>
              <w:t>(</w:t>
            </w:r>
            <w:r>
              <w:rPr>
                <w:rFonts w:eastAsia="Calibri"/>
                <w:szCs w:val="22"/>
              </w:rPr>
              <w:t>n</w:t>
            </w:r>
            <w:r w:rsidRPr="00065268">
              <w:rPr>
                <w:rFonts w:eastAsia="Calibri"/>
                <w:szCs w:val="22"/>
              </w:rPr>
              <w:t> = 63)</w:t>
            </w:r>
          </w:p>
        </w:tc>
        <w:tc>
          <w:tcPr>
            <w:tcW w:w="2910" w:type="dxa"/>
          </w:tcPr>
          <w:p w14:paraId="07EC34C6" w14:textId="77777777" w:rsidR="00D86244" w:rsidRPr="005573A6" w:rsidRDefault="00D86244" w:rsidP="001A1D05">
            <w:pPr>
              <w:keepNext/>
              <w:keepLines/>
              <w:jc w:val="center"/>
              <w:rPr>
                <w:rFonts w:eastAsia="Calibri"/>
                <w:szCs w:val="22"/>
              </w:rPr>
            </w:pPr>
            <w:r w:rsidRPr="005573A6">
              <w:rPr>
                <w:rFonts w:eastAsia="Calibri"/>
                <w:szCs w:val="22"/>
              </w:rPr>
              <w:t>Rozdíl (95% CI)</w:t>
            </w:r>
          </w:p>
        </w:tc>
        <w:tc>
          <w:tcPr>
            <w:tcW w:w="1137" w:type="dxa"/>
          </w:tcPr>
          <w:p w14:paraId="0BB14F3F" w14:textId="77777777" w:rsidR="00D86244" w:rsidRPr="00296237" w:rsidRDefault="00D86244" w:rsidP="001A1D05">
            <w:pPr>
              <w:keepNext/>
              <w:keepLines/>
              <w:jc w:val="center"/>
              <w:rPr>
                <w:rFonts w:eastAsia="Calibri"/>
                <w:szCs w:val="22"/>
              </w:rPr>
            </w:pPr>
            <w:r w:rsidRPr="00296237">
              <w:rPr>
                <w:rFonts w:eastAsia="Calibri"/>
                <w:szCs w:val="22"/>
              </w:rPr>
              <w:t>Hodnota p</w:t>
            </w:r>
          </w:p>
        </w:tc>
      </w:tr>
      <w:tr w:rsidR="00D86244" w:rsidRPr="00FA5FA4" w14:paraId="3EDBA6BA" w14:textId="77777777" w:rsidTr="001A1D05">
        <w:trPr>
          <w:trHeight w:val="472"/>
        </w:trPr>
        <w:tc>
          <w:tcPr>
            <w:tcW w:w="2129" w:type="dxa"/>
          </w:tcPr>
          <w:p w14:paraId="44D39C41" w14:textId="77777777" w:rsidR="00D86244" w:rsidRDefault="00D86244" w:rsidP="001A1D05">
            <w:pPr>
              <w:keepNext/>
              <w:keepLines/>
              <w:rPr>
                <w:rFonts w:eastAsia="Calibri"/>
                <w:szCs w:val="22"/>
              </w:rPr>
            </w:pPr>
            <w:r w:rsidRPr="008F1150">
              <w:rPr>
                <w:lang w:val="cs-CZ"/>
              </w:rPr>
              <w:t xml:space="preserve">Počet </w:t>
            </w:r>
            <w:r>
              <w:rPr>
                <w:lang w:val="cs-CZ"/>
              </w:rPr>
              <w:t>pacientů reagujících na léčbu</w:t>
            </w:r>
            <w:r w:rsidRPr="005573A6">
              <w:rPr>
                <w:rFonts w:eastAsia="Calibri"/>
                <w:szCs w:val="22"/>
              </w:rPr>
              <w:t xml:space="preserve"> </w:t>
            </w:r>
            <w:r w:rsidRPr="003C04A0">
              <w:rPr>
                <w:rFonts w:eastAsia="Calibri"/>
                <w:szCs w:val="22"/>
              </w:rPr>
              <w:br/>
            </w:r>
            <w:r w:rsidRPr="00065268">
              <w:rPr>
                <w:rFonts w:eastAsia="Calibri"/>
                <w:szCs w:val="22"/>
              </w:rPr>
              <w:t>(</w:t>
            </w:r>
            <w:r>
              <w:rPr>
                <w:rFonts w:eastAsia="Calibri"/>
                <w:szCs w:val="22"/>
              </w:rPr>
              <w:t>výskyt</w:t>
            </w:r>
            <w:r w:rsidRPr="00065268">
              <w:rPr>
                <w:rFonts w:eastAsia="Calibri"/>
                <w:szCs w:val="22"/>
              </w:rPr>
              <w:t xml:space="preserve"> odpovědi [%])</w:t>
            </w:r>
          </w:p>
          <w:p w14:paraId="051E4CAC" w14:textId="77777777" w:rsidR="00D86244" w:rsidRDefault="00D86244" w:rsidP="001A1D05">
            <w:pPr>
              <w:keepNext/>
              <w:keepLines/>
              <w:rPr>
                <w:rFonts w:eastAsia="Calibri"/>
                <w:szCs w:val="22"/>
              </w:rPr>
            </w:pPr>
          </w:p>
          <w:p w14:paraId="76701AE7" w14:textId="77777777" w:rsidR="00D86244" w:rsidRDefault="00D86244" w:rsidP="001A1D05">
            <w:pPr>
              <w:keepNext/>
              <w:keepLines/>
              <w:rPr>
                <w:lang w:val="cs-CZ"/>
              </w:rPr>
            </w:pPr>
            <w:r>
              <w:rPr>
                <w:rFonts w:eastAsia="Calibri"/>
                <w:szCs w:val="22"/>
              </w:rPr>
              <w:t>Pacienti s</w:t>
            </w:r>
            <w:r w:rsidR="00886464">
              <w:rPr>
                <w:rFonts w:eastAsia="Calibri"/>
                <w:szCs w:val="22"/>
              </w:rPr>
              <w:t> </w:t>
            </w:r>
            <w:r>
              <w:rPr>
                <w:rFonts w:eastAsia="Calibri"/>
                <w:szCs w:val="22"/>
              </w:rPr>
              <w:t xml:space="preserve">nově </w:t>
            </w:r>
            <w:r>
              <w:rPr>
                <w:lang w:val="cs-CZ"/>
              </w:rPr>
              <w:t>diagnostikovaným onemocněním</w:t>
            </w:r>
          </w:p>
          <w:p w14:paraId="45C50781" w14:textId="77777777" w:rsidR="00D86244" w:rsidRDefault="00D86244" w:rsidP="001A1D05">
            <w:pPr>
              <w:keepNext/>
              <w:keepLines/>
              <w:rPr>
                <w:lang w:val="cs-CZ"/>
              </w:rPr>
            </w:pPr>
          </w:p>
          <w:p w14:paraId="32BDB5CF" w14:textId="77777777" w:rsidR="00D86244" w:rsidRPr="00065268" w:rsidRDefault="00D86244" w:rsidP="001A1D05">
            <w:pPr>
              <w:keepNext/>
              <w:keepLines/>
              <w:rPr>
                <w:rFonts w:eastAsia="Calibri"/>
                <w:szCs w:val="22"/>
              </w:rPr>
            </w:pPr>
            <w:r>
              <w:rPr>
                <w:lang w:val="cs-CZ"/>
              </w:rPr>
              <w:t>Pacienti s etablovaným onemocněním</w:t>
            </w:r>
          </w:p>
        </w:tc>
        <w:tc>
          <w:tcPr>
            <w:tcW w:w="1686" w:type="dxa"/>
          </w:tcPr>
          <w:p w14:paraId="32F486CA" w14:textId="77777777" w:rsidR="00D86244" w:rsidRDefault="00D86244" w:rsidP="001A1D05">
            <w:pPr>
              <w:keepNext/>
              <w:keepLines/>
              <w:jc w:val="center"/>
              <w:rPr>
                <w:rFonts w:eastAsia="Calibri"/>
                <w:szCs w:val="22"/>
              </w:rPr>
            </w:pPr>
            <w:r w:rsidRPr="005573A6">
              <w:rPr>
                <w:rFonts w:eastAsia="Calibri"/>
                <w:szCs w:val="22"/>
              </w:rPr>
              <w:t>25 (40,3 %)</w:t>
            </w:r>
          </w:p>
          <w:p w14:paraId="69E3BCE3" w14:textId="77777777" w:rsidR="00D86244" w:rsidRDefault="00D86244" w:rsidP="001A1D05">
            <w:pPr>
              <w:keepNext/>
              <w:keepLines/>
              <w:jc w:val="center"/>
              <w:rPr>
                <w:rFonts w:eastAsia="Calibri"/>
                <w:szCs w:val="22"/>
              </w:rPr>
            </w:pPr>
          </w:p>
          <w:p w14:paraId="60D23192" w14:textId="77777777" w:rsidR="00D86244" w:rsidRDefault="00D86244" w:rsidP="001A1D05">
            <w:pPr>
              <w:keepNext/>
              <w:keepLines/>
              <w:jc w:val="center"/>
              <w:rPr>
                <w:rFonts w:eastAsia="Calibri"/>
                <w:szCs w:val="22"/>
              </w:rPr>
            </w:pPr>
          </w:p>
          <w:p w14:paraId="7AC49776" w14:textId="77777777" w:rsidR="00D86244" w:rsidRDefault="00D86244" w:rsidP="001A1D05">
            <w:pPr>
              <w:keepNext/>
              <w:keepLines/>
              <w:jc w:val="center"/>
              <w:rPr>
                <w:rFonts w:eastAsia="Calibri"/>
                <w:szCs w:val="22"/>
              </w:rPr>
            </w:pPr>
          </w:p>
          <w:p w14:paraId="62F37982" w14:textId="77777777" w:rsidR="00D86244" w:rsidRDefault="00D86244" w:rsidP="001A1D05">
            <w:pPr>
              <w:keepNext/>
              <w:keepLines/>
              <w:jc w:val="center"/>
              <w:rPr>
                <w:rFonts w:eastAsia="Calibri"/>
                <w:szCs w:val="22"/>
              </w:rPr>
            </w:pPr>
          </w:p>
          <w:p w14:paraId="318962F1" w14:textId="77777777" w:rsidR="00D86244" w:rsidRDefault="00D86244" w:rsidP="001A1D05">
            <w:pPr>
              <w:keepNext/>
              <w:keepLines/>
              <w:jc w:val="center"/>
              <w:rPr>
                <w:rFonts w:eastAsia="Calibri"/>
                <w:szCs w:val="22"/>
              </w:rPr>
            </w:pPr>
          </w:p>
          <w:p w14:paraId="7EA594E8" w14:textId="77777777" w:rsidR="00D86244" w:rsidRDefault="00D86244" w:rsidP="001A1D05">
            <w:pPr>
              <w:keepNext/>
              <w:keepLines/>
              <w:jc w:val="center"/>
              <w:rPr>
                <w:rFonts w:eastAsia="Calibri"/>
                <w:szCs w:val="22"/>
              </w:rPr>
            </w:pPr>
            <w:r>
              <w:rPr>
                <w:rFonts w:eastAsia="Calibri"/>
                <w:szCs w:val="22"/>
              </w:rPr>
              <w:t>19 (39,6</w:t>
            </w:r>
            <w:r w:rsidR="00C001E5">
              <w:rPr>
                <w:rFonts w:eastAsia="Calibri"/>
                <w:szCs w:val="22"/>
              </w:rPr>
              <w:t> </w:t>
            </w:r>
            <w:r>
              <w:rPr>
                <w:rFonts w:eastAsia="Calibri"/>
                <w:szCs w:val="22"/>
              </w:rPr>
              <w:t>%)</w:t>
            </w:r>
          </w:p>
          <w:p w14:paraId="314E94EC" w14:textId="77777777" w:rsidR="00D86244" w:rsidRDefault="00D86244" w:rsidP="001A1D05">
            <w:pPr>
              <w:keepNext/>
              <w:keepLines/>
              <w:jc w:val="center"/>
              <w:rPr>
                <w:rFonts w:eastAsia="Calibri"/>
                <w:szCs w:val="22"/>
              </w:rPr>
            </w:pPr>
          </w:p>
          <w:p w14:paraId="2EB3F954" w14:textId="77777777" w:rsidR="00D86244" w:rsidRDefault="00D86244" w:rsidP="001A1D05">
            <w:pPr>
              <w:keepNext/>
              <w:keepLines/>
              <w:jc w:val="center"/>
              <w:rPr>
                <w:rFonts w:eastAsia="Calibri"/>
                <w:szCs w:val="22"/>
              </w:rPr>
            </w:pPr>
          </w:p>
          <w:p w14:paraId="4970CBF4" w14:textId="77777777" w:rsidR="00D86244" w:rsidRDefault="00D86244" w:rsidP="001A1D05">
            <w:pPr>
              <w:keepNext/>
              <w:keepLines/>
              <w:jc w:val="center"/>
              <w:rPr>
                <w:rFonts w:eastAsia="Calibri"/>
                <w:szCs w:val="22"/>
              </w:rPr>
            </w:pPr>
          </w:p>
          <w:p w14:paraId="074D3193" w14:textId="77777777" w:rsidR="00D86244" w:rsidRPr="005573A6" w:rsidRDefault="00C001E5" w:rsidP="001A1D05">
            <w:pPr>
              <w:keepNext/>
              <w:keepLines/>
              <w:jc w:val="center"/>
              <w:rPr>
                <w:rFonts w:eastAsia="Calibri"/>
                <w:szCs w:val="22"/>
              </w:rPr>
            </w:pPr>
            <w:r>
              <w:rPr>
                <w:rFonts w:eastAsia="Calibri"/>
                <w:szCs w:val="22"/>
              </w:rPr>
              <w:t>6 (42,9 </w:t>
            </w:r>
            <w:r w:rsidR="00D86244">
              <w:rPr>
                <w:rFonts w:eastAsia="Calibri"/>
                <w:szCs w:val="22"/>
              </w:rPr>
              <w:t>%)</w:t>
            </w:r>
          </w:p>
        </w:tc>
        <w:tc>
          <w:tcPr>
            <w:tcW w:w="1224" w:type="dxa"/>
          </w:tcPr>
          <w:p w14:paraId="37739764" w14:textId="77777777" w:rsidR="00D86244" w:rsidRDefault="00D86244" w:rsidP="001A1D05">
            <w:pPr>
              <w:keepNext/>
              <w:keepLines/>
              <w:jc w:val="center"/>
              <w:rPr>
                <w:rFonts w:eastAsia="Calibri"/>
                <w:szCs w:val="22"/>
              </w:rPr>
            </w:pPr>
            <w:r w:rsidRPr="00296237">
              <w:rPr>
                <w:rFonts w:eastAsia="Calibri"/>
                <w:szCs w:val="22"/>
              </w:rPr>
              <w:t>6 (9,5 %)</w:t>
            </w:r>
          </w:p>
          <w:p w14:paraId="688399A3" w14:textId="77777777" w:rsidR="00D86244" w:rsidRDefault="00D86244" w:rsidP="001A1D05">
            <w:pPr>
              <w:keepNext/>
              <w:keepLines/>
              <w:jc w:val="center"/>
              <w:rPr>
                <w:rFonts w:eastAsia="Calibri"/>
                <w:szCs w:val="22"/>
              </w:rPr>
            </w:pPr>
          </w:p>
          <w:p w14:paraId="1BA9F8E7" w14:textId="77777777" w:rsidR="00D86244" w:rsidRDefault="00D86244" w:rsidP="001A1D05">
            <w:pPr>
              <w:keepNext/>
              <w:keepLines/>
              <w:jc w:val="center"/>
              <w:rPr>
                <w:rFonts w:eastAsia="Calibri"/>
                <w:szCs w:val="22"/>
              </w:rPr>
            </w:pPr>
          </w:p>
          <w:p w14:paraId="62BE84F7" w14:textId="77777777" w:rsidR="00D86244" w:rsidRDefault="00D86244" w:rsidP="001A1D05">
            <w:pPr>
              <w:keepNext/>
              <w:keepLines/>
              <w:jc w:val="center"/>
              <w:rPr>
                <w:rFonts w:eastAsia="Calibri"/>
                <w:szCs w:val="22"/>
              </w:rPr>
            </w:pPr>
          </w:p>
          <w:p w14:paraId="41FFE9C6" w14:textId="77777777" w:rsidR="00D86244" w:rsidRDefault="00D86244" w:rsidP="001A1D05">
            <w:pPr>
              <w:keepNext/>
              <w:keepLines/>
              <w:jc w:val="center"/>
              <w:rPr>
                <w:rFonts w:eastAsia="Calibri"/>
                <w:szCs w:val="22"/>
              </w:rPr>
            </w:pPr>
          </w:p>
          <w:p w14:paraId="11B815F1" w14:textId="77777777" w:rsidR="00D86244" w:rsidRDefault="00D86244" w:rsidP="001A1D05">
            <w:pPr>
              <w:keepNext/>
              <w:keepLines/>
              <w:jc w:val="center"/>
              <w:rPr>
                <w:rFonts w:eastAsia="Calibri"/>
                <w:szCs w:val="22"/>
              </w:rPr>
            </w:pPr>
          </w:p>
          <w:p w14:paraId="5E2E7D30" w14:textId="77777777" w:rsidR="00D86244" w:rsidRDefault="00D86244" w:rsidP="001A1D05">
            <w:pPr>
              <w:keepNext/>
              <w:keepLines/>
              <w:jc w:val="center"/>
              <w:rPr>
                <w:rFonts w:eastAsia="Calibri"/>
                <w:szCs w:val="22"/>
              </w:rPr>
            </w:pPr>
            <w:r>
              <w:rPr>
                <w:rFonts w:eastAsia="Calibri"/>
                <w:szCs w:val="22"/>
              </w:rPr>
              <w:t>4 (9,1</w:t>
            </w:r>
            <w:r w:rsidR="00C001E5">
              <w:rPr>
                <w:rFonts w:eastAsia="Calibri"/>
                <w:szCs w:val="22"/>
              </w:rPr>
              <w:t> </w:t>
            </w:r>
            <w:r>
              <w:rPr>
                <w:rFonts w:eastAsia="Calibri"/>
                <w:szCs w:val="22"/>
              </w:rPr>
              <w:t>%)</w:t>
            </w:r>
          </w:p>
          <w:p w14:paraId="388594F2" w14:textId="77777777" w:rsidR="00D86244" w:rsidRDefault="00D86244" w:rsidP="001A1D05">
            <w:pPr>
              <w:keepNext/>
              <w:keepLines/>
              <w:jc w:val="center"/>
              <w:rPr>
                <w:rFonts w:eastAsia="Calibri"/>
                <w:szCs w:val="22"/>
              </w:rPr>
            </w:pPr>
          </w:p>
          <w:p w14:paraId="77AFE113" w14:textId="77777777" w:rsidR="00D86244" w:rsidRDefault="00D86244" w:rsidP="001A1D05">
            <w:pPr>
              <w:keepNext/>
              <w:keepLines/>
              <w:jc w:val="center"/>
              <w:rPr>
                <w:rFonts w:eastAsia="Calibri"/>
                <w:szCs w:val="22"/>
              </w:rPr>
            </w:pPr>
          </w:p>
          <w:p w14:paraId="315A9BF3" w14:textId="77777777" w:rsidR="00D86244" w:rsidRDefault="00D86244" w:rsidP="001A1D05">
            <w:pPr>
              <w:keepNext/>
              <w:keepLines/>
              <w:jc w:val="center"/>
              <w:rPr>
                <w:rFonts w:eastAsia="Calibri"/>
                <w:szCs w:val="22"/>
              </w:rPr>
            </w:pPr>
          </w:p>
          <w:p w14:paraId="7C1D9177" w14:textId="77777777" w:rsidR="00D86244" w:rsidRPr="00296237" w:rsidRDefault="00D86244" w:rsidP="00C001E5">
            <w:pPr>
              <w:keepNext/>
              <w:keepLines/>
              <w:jc w:val="center"/>
              <w:rPr>
                <w:rFonts w:eastAsia="Calibri"/>
                <w:szCs w:val="22"/>
              </w:rPr>
            </w:pPr>
            <w:r>
              <w:rPr>
                <w:rFonts w:eastAsia="Calibri"/>
                <w:szCs w:val="22"/>
              </w:rPr>
              <w:t>2 (10,5</w:t>
            </w:r>
            <w:r w:rsidR="00C001E5">
              <w:rPr>
                <w:rFonts w:eastAsia="Calibri"/>
                <w:szCs w:val="22"/>
              </w:rPr>
              <w:t> </w:t>
            </w:r>
            <w:r>
              <w:rPr>
                <w:rFonts w:eastAsia="Calibri"/>
                <w:szCs w:val="22"/>
              </w:rPr>
              <w:t>%)</w:t>
            </w:r>
          </w:p>
        </w:tc>
        <w:tc>
          <w:tcPr>
            <w:tcW w:w="2910" w:type="dxa"/>
          </w:tcPr>
          <w:p w14:paraId="15627A6B" w14:textId="77777777" w:rsidR="00D86244" w:rsidRPr="00EA59AF" w:rsidRDefault="00D86244" w:rsidP="001A1D05">
            <w:pPr>
              <w:keepNext/>
              <w:keepLines/>
              <w:jc w:val="center"/>
              <w:rPr>
                <w:rFonts w:eastAsia="Calibri"/>
                <w:szCs w:val="22"/>
              </w:rPr>
            </w:pPr>
            <w:r w:rsidRPr="00EA59AF">
              <w:rPr>
                <w:rFonts w:eastAsia="Calibri"/>
                <w:szCs w:val="22"/>
              </w:rPr>
              <w:t>30,80 % (14,70 %; 45,15 %)</w:t>
            </w:r>
          </w:p>
        </w:tc>
        <w:tc>
          <w:tcPr>
            <w:tcW w:w="1137" w:type="dxa"/>
          </w:tcPr>
          <w:p w14:paraId="7DFF1BD5" w14:textId="77777777" w:rsidR="00D86244" w:rsidRPr="00F5726E" w:rsidRDefault="00D86244" w:rsidP="001A1D05">
            <w:pPr>
              <w:keepNext/>
              <w:keepLines/>
              <w:jc w:val="center"/>
              <w:rPr>
                <w:rFonts w:eastAsia="Calibri"/>
                <w:szCs w:val="22"/>
              </w:rPr>
            </w:pPr>
            <w:r w:rsidRPr="00F5726E">
              <w:rPr>
                <w:rFonts w:eastAsia="Calibri"/>
                <w:szCs w:val="22"/>
              </w:rPr>
              <w:t>&lt; 0,0001</w:t>
            </w:r>
          </w:p>
        </w:tc>
      </w:tr>
      <w:tr w:rsidR="00D86244" w:rsidRPr="00645385" w14:paraId="2D79897B" w14:textId="77777777" w:rsidTr="001A1D05">
        <w:trPr>
          <w:trHeight w:val="483"/>
        </w:trPr>
        <w:tc>
          <w:tcPr>
            <w:tcW w:w="9088" w:type="dxa"/>
            <w:gridSpan w:val="5"/>
          </w:tcPr>
          <w:p w14:paraId="0B97FA3A" w14:textId="77777777" w:rsidR="00D86244" w:rsidRDefault="00E5780E" w:rsidP="001A1D05">
            <w:pPr>
              <w:keepNext/>
              <w:keepLines/>
              <w:rPr>
                <w:rFonts w:eastAsia="Calibri"/>
                <w:szCs w:val="22"/>
              </w:rPr>
            </w:pPr>
            <w:r>
              <w:rPr>
                <w:rFonts w:eastAsia="Calibri"/>
                <w:szCs w:val="22"/>
              </w:rPr>
              <w:t>MMF = </w:t>
            </w:r>
            <w:r w:rsidR="00D86244">
              <w:rPr>
                <w:rFonts w:eastAsia="Calibri"/>
                <w:szCs w:val="22"/>
              </w:rPr>
              <w:t>mykofenolát mofetil</w:t>
            </w:r>
            <w:r w:rsidR="00D86244" w:rsidRPr="005573A6">
              <w:rPr>
                <w:rFonts w:eastAsia="Calibri"/>
                <w:szCs w:val="22"/>
              </w:rPr>
              <w:t>. CI =</w:t>
            </w:r>
            <w:r>
              <w:rPr>
                <w:rFonts w:eastAsia="Calibri"/>
                <w:szCs w:val="22"/>
              </w:rPr>
              <w:t> </w:t>
            </w:r>
            <w:r w:rsidR="00D86244" w:rsidRPr="005573A6">
              <w:rPr>
                <w:rFonts w:eastAsia="Calibri"/>
                <w:szCs w:val="22"/>
              </w:rPr>
              <w:t xml:space="preserve">interval spolehlivosti. </w:t>
            </w:r>
          </w:p>
          <w:p w14:paraId="60672F93" w14:textId="77777777" w:rsidR="00D86244" w:rsidRDefault="00D86244" w:rsidP="001A1D05">
            <w:pPr>
              <w:keepNext/>
              <w:keepLines/>
              <w:rPr>
                <w:lang w:val="cs-CZ"/>
              </w:rPr>
            </w:pPr>
            <w:r>
              <w:rPr>
                <w:rFonts w:eastAsia="Calibri"/>
                <w:szCs w:val="22"/>
              </w:rPr>
              <w:t>Pacienti s</w:t>
            </w:r>
            <w:r w:rsidR="00886464">
              <w:rPr>
                <w:rFonts w:eastAsia="Calibri"/>
                <w:szCs w:val="22"/>
              </w:rPr>
              <w:t> </w:t>
            </w:r>
            <w:r>
              <w:rPr>
                <w:rFonts w:eastAsia="Calibri"/>
                <w:szCs w:val="22"/>
              </w:rPr>
              <w:t xml:space="preserve">nově </w:t>
            </w:r>
            <w:r>
              <w:rPr>
                <w:lang w:val="cs-CZ"/>
              </w:rPr>
              <w:t>di</w:t>
            </w:r>
            <w:r w:rsidR="00E5780E">
              <w:rPr>
                <w:lang w:val="cs-CZ"/>
              </w:rPr>
              <w:t>agnostikovaným onemocněním = onemocnění trvající </w:t>
            </w:r>
            <w:r>
              <w:rPr>
                <w:lang w:val="cs-CZ"/>
              </w:rPr>
              <w:t>&lt;</w:t>
            </w:r>
            <w:r w:rsidR="00E5780E">
              <w:rPr>
                <w:lang w:val="cs-CZ"/>
              </w:rPr>
              <w:t> </w:t>
            </w:r>
            <w:r w:rsidR="00BE320E">
              <w:rPr>
                <w:lang w:val="cs-CZ"/>
              </w:rPr>
              <w:t>6 </w:t>
            </w:r>
            <w:r>
              <w:rPr>
                <w:lang w:val="cs-CZ"/>
              </w:rPr>
              <w:t>měsíců nebo žádná předchozí léčba PV.</w:t>
            </w:r>
          </w:p>
          <w:p w14:paraId="7199168E" w14:textId="77777777" w:rsidR="00D86244" w:rsidRPr="00FA5FA4" w:rsidRDefault="00D86244" w:rsidP="001A1D05">
            <w:pPr>
              <w:keepNext/>
              <w:keepLines/>
              <w:rPr>
                <w:rFonts w:eastAsia="Calibri"/>
                <w:szCs w:val="22"/>
                <w:lang w:val="cs-CZ"/>
              </w:rPr>
            </w:pPr>
            <w:r>
              <w:rPr>
                <w:lang w:val="cs-CZ"/>
              </w:rPr>
              <w:t>Pac</w:t>
            </w:r>
            <w:r w:rsidR="00E5780E">
              <w:rPr>
                <w:lang w:val="cs-CZ"/>
              </w:rPr>
              <w:t>ienti s etablovaným onemocněním = onemocnění trvající ≥ </w:t>
            </w:r>
            <w:r w:rsidR="00BE320E">
              <w:rPr>
                <w:lang w:val="cs-CZ"/>
              </w:rPr>
              <w:t>6 </w:t>
            </w:r>
            <w:r>
              <w:rPr>
                <w:lang w:val="cs-CZ"/>
              </w:rPr>
              <w:t>měsíců a</w:t>
            </w:r>
            <w:r w:rsidR="00886464">
              <w:rPr>
                <w:lang w:val="cs-CZ"/>
              </w:rPr>
              <w:t> </w:t>
            </w:r>
            <w:r>
              <w:rPr>
                <w:lang w:val="cs-CZ"/>
              </w:rPr>
              <w:t>předchozí léčba PV.</w:t>
            </w:r>
          </w:p>
          <w:p w14:paraId="190344F7" w14:textId="77777777" w:rsidR="00D86244" w:rsidRPr="00FA5FA4" w:rsidRDefault="00D86244" w:rsidP="00886464">
            <w:pPr>
              <w:keepNext/>
              <w:keepLines/>
              <w:rPr>
                <w:rFonts w:eastAsia="Calibri"/>
                <w:szCs w:val="22"/>
                <w:lang w:val="cs-CZ"/>
              </w:rPr>
            </w:pPr>
            <w:r w:rsidRPr="00FA5FA4">
              <w:rPr>
                <w:rFonts w:eastAsia="Calibri"/>
                <w:szCs w:val="22"/>
                <w:lang w:val="cs-CZ"/>
              </w:rPr>
              <w:t>Hodnota p je stanovena podle Cochrana a</w:t>
            </w:r>
            <w:r w:rsidR="00886464">
              <w:rPr>
                <w:rFonts w:eastAsia="Calibri"/>
                <w:szCs w:val="22"/>
                <w:lang w:val="cs-CZ"/>
              </w:rPr>
              <w:t> </w:t>
            </w:r>
            <w:r w:rsidRPr="00FA5FA4">
              <w:rPr>
                <w:rFonts w:eastAsia="Calibri"/>
                <w:szCs w:val="22"/>
                <w:lang w:val="cs-CZ"/>
              </w:rPr>
              <w:t>Mantel</w:t>
            </w:r>
            <w:r w:rsidR="00E82136">
              <w:rPr>
                <w:rFonts w:eastAsia="Calibri"/>
                <w:szCs w:val="22"/>
                <w:lang w:val="cs-CZ"/>
              </w:rPr>
              <w:noBreakHyphen/>
            </w:r>
            <w:r w:rsidRPr="00FA5FA4">
              <w:rPr>
                <w:rFonts w:eastAsia="Calibri"/>
                <w:szCs w:val="22"/>
                <w:lang w:val="cs-CZ"/>
              </w:rPr>
              <w:t xml:space="preserve">Haenszela. </w:t>
            </w:r>
          </w:p>
        </w:tc>
      </w:tr>
    </w:tbl>
    <w:p w14:paraId="2A9BEDAE" w14:textId="77777777" w:rsidR="00D86244" w:rsidRPr="00FA5FA4" w:rsidRDefault="00D86244" w:rsidP="00D86244">
      <w:pPr>
        <w:rPr>
          <w:szCs w:val="22"/>
          <w:lang w:val="cs-CZ"/>
        </w:rPr>
      </w:pPr>
    </w:p>
    <w:p w14:paraId="3AF9F651" w14:textId="77777777" w:rsidR="00D86244" w:rsidRPr="00FA5FA4" w:rsidRDefault="00D86244" w:rsidP="00D86244">
      <w:pPr>
        <w:rPr>
          <w:szCs w:val="22"/>
          <w:lang w:val="cs-CZ"/>
        </w:rPr>
      </w:pPr>
      <w:r w:rsidRPr="00FA5FA4">
        <w:rPr>
          <w:lang w:val="cs-CZ"/>
        </w:rPr>
        <w:t>Analýza všech sekundárních parametrů (včetně kumulativní dávky perorálních kortikoster</w:t>
      </w:r>
      <w:r w:rsidR="006B15BE">
        <w:rPr>
          <w:lang w:val="cs-CZ"/>
        </w:rPr>
        <w:t>oidů, celkového počtu relapsů a </w:t>
      </w:r>
      <w:r w:rsidRPr="00FA5FA4">
        <w:rPr>
          <w:lang w:val="cs-CZ"/>
        </w:rPr>
        <w:t>změny kvality života související se zdravím měřené pomocí dermatologického indexu kvality života, DLQI) ověřila statisticky významné výsledky přípravku MabThera ve srovnání s MMF. Testování sekundárních cílových parametrů bylo kontrolováno z</w:t>
      </w:r>
      <w:r w:rsidR="006B15BE">
        <w:rPr>
          <w:lang w:val="cs-CZ"/>
        </w:rPr>
        <w:t> </w:t>
      </w:r>
      <w:r w:rsidRPr="00FA5FA4">
        <w:rPr>
          <w:lang w:val="cs-CZ"/>
        </w:rPr>
        <w:t>důvodu multiplicity.</w:t>
      </w:r>
    </w:p>
    <w:p w14:paraId="226B4D8E" w14:textId="77777777" w:rsidR="00D86244" w:rsidRPr="00FA5FA4" w:rsidRDefault="00D86244" w:rsidP="00D86244">
      <w:pPr>
        <w:rPr>
          <w:lang w:val="cs-CZ"/>
        </w:rPr>
      </w:pPr>
    </w:p>
    <w:p w14:paraId="098B090C" w14:textId="77777777" w:rsidR="00D86244" w:rsidRPr="00FA5FA4" w:rsidRDefault="00D86244" w:rsidP="00053101">
      <w:pPr>
        <w:keepNext/>
        <w:keepLines/>
        <w:rPr>
          <w:i/>
          <w:lang w:val="cs-CZ"/>
        </w:rPr>
      </w:pPr>
      <w:r w:rsidRPr="00FA5FA4">
        <w:rPr>
          <w:i/>
          <w:lang w:val="cs-CZ"/>
        </w:rPr>
        <w:t>Expozice glukokortikoidům</w:t>
      </w:r>
    </w:p>
    <w:p w14:paraId="35E6B746" w14:textId="77777777" w:rsidR="00D86244" w:rsidRPr="00FA5FA4" w:rsidRDefault="00D86244" w:rsidP="00053101">
      <w:pPr>
        <w:keepNext/>
        <w:keepLines/>
        <w:rPr>
          <w:lang w:val="cs-CZ"/>
        </w:rPr>
      </w:pPr>
      <w:r w:rsidRPr="00FA5FA4">
        <w:rPr>
          <w:lang w:val="cs-CZ"/>
        </w:rPr>
        <w:t>Kumulativní dávka perorálního kortikosteroidu byla významně nižší u</w:t>
      </w:r>
      <w:r w:rsidR="006B15BE">
        <w:rPr>
          <w:lang w:val="cs-CZ"/>
        </w:rPr>
        <w:t> </w:t>
      </w:r>
      <w:r w:rsidRPr="00FA5FA4">
        <w:rPr>
          <w:lang w:val="cs-CZ"/>
        </w:rPr>
        <w:t>pacientů léčených přípravkem MabThera. Medián (min, max) kumulativní dávky prednisonu v týdnu 52 byl 2 775 (450, 22 180) mg ve skupině s přípravkem MabThera ve srovnání s 4 005 (900, 19 920) mg ve skupině s MMF (p = 0,0005).</w:t>
      </w:r>
    </w:p>
    <w:p w14:paraId="6F11CED2" w14:textId="77777777" w:rsidR="00D86244" w:rsidRPr="00FA5FA4" w:rsidRDefault="00D86244" w:rsidP="00D86244">
      <w:pPr>
        <w:rPr>
          <w:lang w:val="cs-CZ"/>
        </w:rPr>
      </w:pPr>
    </w:p>
    <w:p w14:paraId="193838B1" w14:textId="77777777" w:rsidR="00D86244" w:rsidRPr="00FA5FA4" w:rsidRDefault="00D86244" w:rsidP="00D86244">
      <w:pPr>
        <w:rPr>
          <w:i/>
          <w:sz w:val="24"/>
          <w:lang w:val="cs-CZ"/>
        </w:rPr>
      </w:pPr>
      <w:r w:rsidRPr="00FA5FA4">
        <w:rPr>
          <w:i/>
          <w:lang w:val="cs-CZ"/>
        </w:rPr>
        <w:t>Relaps onemocnění</w:t>
      </w:r>
    </w:p>
    <w:p w14:paraId="1CE38F15" w14:textId="77777777" w:rsidR="00D86244" w:rsidRPr="00FA5FA4" w:rsidRDefault="00D86244" w:rsidP="00D86244">
      <w:pPr>
        <w:rPr>
          <w:lang w:val="cs-CZ"/>
        </w:rPr>
      </w:pPr>
      <w:r w:rsidRPr="00FA5FA4">
        <w:rPr>
          <w:lang w:val="cs-CZ"/>
        </w:rPr>
        <w:t>Celkový počet relapsů byl významně nižší u pacientů ve skupině s přípravkem MabThera ve srovnání s</w:t>
      </w:r>
      <w:r w:rsidR="006B15BE">
        <w:rPr>
          <w:lang w:val="cs-CZ"/>
        </w:rPr>
        <w:t> </w:t>
      </w:r>
      <w:r w:rsidRPr="00FA5FA4">
        <w:rPr>
          <w:lang w:val="cs-CZ"/>
        </w:rPr>
        <w:t>MMF (6 vs. 44, p &lt; 0,0001) a</w:t>
      </w:r>
      <w:r w:rsidR="006B15BE">
        <w:rPr>
          <w:lang w:val="cs-CZ"/>
        </w:rPr>
        <w:t> </w:t>
      </w:r>
      <w:r w:rsidRPr="00FA5FA4">
        <w:rPr>
          <w:lang w:val="cs-CZ"/>
        </w:rPr>
        <w:t xml:space="preserve">nejméně jeden relaps mělo méně pacientů (8,1 % vs. 41,3 %).  </w:t>
      </w:r>
    </w:p>
    <w:p w14:paraId="60F4D59E" w14:textId="77777777" w:rsidR="00D86244" w:rsidRPr="00FA5FA4" w:rsidRDefault="00D86244" w:rsidP="00D86244">
      <w:pPr>
        <w:rPr>
          <w:sz w:val="24"/>
          <w:lang w:val="cs-CZ"/>
        </w:rPr>
      </w:pPr>
    </w:p>
    <w:p w14:paraId="2BB4090F" w14:textId="77777777" w:rsidR="00D86244" w:rsidRPr="00053101" w:rsidRDefault="00D86244" w:rsidP="00D86244">
      <w:pPr>
        <w:keepNext/>
        <w:rPr>
          <w:i/>
          <w:szCs w:val="22"/>
          <w:lang w:val="cs-CZ"/>
        </w:rPr>
      </w:pPr>
      <w:r w:rsidRPr="00053101">
        <w:rPr>
          <w:i/>
          <w:lang w:val="cs-CZ"/>
        </w:rPr>
        <w:t>Laboratorní vyšetření</w:t>
      </w:r>
    </w:p>
    <w:p w14:paraId="34CC4530" w14:textId="77777777" w:rsidR="00D86244" w:rsidRPr="00053101" w:rsidRDefault="00D86244" w:rsidP="00D86244">
      <w:pPr>
        <w:rPr>
          <w:lang w:val="cs-CZ"/>
        </w:rPr>
      </w:pPr>
      <w:r w:rsidRPr="00053101">
        <w:rPr>
          <w:lang w:val="cs-CZ"/>
        </w:rPr>
        <w:t>Celkem 20 ze 63</w:t>
      </w:r>
      <w:r w:rsidR="00BE320E">
        <w:rPr>
          <w:lang w:val="cs-CZ"/>
        </w:rPr>
        <w:t> </w:t>
      </w:r>
      <w:r w:rsidRPr="00053101">
        <w:rPr>
          <w:lang w:val="cs-CZ"/>
        </w:rPr>
        <w:t>(31,7 %)</w:t>
      </w:r>
      <w:r w:rsidR="006B15BE">
        <w:rPr>
          <w:lang w:val="cs-CZ"/>
        </w:rPr>
        <w:t> </w:t>
      </w:r>
      <w:r w:rsidRPr="00053101">
        <w:rPr>
          <w:lang w:val="cs-CZ"/>
        </w:rPr>
        <w:t>pacientů s PV (19 pacientů s PV vyvolaným léčbou a</w:t>
      </w:r>
      <w:r w:rsidR="006B15BE">
        <w:rPr>
          <w:lang w:val="cs-CZ"/>
        </w:rPr>
        <w:t> </w:t>
      </w:r>
      <w:r w:rsidRPr="00053101">
        <w:rPr>
          <w:lang w:val="cs-CZ"/>
        </w:rPr>
        <w:t>1 pacient s PV zhoršeným léčbou) léčených přípravkem MabThera bylo ADA pozitivních v týdnu 52. Přítomnost ADA neměla žádný zřejmý nežádoucí vliv na bezpečnost ani účinnost ve studii 2 PV.</w:t>
      </w:r>
    </w:p>
    <w:p w14:paraId="1B8719E2" w14:textId="77777777" w:rsidR="00D86244" w:rsidRDefault="00D86244" w:rsidP="004F5DBB">
      <w:pPr>
        <w:rPr>
          <w:rFonts w:eastAsia="MS Mincho"/>
          <w:lang w:val="cs-CZ"/>
        </w:rPr>
      </w:pPr>
    </w:p>
    <w:p w14:paraId="28F8A59B" w14:textId="77777777" w:rsidR="00166B5B" w:rsidRPr="00051EAC" w:rsidRDefault="00166B5B" w:rsidP="009F2492">
      <w:pPr>
        <w:keepNext/>
        <w:keepLines/>
        <w:ind w:left="567" w:hanging="567"/>
        <w:outlineLvl w:val="0"/>
        <w:rPr>
          <w:b/>
          <w:lang w:val="cs-CZ"/>
        </w:rPr>
      </w:pPr>
      <w:r w:rsidRPr="00051EAC">
        <w:rPr>
          <w:b/>
          <w:lang w:val="cs-CZ"/>
        </w:rPr>
        <w:t>5.2</w:t>
      </w:r>
      <w:r w:rsidRPr="00051EAC">
        <w:rPr>
          <w:b/>
          <w:lang w:val="cs-CZ"/>
        </w:rPr>
        <w:tab/>
        <w:t>Farmakokinetické vlastnosti</w:t>
      </w:r>
    </w:p>
    <w:p w14:paraId="65F5EF1E" w14:textId="77777777" w:rsidR="00166B5B" w:rsidRPr="00051EAC" w:rsidRDefault="00166B5B" w:rsidP="009F2492">
      <w:pPr>
        <w:keepNext/>
        <w:keepLines/>
        <w:rPr>
          <w:lang w:val="cs-CZ"/>
        </w:rPr>
      </w:pPr>
    </w:p>
    <w:p w14:paraId="26E33A80" w14:textId="77777777" w:rsidR="00166B5B" w:rsidRPr="00051EAC" w:rsidRDefault="00166B5B" w:rsidP="009F2492">
      <w:pPr>
        <w:keepNext/>
        <w:keepLines/>
        <w:outlineLvl w:val="0"/>
        <w:rPr>
          <w:u w:val="single"/>
          <w:lang w:val="cs-CZ"/>
        </w:rPr>
      </w:pPr>
      <w:r w:rsidRPr="00051EAC">
        <w:rPr>
          <w:u w:val="single"/>
          <w:lang w:val="cs-CZ"/>
        </w:rPr>
        <w:t>Nehodgkinské lymfomy</w:t>
      </w:r>
      <w:r w:rsidR="00EC2EEB">
        <w:rPr>
          <w:u w:val="single"/>
          <w:lang w:val="cs-CZ"/>
        </w:rPr>
        <w:t xml:space="preserve"> u</w:t>
      </w:r>
      <w:r w:rsidR="006B15BE">
        <w:rPr>
          <w:u w:val="single"/>
          <w:lang w:val="cs-CZ"/>
        </w:rPr>
        <w:t> </w:t>
      </w:r>
      <w:r w:rsidR="00EC2EEB">
        <w:rPr>
          <w:u w:val="single"/>
          <w:lang w:val="cs-CZ"/>
        </w:rPr>
        <w:t>dospělých pacientů</w:t>
      </w:r>
    </w:p>
    <w:p w14:paraId="764809DA" w14:textId="77777777" w:rsidR="00166B5B" w:rsidRPr="00051EAC" w:rsidRDefault="00166B5B" w:rsidP="009F2492">
      <w:pPr>
        <w:keepNext/>
        <w:keepLines/>
        <w:rPr>
          <w:u w:val="single"/>
          <w:lang w:val="cs-CZ"/>
        </w:rPr>
      </w:pPr>
    </w:p>
    <w:p w14:paraId="44AEE9BB" w14:textId="77777777" w:rsidR="00166B5B" w:rsidRPr="00051EAC" w:rsidRDefault="00166B5B" w:rsidP="009F2492">
      <w:pPr>
        <w:keepNext/>
        <w:keepLines/>
        <w:autoSpaceDE w:val="0"/>
        <w:rPr>
          <w:szCs w:val="22"/>
          <w:lang w:val="cs-CZ"/>
        </w:rPr>
      </w:pPr>
      <w:r w:rsidRPr="00051EAC">
        <w:rPr>
          <w:szCs w:val="22"/>
          <w:lang w:val="cs-CZ"/>
        </w:rPr>
        <w:t>Na základě populační</w:t>
      </w:r>
      <w:r w:rsidR="00E5780E">
        <w:rPr>
          <w:szCs w:val="22"/>
          <w:lang w:val="cs-CZ"/>
        </w:rPr>
        <w:t xml:space="preserve"> farmakokinetické analýzy u</w:t>
      </w:r>
      <w:r w:rsidR="006B15BE">
        <w:rPr>
          <w:szCs w:val="22"/>
          <w:lang w:val="cs-CZ"/>
        </w:rPr>
        <w:t> </w:t>
      </w:r>
      <w:r w:rsidR="00E5780E">
        <w:rPr>
          <w:szCs w:val="22"/>
          <w:lang w:val="cs-CZ"/>
        </w:rPr>
        <w:t>298 </w:t>
      </w:r>
      <w:r w:rsidRPr="00051EAC">
        <w:rPr>
          <w:szCs w:val="22"/>
          <w:lang w:val="cs-CZ"/>
        </w:rPr>
        <w:t xml:space="preserve">pacientů s NHL, kteří dostali jednu či více infuzí </w:t>
      </w:r>
      <w:r w:rsidR="00A874A5">
        <w:rPr>
          <w:szCs w:val="22"/>
          <w:lang w:val="cs-CZ"/>
        </w:rPr>
        <w:t>přípravku MabThera</w:t>
      </w:r>
      <w:r w:rsidRPr="00051EAC">
        <w:rPr>
          <w:szCs w:val="22"/>
          <w:lang w:val="cs-CZ"/>
        </w:rPr>
        <w:t xml:space="preserve"> samostatně či v kombinaci s chemoterapií CHOP (použité dávky </w:t>
      </w:r>
      <w:r w:rsidR="00A874A5">
        <w:rPr>
          <w:szCs w:val="22"/>
          <w:lang w:val="cs-CZ"/>
        </w:rPr>
        <w:t>přípravku MabThera</w:t>
      </w:r>
      <w:r w:rsidRPr="00051EAC">
        <w:rPr>
          <w:szCs w:val="22"/>
          <w:lang w:val="cs-CZ"/>
        </w:rPr>
        <w:t xml:space="preserve"> se pohybovaly v rozmezí od 100 do 500 mg/m</w:t>
      </w:r>
      <w:r w:rsidRPr="00051EAC">
        <w:rPr>
          <w:szCs w:val="22"/>
          <w:vertAlign w:val="superscript"/>
          <w:lang w:val="cs-CZ"/>
        </w:rPr>
        <w:t>2</w:t>
      </w:r>
      <w:r w:rsidRPr="00051EAC">
        <w:rPr>
          <w:szCs w:val="22"/>
          <w:lang w:val="cs-CZ"/>
        </w:rPr>
        <w:t>), byly hodnoty nespecifické clearance (CL</w:t>
      </w:r>
      <w:r w:rsidRPr="00051EAC">
        <w:rPr>
          <w:szCs w:val="22"/>
          <w:vertAlign w:val="subscript"/>
          <w:lang w:val="cs-CZ"/>
        </w:rPr>
        <w:t>1</w:t>
      </w:r>
      <w:r w:rsidRPr="00051EAC">
        <w:rPr>
          <w:szCs w:val="22"/>
          <w:lang w:val="cs-CZ"/>
        </w:rPr>
        <w:t>), specifické clearance (CL</w:t>
      </w:r>
      <w:r w:rsidRPr="00051EAC">
        <w:rPr>
          <w:szCs w:val="22"/>
          <w:vertAlign w:val="subscript"/>
          <w:lang w:val="cs-CZ"/>
        </w:rPr>
        <w:t>2</w:t>
      </w:r>
      <w:r w:rsidRPr="00051EAC">
        <w:rPr>
          <w:szCs w:val="22"/>
          <w:lang w:val="cs-CZ"/>
        </w:rPr>
        <w:t>) pravděpodobně ovlivněné B</w:t>
      </w:r>
      <w:r w:rsidR="00075009">
        <w:rPr>
          <w:szCs w:val="22"/>
          <w:lang w:val="cs-CZ"/>
        </w:rPr>
        <w:noBreakHyphen/>
      </w:r>
      <w:r w:rsidRPr="00051EAC">
        <w:rPr>
          <w:szCs w:val="22"/>
          <w:lang w:val="cs-CZ"/>
        </w:rPr>
        <w:t>buňkami či nádorovou náloží a</w:t>
      </w:r>
      <w:r w:rsidR="006B15BE">
        <w:rPr>
          <w:szCs w:val="22"/>
          <w:lang w:val="cs-CZ"/>
        </w:rPr>
        <w:t> </w:t>
      </w:r>
      <w:r w:rsidRPr="00051EAC">
        <w:rPr>
          <w:szCs w:val="22"/>
          <w:lang w:val="cs-CZ"/>
        </w:rPr>
        <w:t>centrálním distribučním objemem (V</w:t>
      </w:r>
      <w:r w:rsidRPr="00051EAC">
        <w:rPr>
          <w:szCs w:val="22"/>
          <w:vertAlign w:val="subscript"/>
          <w:lang w:val="cs-CZ"/>
        </w:rPr>
        <w:t>1</w:t>
      </w:r>
      <w:r w:rsidR="006B15BE">
        <w:rPr>
          <w:szCs w:val="22"/>
          <w:lang w:val="cs-CZ"/>
        </w:rPr>
        <w:t>) odhadnuty v </w:t>
      </w:r>
      <w:r w:rsidRPr="00051EAC">
        <w:rPr>
          <w:szCs w:val="22"/>
          <w:lang w:val="cs-CZ"/>
        </w:rPr>
        <w:t>typické populaci na 0,14</w:t>
      </w:r>
      <w:r w:rsidR="00E5780E">
        <w:rPr>
          <w:szCs w:val="22"/>
          <w:lang w:val="cs-CZ"/>
        </w:rPr>
        <w:t> </w:t>
      </w:r>
      <w:r w:rsidRPr="00051EAC">
        <w:rPr>
          <w:szCs w:val="22"/>
          <w:lang w:val="cs-CZ"/>
        </w:rPr>
        <w:t>l/den, 0,59 l/den a</w:t>
      </w:r>
      <w:r w:rsidR="006B15BE">
        <w:rPr>
          <w:szCs w:val="22"/>
          <w:lang w:val="cs-CZ"/>
        </w:rPr>
        <w:t> </w:t>
      </w:r>
      <w:r w:rsidRPr="00051EAC">
        <w:rPr>
          <w:szCs w:val="22"/>
          <w:lang w:val="cs-CZ"/>
        </w:rPr>
        <w:t xml:space="preserve">2,7 l. Odhadovaná střední hodnota terminálního eliminačního poločasu </w:t>
      </w:r>
      <w:r w:rsidR="00A874A5">
        <w:rPr>
          <w:szCs w:val="22"/>
          <w:lang w:val="cs-CZ"/>
        </w:rPr>
        <w:t>přípravku MabThera</w:t>
      </w:r>
      <w:r w:rsidR="00BE320E">
        <w:rPr>
          <w:szCs w:val="22"/>
          <w:lang w:val="cs-CZ"/>
        </w:rPr>
        <w:t xml:space="preserve"> byla 22 </w:t>
      </w:r>
      <w:r w:rsidRPr="00051EAC">
        <w:rPr>
          <w:szCs w:val="22"/>
          <w:lang w:val="cs-CZ"/>
        </w:rPr>
        <w:t>dní (rozmezí 6,1</w:t>
      </w:r>
      <w:r w:rsidR="00BE320E">
        <w:rPr>
          <w:szCs w:val="22"/>
          <w:lang w:val="cs-CZ"/>
        </w:rPr>
        <w:t> </w:t>
      </w:r>
      <w:r w:rsidR="006B15BE">
        <w:rPr>
          <w:szCs w:val="22"/>
          <w:lang w:val="cs-CZ"/>
        </w:rPr>
        <w:noBreakHyphen/>
      </w:r>
      <w:r w:rsidR="00BE320E">
        <w:rPr>
          <w:szCs w:val="22"/>
          <w:lang w:val="cs-CZ"/>
        </w:rPr>
        <w:t> </w:t>
      </w:r>
      <w:r w:rsidR="00E5780E">
        <w:rPr>
          <w:szCs w:val="22"/>
          <w:lang w:val="cs-CZ"/>
        </w:rPr>
        <w:t>52 </w:t>
      </w:r>
      <w:r w:rsidRPr="00051EAC">
        <w:rPr>
          <w:szCs w:val="22"/>
          <w:lang w:val="cs-CZ"/>
        </w:rPr>
        <w:t>dní). Vstupní hodnota</w:t>
      </w:r>
      <w:r w:rsidR="006B15BE">
        <w:rPr>
          <w:szCs w:val="22"/>
          <w:lang w:val="cs-CZ"/>
        </w:rPr>
        <w:t xml:space="preserve"> počtu CD19 pozitivních buněk a </w:t>
      </w:r>
      <w:r w:rsidRPr="00051EAC">
        <w:rPr>
          <w:szCs w:val="22"/>
          <w:lang w:val="cs-CZ"/>
        </w:rPr>
        <w:t>velikost měřitelných nádorových ložisek přispěla k jisté variabilitě hodnoty CL</w:t>
      </w:r>
      <w:r w:rsidRPr="00051EAC">
        <w:rPr>
          <w:szCs w:val="22"/>
          <w:vertAlign w:val="subscript"/>
          <w:lang w:val="cs-CZ"/>
        </w:rPr>
        <w:t>2</w:t>
      </w:r>
      <w:r w:rsidRPr="00051EAC">
        <w:rPr>
          <w:szCs w:val="22"/>
          <w:lang w:val="cs-CZ"/>
        </w:rPr>
        <w:t xml:space="preserve"> pro </w:t>
      </w:r>
      <w:r w:rsidR="00A874A5">
        <w:rPr>
          <w:szCs w:val="22"/>
          <w:lang w:val="cs-CZ"/>
        </w:rPr>
        <w:t>přípravek MabThera</w:t>
      </w:r>
      <w:r w:rsidRPr="00051EAC">
        <w:rPr>
          <w:szCs w:val="22"/>
          <w:lang w:val="cs-CZ"/>
        </w:rPr>
        <w:t xml:space="preserve"> u</w:t>
      </w:r>
      <w:r w:rsidR="006B15BE">
        <w:rPr>
          <w:szCs w:val="22"/>
          <w:lang w:val="cs-CZ"/>
        </w:rPr>
        <w:t> </w:t>
      </w:r>
      <w:r w:rsidRPr="00051EAC">
        <w:rPr>
          <w:szCs w:val="22"/>
          <w:lang w:val="cs-CZ"/>
        </w:rPr>
        <w:t>hodnot získaných od 161</w:t>
      </w:r>
      <w:r w:rsidR="00BE320E">
        <w:rPr>
          <w:szCs w:val="22"/>
          <w:lang w:val="cs-CZ"/>
        </w:rPr>
        <w:t> </w:t>
      </w:r>
      <w:r w:rsidRPr="00051EAC">
        <w:rPr>
          <w:szCs w:val="22"/>
          <w:lang w:val="cs-CZ"/>
        </w:rPr>
        <w:t>pacientů, kteří dostali intravenózní dávku 375 mg/m</w:t>
      </w:r>
      <w:r w:rsidRPr="00051EAC">
        <w:rPr>
          <w:szCs w:val="22"/>
          <w:vertAlign w:val="superscript"/>
          <w:lang w:val="cs-CZ"/>
        </w:rPr>
        <w:t>2</w:t>
      </w:r>
      <w:r w:rsidRPr="00051EAC">
        <w:rPr>
          <w:szCs w:val="22"/>
          <w:lang w:val="cs-CZ"/>
        </w:rPr>
        <w:t xml:space="preserve"> ve 4 týdenních dávkách. Pacienti s vyšším počtem CD19 pozitivních buněk nebo nádorových ložisek měli vyšší hodnotu CL</w:t>
      </w:r>
      <w:r w:rsidRPr="00051EAC">
        <w:rPr>
          <w:szCs w:val="22"/>
          <w:vertAlign w:val="subscript"/>
          <w:lang w:val="cs-CZ"/>
        </w:rPr>
        <w:t>2</w:t>
      </w:r>
      <w:r w:rsidRPr="00051EAC">
        <w:rPr>
          <w:szCs w:val="22"/>
          <w:lang w:val="cs-CZ"/>
        </w:rPr>
        <w:t>. Avšak i</w:t>
      </w:r>
      <w:r w:rsidR="006B15BE">
        <w:rPr>
          <w:szCs w:val="22"/>
          <w:lang w:val="cs-CZ"/>
        </w:rPr>
        <w:t> </w:t>
      </w:r>
      <w:r w:rsidRPr="00051EAC">
        <w:rPr>
          <w:szCs w:val="22"/>
          <w:lang w:val="cs-CZ"/>
        </w:rPr>
        <w:t>po korekci hodnot CL</w:t>
      </w:r>
      <w:r w:rsidRPr="00051EAC">
        <w:rPr>
          <w:szCs w:val="22"/>
          <w:vertAlign w:val="subscript"/>
          <w:lang w:val="cs-CZ"/>
        </w:rPr>
        <w:t>2</w:t>
      </w:r>
      <w:r w:rsidRPr="00051EAC">
        <w:rPr>
          <w:szCs w:val="22"/>
          <w:lang w:val="cs-CZ"/>
        </w:rPr>
        <w:t xml:space="preserve"> pro počet CD19 pozitivních buněk a</w:t>
      </w:r>
      <w:r w:rsidR="006B15BE">
        <w:rPr>
          <w:szCs w:val="22"/>
          <w:lang w:val="cs-CZ"/>
        </w:rPr>
        <w:t> </w:t>
      </w:r>
      <w:r w:rsidRPr="00051EAC">
        <w:rPr>
          <w:szCs w:val="22"/>
          <w:lang w:val="cs-CZ"/>
        </w:rPr>
        <w:t>velikost nádorových ložisek byla zřejmá interindividuální variabilita. Hodnota</w:t>
      </w:r>
      <w:r w:rsidR="006B15BE">
        <w:rPr>
          <w:szCs w:val="22"/>
          <w:lang w:val="cs-CZ"/>
        </w:rPr>
        <w:t> </w:t>
      </w:r>
      <w:r w:rsidRPr="00051EAC">
        <w:rPr>
          <w:szCs w:val="22"/>
          <w:lang w:val="cs-CZ"/>
        </w:rPr>
        <w:t>V</w:t>
      </w:r>
      <w:r w:rsidRPr="00051EAC">
        <w:rPr>
          <w:szCs w:val="22"/>
          <w:vertAlign w:val="subscript"/>
          <w:lang w:val="cs-CZ"/>
        </w:rPr>
        <w:t>1</w:t>
      </w:r>
      <w:r w:rsidRPr="00051EAC">
        <w:rPr>
          <w:szCs w:val="22"/>
          <w:lang w:val="cs-CZ"/>
        </w:rPr>
        <w:t xml:space="preserve"> byla ovlivněna hodnotou tělesného povrhu (BSA</w:t>
      </w:r>
      <w:r w:rsidR="001533F5">
        <w:rPr>
          <w:szCs w:val="22"/>
          <w:lang w:val="cs-CZ"/>
        </w:rPr>
        <w:t> </w:t>
      </w:r>
      <w:r w:rsidRPr="00051EAC">
        <w:rPr>
          <w:szCs w:val="22"/>
          <w:lang w:val="cs-CZ"/>
        </w:rPr>
        <w:t>=</w:t>
      </w:r>
      <w:r w:rsidR="001533F5">
        <w:rPr>
          <w:szCs w:val="22"/>
          <w:lang w:val="cs-CZ"/>
        </w:rPr>
        <w:t> </w:t>
      </w:r>
      <w:r w:rsidR="006B15BE">
        <w:rPr>
          <w:szCs w:val="22"/>
          <w:lang w:val="cs-CZ"/>
        </w:rPr>
        <w:t>body surface area) a </w:t>
      </w:r>
      <w:r w:rsidRPr="00051EAC">
        <w:rPr>
          <w:szCs w:val="22"/>
          <w:lang w:val="cs-CZ"/>
        </w:rPr>
        <w:t>terapií CHOP. Tato variabilita hodnoty</w:t>
      </w:r>
      <w:r w:rsidR="006B15BE">
        <w:rPr>
          <w:szCs w:val="22"/>
          <w:lang w:val="cs-CZ"/>
        </w:rPr>
        <w:t> </w:t>
      </w:r>
      <w:r w:rsidRPr="00051EAC">
        <w:rPr>
          <w:szCs w:val="22"/>
          <w:lang w:val="cs-CZ"/>
        </w:rPr>
        <w:t>V</w:t>
      </w:r>
      <w:r w:rsidRPr="00051EAC">
        <w:rPr>
          <w:szCs w:val="22"/>
          <w:vertAlign w:val="subscript"/>
          <w:lang w:val="cs-CZ"/>
        </w:rPr>
        <w:t>1</w:t>
      </w:r>
      <w:r w:rsidRPr="00051EAC">
        <w:rPr>
          <w:szCs w:val="22"/>
          <w:lang w:val="cs-CZ"/>
        </w:rPr>
        <w:t xml:space="preserve"> (27,1 % a</w:t>
      </w:r>
      <w:r w:rsidR="006B15BE">
        <w:rPr>
          <w:szCs w:val="22"/>
          <w:lang w:val="cs-CZ"/>
        </w:rPr>
        <w:t> </w:t>
      </w:r>
      <w:r w:rsidRPr="00051EAC">
        <w:rPr>
          <w:szCs w:val="22"/>
          <w:lang w:val="cs-CZ"/>
        </w:rPr>
        <w:t>19,0 %) ovlivněná BSA (1,53 do 2,32 m</w:t>
      </w:r>
      <w:r w:rsidRPr="00051EAC">
        <w:rPr>
          <w:szCs w:val="22"/>
          <w:vertAlign w:val="superscript"/>
          <w:lang w:val="cs-CZ"/>
        </w:rPr>
        <w:t>2</w:t>
      </w:r>
      <w:r w:rsidRPr="00051EAC">
        <w:rPr>
          <w:szCs w:val="22"/>
          <w:lang w:val="cs-CZ"/>
        </w:rPr>
        <w:t>) a</w:t>
      </w:r>
      <w:r w:rsidR="006B15BE">
        <w:rPr>
          <w:szCs w:val="22"/>
          <w:lang w:val="cs-CZ"/>
        </w:rPr>
        <w:t> </w:t>
      </w:r>
      <w:r w:rsidRPr="00051EAC">
        <w:rPr>
          <w:szCs w:val="22"/>
          <w:lang w:val="cs-CZ"/>
        </w:rPr>
        <w:t>současnou terapií CHOP byla relativně malá. Věk, pohlaví a</w:t>
      </w:r>
      <w:r w:rsidR="006B15BE">
        <w:rPr>
          <w:szCs w:val="22"/>
          <w:lang w:val="cs-CZ"/>
        </w:rPr>
        <w:t> </w:t>
      </w:r>
      <w:r w:rsidRPr="00051EAC">
        <w:rPr>
          <w:szCs w:val="22"/>
          <w:lang w:val="cs-CZ"/>
        </w:rPr>
        <w:t xml:space="preserve">stavem tělesné aktivity dle WHO nijak neovlivnily farmakokinetiku </w:t>
      </w:r>
      <w:r w:rsidR="00A874A5">
        <w:rPr>
          <w:szCs w:val="22"/>
          <w:lang w:val="cs-CZ"/>
        </w:rPr>
        <w:t>přípravku MabThera</w:t>
      </w:r>
      <w:r w:rsidRPr="00051EAC">
        <w:rPr>
          <w:szCs w:val="22"/>
          <w:lang w:val="cs-CZ"/>
        </w:rPr>
        <w:t xml:space="preserve">. Tato analýza naznačuje, že úprava dávky </w:t>
      </w:r>
      <w:r w:rsidR="00A874A5">
        <w:rPr>
          <w:szCs w:val="22"/>
          <w:lang w:val="cs-CZ"/>
        </w:rPr>
        <w:t>přípravku MabThera</w:t>
      </w:r>
      <w:r w:rsidRPr="00051EAC">
        <w:rPr>
          <w:szCs w:val="22"/>
          <w:lang w:val="cs-CZ"/>
        </w:rPr>
        <w:t xml:space="preserve"> by u</w:t>
      </w:r>
      <w:r w:rsidR="006B15BE">
        <w:rPr>
          <w:szCs w:val="22"/>
          <w:lang w:val="cs-CZ"/>
        </w:rPr>
        <w:t> </w:t>
      </w:r>
      <w:r w:rsidRPr="00051EAC">
        <w:rPr>
          <w:szCs w:val="22"/>
          <w:lang w:val="cs-CZ"/>
        </w:rPr>
        <w:t xml:space="preserve">žádné z testovaných proměnných pravděpodobně nevedla k zásadnímu omezení jeho farmakokinetické variability. </w:t>
      </w:r>
    </w:p>
    <w:p w14:paraId="05497664" w14:textId="77777777" w:rsidR="00166B5B" w:rsidRPr="00051EAC" w:rsidRDefault="00166B5B" w:rsidP="00166B5B">
      <w:pPr>
        <w:autoSpaceDE w:val="0"/>
        <w:rPr>
          <w:szCs w:val="22"/>
          <w:lang w:val="cs-CZ"/>
        </w:rPr>
      </w:pPr>
    </w:p>
    <w:p w14:paraId="6E4F8A6E" w14:textId="77777777" w:rsidR="00166B5B" w:rsidRPr="00051EAC" w:rsidRDefault="007F0776" w:rsidP="00166B5B">
      <w:pPr>
        <w:autoSpaceDE w:val="0"/>
        <w:rPr>
          <w:szCs w:val="22"/>
          <w:lang w:val="cs-CZ"/>
        </w:rPr>
      </w:pPr>
      <w:r>
        <w:rPr>
          <w:szCs w:val="22"/>
          <w:lang w:val="cs-CZ"/>
        </w:rPr>
        <w:t xml:space="preserve">Přípravek </w:t>
      </w:r>
      <w:r w:rsidR="00A874A5">
        <w:rPr>
          <w:szCs w:val="22"/>
          <w:lang w:val="cs-CZ"/>
        </w:rPr>
        <w:t>MabThera</w:t>
      </w:r>
      <w:r w:rsidR="00166B5B" w:rsidRPr="00051EAC">
        <w:rPr>
          <w:szCs w:val="22"/>
          <w:lang w:val="cs-CZ"/>
        </w:rPr>
        <w:t xml:space="preserve"> podávaný v</w:t>
      </w:r>
      <w:r w:rsidR="006B15BE">
        <w:rPr>
          <w:szCs w:val="22"/>
          <w:lang w:val="cs-CZ"/>
        </w:rPr>
        <w:t> </w:t>
      </w:r>
      <w:r w:rsidR="00166B5B" w:rsidRPr="00051EAC">
        <w:rPr>
          <w:szCs w:val="22"/>
          <w:lang w:val="cs-CZ"/>
        </w:rPr>
        <w:t>dávce 375 mg/m</w:t>
      </w:r>
      <w:r w:rsidR="00166B5B" w:rsidRPr="00051EAC">
        <w:rPr>
          <w:szCs w:val="22"/>
          <w:vertAlign w:val="superscript"/>
          <w:lang w:val="cs-CZ"/>
        </w:rPr>
        <w:t>2</w:t>
      </w:r>
      <w:r w:rsidR="00166B5B" w:rsidRPr="00051EAC">
        <w:rPr>
          <w:szCs w:val="22"/>
          <w:lang w:val="cs-CZ"/>
        </w:rPr>
        <w:t xml:space="preserve"> </w:t>
      </w:r>
      <w:r w:rsidR="00E5780E">
        <w:rPr>
          <w:szCs w:val="22"/>
          <w:lang w:val="cs-CZ"/>
        </w:rPr>
        <w:t>formou intravenózní infuze ve 4 </w:t>
      </w:r>
      <w:r w:rsidR="00166B5B" w:rsidRPr="00051EAC">
        <w:rPr>
          <w:szCs w:val="22"/>
          <w:lang w:val="cs-CZ"/>
        </w:rPr>
        <w:t>dávkách s</w:t>
      </w:r>
      <w:r w:rsidR="001533F5">
        <w:rPr>
          <w:szCs w:val="22"/>
          <w:lang w:val="cs-CZ"/>
        </w:rPr>
        <w:t> </w:t>
      </w:r>
      <w:r w:rsidR="00166B5B" w:rsidRPr="00051EAC">
        <w:rPr>
          <w:szCs w:val="22"/>
          <w:lang w:val="cs-CZ"/>
        </w:rPr>
        <w:t>týdenním intervalem 203</w:t>
      </w:r>
      <w:r w:rsidR="00E5780E">
        <w:rPr>
          <w:szCs w:val="22"/>
          <w:lang w:val="cs-CZ"/>
        </w:rPr>
        <w:t> </w:t>
      </w:r>
      <w:r w:rsidR="00166B5B" w:rsidRPr="00051EAC">
        <w:rPr>
          <w:szCs w:val="22"/>
          <w:lang w:val="cs-CZ"/>
        </w:rPr>
        <w:t xml:space="preserve">pacientům s NHL dosud neléčeným </w:t>
      </w:r>
      <w:r w:rsidR="00A874A5">
        <w:rPr>
          <w:szCs w:val="22"/>
          <w:lang w:val="cs-CZ"/>
        </w:rPr>
        <w:t>přípravkem MabThera</w:t>
      </w:r>
      <w:r w:rsidR="00166B5B" w:rsidRPr="00051EAC">
        <w:rPr>
          <w:szCs w:val="22"/>
          <w:lang w:val="cs-CZ"/>
        </w:rPr>
        <w:t xml:space="preserve"> měl za výsledek střední hodnotu C</w:t>
      </w:r>
      <w:r w:rsidR="00166B5B" w:rsidRPr="00051EAC">
        <w:rPr>
          <w:szCs w:val="22"/>
          <w:vertAlign w:val="subscript"/>
          <w:lang w:val="cs-CZ"/>
        </w:rPr>
        <w:t>max</w:t>
      </w:r>
      <w:r w:rsidR="00166B5B" w:rsidRPr="00051EAC">
        <w:rPr>
          <w:szCs w:val="22"/>
          <w:lang w:val="cs-CZ"/>
        </w:rPr>
        <w:t xml:space="preserve"> po čtvrté infuzi 486 µg/ml (rozmezí od 77,5 do 996,6 µg/ml). Rituximab byl zjistitelný v séru pacientů 3</w:t>
      </w:r>
      <w:r w:rsidR="00E82136">
        <w:rPr>
          <w:szCs w:val="22"/>
          <w:lang w:val="cs-CZ"/>
        </w:rPr>
        <w:t> </w:t>
      </w:r>
      <w:r w:rsidR="007A5C6A">
        <w:rPr>
          <w:szCs w:val="22"/>
          <w:lang w:val="cs-CZ"/>
        </w:rPr>
        <w:noBreakHyphen/>
      </w:r>
      <w:r w:rsidR="00E82136">
        <w:rPr>
          <w:szCs w:val="22"/>
          <w:lang w:val="cs-CZ"/>
        </w:rPr>
        <w:t> </w:t>
      </w:r>
      <w:r w:rsidR="00166B5B" w:rsidRPr="00051EAC">
        <w:rPr>
          <w:szCs w:val="22"/>
          <w:lang w:val="cs-CZ"/>
        </w:rPr>
        <w:t>6</w:t>
      </w:r>
      <w:r w:rsidR="00E5780E">
        <w:rPr>
          <w:szCs w:val="22"/>
          <w:lang w:val="cs-CZ"/>
        </w:rPr>
        <w:t> </w:t>
      </w:r>
      <w:r w:rsidR="00166B5B" w:rsidRPr="00051EAC">
        <w:rPr>
          <w:szCs w:val="22"/>
          <w:lang w:val="cs-CZ"/>
        </w:rPr>
        <w:t>měsíců po ukončení léčby.</w:t>
      </w:r>
    </w:p>
    <w:p w14:paraId="7C7E8F53" w14:textId="77777777" w:rsidR="00166B5B" w:rsidRPr="00051EAC" w:rsidRDefault="00166B5B" w:rsidP="00166B5B">
      <w:pPr>
        <w:autoSpaceDE w:val="0"/>
        <w:rPr>
          <w:szCs w:val="22"/>
          <w:lang w:val="cs-CZ"/>
        </w:rPr>
      </w:pPr>
    </w:p>
    <w:p w14:paraId="1E4D5C9D" w14:textId="77777777" w:rsidR="00166B5B" w:rsidRPr="00051EAC" w:rsidRDefault="00166B5B" w:rsidP="009E0B25">
      <w:pPr>
        <w:keepNext/>
        <w:keepLines/>
        <w:autoSpaceDE w:val="0"/>
        <w:rPr>
          <w:szCs w:val="22"/>
          <w:lang w:val="cs-CZ"/>
        </w:rPr>
      </w:pPr>
      <w:r w:rsidRPr="00051EAC">
        <w:rPr>
          <w:szCs w:val="22"/>
          <w:lang w:val="cs-CZ"/>
        </w:rPr>
        <w:t xml:space="preserve">Po podání </w:t>
      </w:r>
      <w:r w:rsidR="00A874A5">
        <w:rPr>
          <w:szCs w:val="22"/>
          <w:lang w:val="cs-CZ"/>
        </w:rPr>
        <w:t>přípravku MabThera</w:t>
      </w:r>
      <w:r w:rsidRPr="00051EAC">
        <w:rPr>
          <w:szCs w:val="22"/>
          <w:lang w:val="cs-CZ"/>
        </w:rPr>
        <w:t xml:space="preserve"> v</w:t>
      </w:r>
      <w:r w:rsidR="00873FC6">
        <w:rPr>
          <w:szCs w:val="22"/>
          <w:lang w:val="cs-CZ"/>
        </w:rPr>
        <w:t> </w:t>
      </w:r>
      <w:r w:rsidRPr="00051EAC">
        <w:rPr>
          <w:szCs w:val="22"/>
          <w:lang w:val="cs-CZ"/>
        </w:rPr>
        <w:t>dávce 375 mg/m</w:t>
      </w:r>
      <w:r w:rsidRPr="00051EAC">
        <w:rPr>
          <w:szCs w:val="22"/>
          <w:vertAlign w:val="superscript"/>
          <w:lang w:val="cs-CZ"/>
        </w:rPr>
        <w:t>2</w:t>
      </w:r>
      <w:r w:rsidRPr="00051EAC">
        <w:rPr>
          <w:szCs w:val="22"/>
          <w:lang w:val="cs-CZ"/>
        </w:rPr>
        <w:t xml:space="preserve"> ve formě intravenózní infuz</w:t>
      </w:r>
      <w:r w:rsidR="001533F5">
        <w:rPr>
          <w:szCs w:val="22"/>
          <w:lang w:val="cs-CZ"/>
        </w:rPr>
        <w:t>e v 8 </w:t>
      </w:r>
      <w:r w:rsidRPr="00051EAC">
        <w:rPr>
          <w:szCs w:val="22"/>
          <w:lang w:val="cs-CZ"/>
        </w:rPr>
        <w:t>infuzích v týdenních odstupech 37 pacientům s NHL se zvyšovala střední hodnota C</w:t>
      </w:r>
      <w:r w:rsidRPr="00051EAC">
        <w:rPr>
          <w:szCs w:val="22"/>
          <w:vertAlign w:val="subscript"/>
          <w:lang w:val="cs-CZ"/>
        </w:rPr>
        <w:t>max</w:t>
      </w:r>
      <w:r w:rsidRPr="00051EAC">
        <w:rPr>
          <w:szCs w:val="22"/>
          <w:lang w:val="cs-CZ"/>
        </w:rPr>
        <w:t xml:space="preserve"> s každou následnou infuzí, v r</w:t>
      </w:r>
      <w:r w:rsidR="001533F5">
        <w:rPr>
          <w:szCs w:val="22"/>
          <w:lang w:val="cs-CZ"/>
        </w:rPr>
        <w:t>ozpětí od 243 µg/ml (rozmezí 16 </w:t>
      </w:r>
      <w:r w:rsidR="00873FC6">
        <w:rPr>
          <w:szCs w:val="22"/>
          <w:lang w:val="cs-CZ"/>
        </w:rPr>
        <w:noBreakHyphen/>
      </w:r>
      <w:r w:rsidR="001533F5">
        <w:rPr>
          <w:szCs w:val="22"/>
          <w:lang w:val="cs-CZ"/>
        </w:rPr>
        <w:t> </w:t>
      </w:r>
      <w:r w:rsidRPr="00051EAC">
        <w:rPr>
          <w:szCs w:val="22"/>
          <w:lang w:val="cs-CZ"/>
        </w:rPr>
        <w:t>582 µg/ml) po první infuz</w:t>
      </w:r>
      <w:r w:rsidR="001533F5">
        <w:rPr>
          <w:szCs w:val="22"/>
          <w:lang w:val="cs-CZ"/>
        </w:rPr>
        <w:t>i, až do 550 µg/ml (rozmezí 171 </w:t>
      </w:r>
      <w:r w:rsidR="00873FC6">
        <w:rPr>
          <w:szCs w:val="22"/>
          <w:lang w:val="cs-CZ"/>
        </w:rPr>
        <w:noBreakHyphen/>
      </w:r>
      <w:r w:rsidR="001533F5">
        <w:rPr>
          <w:szCs w:val="22"/>
          <w:lang w:val="cs-CZ"/>
        </w:rPr>
        <w:t> </w:t>
      </w:r>
      <w:r w:rsidRPr="00051EAC">
        <w:rPr>
          <w:szCs w:val="22"/>
          <w:lang w:val="cs-CZ"/>
        </w:rPr>
        <w:t>1177 µg/ml) po osmé infuzi.</w:t>
      </w:r>
    </w:p>
    <w:p w14:paraId="18E6B773" w14:textId="77777777" w:rsidR="00166B5B" w:rsidRPr="00051EAC" w:rsidRDefault="00166B5B" w:rsidP="00166B5B">
      <w:pPr>
        <w:autoSpaceDE w:val="0"/>
        <w:rPr>
          <w:szCs w:val="22"/>
          <w:lang w:val="cs-CZ"/>
        </w:rPr>
      </w:pPr>
    </w:p>
    <w:p w14:paraId="66186408" w14:textId="77777777" w:rsidR="00166B5B" w:rsidRPr="00051EAC" w:rsidRDefault="00166B5B" w:rsidP="00166B5B">
      <w:pPr>
        <w:rPr>
          <w:szCs w:val="22"/>
          <w:lang w:val="cs-CZ"/>
        </w:rPr>
      </w:pPr>
      <w:r w:rsidRPr="00051EAC">
        <w:rPr>
          <w:szCs w:val="22"/>
          <w:lang w:val="cs-CZ"/>
        </w:rPr>
        <w:t xml:space="preserve">Farmakokinetický profil </w:t>
      </w:r>
      <w:r w:rsidR="00A874A5">
        <w:rPr>
          <w:szCs w:val="22"/>
          <w:lang w:val="cs-CZ"/>
        </w:rPr>
        <w:t>přípravku MabThera</w:t>
      </w:r>
      <w:r w:rsidRPr="00051EAC">
        <w:rPr>
          <w:szCs w:val="22"/>
          <w:lang w:val="cs-CZ"/>
        </w:rPr>
        <w:t xml:space="preserve"> podávaného v</w:t>
      </w:r>
      <w:r w:rsidR="00E5780E">
        <w:rPr>
          <w:szCs w:val="22"/>
          <w:lang w:val="cs-CZ"/>
        </w:rPr>
        <w:t> </w:t>
      </w:r>
      <w:r w:rsidRPr="00051EAC">
        <w:rPr>
          <w:szCs w:val="22"/>
          <w:lang w:val="cs-CZ"/>
        </w:rPr>
        <w:t>6</w:t>
      </w:r>
      <w:r w:rsidR="00E5780E">
        <w:rPr>
          <w:szCs w:val="22"/>
          <w:lang w:val="cs-CZ"/>
        </w:rPr>
        <w:t> </w:t>
      </w:r>
      <w:r w:rsidRPr="00051EAC">
        <w:rPr>
          <w:szCs w:val="22"/>
          <w:lang w:val="cs-CZ"/>
        </w:rPr>
        <w:t>infuzích v dávce 375 mg/m</w:t>
      </w:r>
      <w:r w:rsidRPr="00051EAC">
        <w:rPr>
          <w:szCs w:val="22"/>
          <w:vertAlign w:val="superscript"/>
          <w:lang w:val="cs-CZ"/>
        </w:rPr>
        <w:t>2</w:t>
      </w:r>
      <w:r w:rsidR="00E5780E">
        <w:rPr>
          <w:szCs w:val="22"/>
          <w:lang w:val="cs-CZ"/>
        </w:rPr>
        <w:t xml:space="preserve"> v kombinaci s 6 </w:t>
      </w:r>
      <w:r w:rsidRPr="00051EAC">
        <w:rPr>
          <w:szCs w:val="22"/>
          <w:lang w:val="cs-CZ"/>
        </w:rPr>
        <w:t xml:space="preserve">cykly chemoterapie CHOP byl podobný profilu </w:t>
      </w:r>
      <w:r w:rsidR="00A874A5">
        <w:rPr>
          <w:szCs w:val="22"/>
          <w:lang w:val="cs-CZ"/>
        </w:rPr>
        <w:t>přípravku MabThera</w:t>
      </w:r>
      <w:r w:rsidRPr="00051EAC">
        <w:rPr>
          <w:szCs w:val="22"/>
          <w:lang w:val="cs-CZ"/>
        </w:rPr>
        <w:t xml:space="preserve"> podávaného samostatně.</w:t>
      </w:r>
    </w:p>
    <w:p w14:paraId="50C27C05" w14:textId="77777777" w:rsidR="00166B5B" w:rsidRDefault="00166B5B" w:rsidP="00166B5B">
      <w:pPr>
        <w:rPr>
          <w:lang w:val="cs-CZ"/>
        </w:rPr>
      </w:pPr>
    </w:p>
    <w:p w14:paraId="501CA1FC" w14:textId="77777777" w:rsidR="00E568BB" w:rsidRPr="005031A3" w:rsidRDefault="00E568BB" w:rsidP="00E568BB">
      <w:pPr>
        <w:rPr>
          <w:u w:val="single"/>
          <w:lang w:val="pt-BR"/>
        </w:rPr>
      </w:pPr>
      <w:r w:rsidRPr="005031A3">
        <w:rPr>
          <w:u w:val="single"/>
          <w:lang w:val="pt-BR"/>
        </w:rPr>
        <w:t xml:space="preserve">Pediatričtí pacienti s DLBCL/BL/BAL/BLL </w:t>
      </w:r>
    </w:p>
    <w:p w14:paraId="757F160A" w14:textId="77777777" w:rsidR="00E568BB" w:rsidRPr="005031A3" w:rsidRDefault="00E568BB" w:rsidP="00E568BB">
      <w:pPr>
        <w:rPr>
          <w:u w:val="single"/>
          <w:lang w:val="pt-BR"/>
        </w:rPr>
      </w:pPr>
    </w:p>
    <w:p w14:paraId="277D6124" w14:textId="77777777" w:rsidR="00E568BB" w:rsidRPr="005031A3" w:rsidRDefault="00E568BB" w:rsidP="00E568BB">
      <w:pPr>
        <w:rPr>
          <w:lang w:val="pt-BR"/>
        </w:rPr>
      </w:pPr>
      <w:r w:rsidRPr="005031A3">
        <w:rPr>
          <w:lang w:val="pt-BR"/>
        </w:rPr>
        <w:t>V klinickém hodnocení s pediatrickými pacienty s DLBCL/BL/BAL/BLL byla v podskupině 35 pacientů ve věku od 3 let včetně hodnocena farmakokinetika. Farmakokinetika byla srovnatelná u obou věkových skupin (</w:t>
      </w:r>
      <w:r>
        <w:rPr>
          <w:szCs w:val="22"/>
        </w:rPr>
        <w:sym w:font="Symbol" w:char="F0B3"/>
      </w:r>
      <w:r w:rsidR="00291FDE">
        <w:rPr>
          <w:lang w:val="pt-BR"/>
        </w:rPr>
        <w:t> 3 </w:t>
      </w:r>
      <w:r w:rsidR="00E5780E">
        <w:rPr>
          <w:lang w:val="pt-BR"/>
        </w:rPr>
        <w:t>až </w:t>
      </w:r>
      <w:r>
        <w:rPr>
          <w:szCs w:val="22"/>
        </w:rPr>
        <w:sym w:font="Symbol" w:char="F03C"/>
      </w:r>
      <w:r w:rsidRPr="005031A3">
        <w:rPr>
          <w:lang w:val="pt-BR"/>
        </w:rPr>
        <w:t> 12 let vs.</w:t>
      </w:r>
      <w:r w:rsidR="00E5780E">
        <w:rPr>
          <w:lang w:val="pt-BR"/>
        </w:rPr>
        <w:t> </w:t>
      </w:r>
      <w:r>
        <w:rPr>
          <w:szCs w:val="22"/>
        </w:rPr>
        <w:sym w:font="Symbol" w:char="F0B3"/>
      </w:r>
      <w:r w:rsidR="00291FDE">
        <w:rPr>
          <w:lang w:val="pt-BR"/>
        </w:rPr>
        <w:t> 12 </w:t>
      </w:r>
      <w:r w:rsidR="00E5780E">
        <w:rPr>
          <w:lang w:val="pt-BR"/>
        </w:rPr>
        <w:t>až </w:t>
      </w:r>
      <w:r w:rsidRPr="005031A3">
        <w:rPr>
          <w:lang w:val="pt-BR"/>
        </w:rPr>
        <w:t>&lt; 18 let). Po dvou intravenózních infuzích přípravku MabThera 375 mg/m</w:t>
      </w:r>
      <w:r w:rsidRPr="005031A3">
        <w:rPr>
          <w:vertAlign w:val="superscript"/>
          <w:lang w:val="pt-BR"/>
        </w:rPr>
        <w:t>2</w:t>
      </w:r>
      <w:r w:rsidRPr="005031A3">
        <w:rPr>
          <w:lang w:val="pt-BR"/>
        </w:rPr>
        <w:t xml:space="preserve"> v každém ze dv</w:t>
      </w:r>
      <w:r w:rsidR="00DB5437">
        <w:rPr>
          <w:lang w:val="pt-BR"/>
        </w:rPr>
        <w:t>ou indukčních cyklů (cyklus 1 a </w:t>
      </w:r>
      <w:r w:rsidRPr="005031A3">
        <w:rPr>
          <w:lang w:val="pt-BR"/>
        </w:rPr>
        <w:t>2), po kterých následovala jedna intravenózní infuze přípravku MabThera 375 mg/m</w:t>
      </w:r>
      <w:r w:rsidRPr="005031A3">
        <w:rPr>
          <w:vertAlign w:val="superscript"/>
          <w:lang w:val="pt-BR"/>
        </w:rPr>
        <w:t>2</w:t>
      </w:r>
      <w:r w:rsidRPr="005031A3">
        <w:rPr>
          <w:lang w:val="pt-BR"/>
        </w:rPr>
        <w:t xml:space="preserve"> v každém </w:t>
      </w:r>
      <w:r w:rsidR="00DB5437">
        <w:rPr>
          <w:lang w:val="pt-BR"/>
        </w:rPr>
        <w:t>konsolidačním cyklu (cyklus 3 a </w:t>
      </w:r>
      <w:r w:rsidRPr="005031A3">
        <w:rPr>
          <w:lang w:val="pt-BR"/>
        </w:rPr>
        <w:t>4)</w:t>
      </w:r>
      <w:r>
        <w:rPr>
          <w:lang w:val="pt-BR"/>
        </w:rPr>
        <w:t>,</w:t>
      </w:r>
      <w:r w:rsidRPr="005031A3">
        <w:rPr>
          <w:lang w:val="pt-BR"/>
        </w:rPr>
        <w:t xml:space="preserve"> byla maximální koncentrace nejvyšší po čtvrté infuzi (cyklus 2) s geometrickým průměrem 347 </w:t>
      </w:r>
      <w:r w:rsidRPr="00957BC4">
        <w:sym w:font="Symbol" w:char="F06D"/>
      </w:r>
      <w:r w:rsidRPr="005031A3">
        <w:rPr>
          <w:lang w:val="pt-BR"/>
        </w:rPr>
        <w:t>g/ml, po kterém se geometrické průměry maximálních koncentrací snižovaly (cyklus 4: 247 </w:t>
      </w:r>
      <w:r w:rsidRPr="00957BC4">
        <w:sym w:font="Symbol" w:char="F06D"/>
      </w:r>
      <w:r w:rsidRPr="005031A3">
        <w:rPr>
          <w:lang w:val="pt-BR"/>
        </w:rPr>
        <w:t>g/ml). Údolní koncentrace zůstávaly v tomto dávkovacím režimu stabilní (geometrické průměry: 41,8 µg/ml (před dávkou v cyklu 2; po 1 cyklu), 67,7 µg/ml (před dávkou v cyklu 3, po 2 cyklech) a</w:t>
      </w:r>
      <w:r w:rsidR="00873FC6">
        <w:rPr>
          <w:lang w:val="pt-BR"/>
        </w:rPr>
        <w:t> </w:t>
      </w:r>
      <w:r w:rsidRPr="005031A3">
        <w:rPr>
          <w:lang w:val="pt-BR"/>
        </w:rPr>
        <w:t xml:space="preserve">58,5 µg/ml (před dávkou v cyklu 4, po 3 cyklech)). Medián poločasu </w:t>
      </w:r>
      <w:r>
        <w:rPr>
          <w:lang w:val="pt-BR"/>
        </w:rPr>
        <w:t>eliminace</w:t>
      </w:r>
      <w:r w:rsidRPr="005031A3">
        <w:rPr>
          <w:lang w:val="pt-BR"/>
        </w:rPr>
        <w:t xml:space="preserve"> u</w:t>
      </w:r>
      <w:r w:rsidR="00873FC6">
        <w:rPr>
          <w:lang w:val="pt-BR"/>
        </w:rPr>
        <w:t> </w:t>
      </w:r>
      <w:r>
        <w:rPr>
          <w:lang w:val="pt-BR"/>
        </w:rPr>
        <w:t xml:space="preserve">pediatrických </w:t>
      </w:r>
      <w:r w:rsidRPr="005031A3">
        <w:rPr>
          <w:lang w:val="pt-BR"/>
        </w:rPr>
        <w:t>pacientů ve věku od 3 let včetně byl 26 dnů.</w:t>
      </w:r>
    </w:p>
    <w:p w14:paraId="10045DF3" w14:textId="77777777" w:rsidR="00E568BB" w:rsidRPr="005031A3" w:rsidRDefault="00E568BB" w:rsidP="00E568BB">
      <w:pPr>
        <w:rPr>
          <w:lang w:val="pt-BR"/>
        </w:rPr>
      </w:pPr>
    </w:p>
    <w:p w14:paraId="1294EBC7" w14:textId="77777777" w:rsidR="00E568BB" w:rsidRDefault="00E568BB" w:rsidP="00E568BB">
      <w:pPr>
        <w:rPr>
          <w:lang w:val="pt-BR"/>
        </w:rPr>
      </w:pPr>
      <w:r w:rsidRPr="005031A3">
        <w:rPr>
          <w:lang w:val="pt-BR"/>
        </w:rPr>
        <w:t>Farmakokinetická charakteristika přípravku MabThera u pediatrických pacientů s DLBCL/BL/BAL/BLL byla pod</w:t>
      </w:r>
      <w:r w:rsidR="00873FC6">
        <w:rPr>
          <w:lang w:val="pt-BR"/>
        </w:rPr>
        <w:t>obná charakteristice zjištěné u </w:t>
      </w:r>
      <w:r w:rsidRPr="005031A3">
        <w:rPr>
          <w:lang w:val="pt-BR"/>
        </w:rPr>
        <w:t>dospělých pacientů s NHL.</w:t>
      </w:r>
    </w:p>
    <w:p w14:paraId="7625E31E" w14:textId="77777777" w:rsidR="00A1406F" w:rsidRDefault="00A1406F" w:rsidP="00E568BB">
      <w:pPr>
        <w:rPr>
          <w:lang w:val="pt-BR"/>
        </w:rPr>
      </w:pPr>
    </w:p>
    <w:p w14:paraId="2686EE16" w14:textId="77777777" w:rsidR="00A1406F" w:rsidRDefault="00A1406F" w:rsidP="00E568BB">
      <w:pPr>
        <w:rPr>
          <w:szCs w:val="22"/>
          <w:lang w:val="pt-BR"/>
        </w:rPr>
      </w:pPr>
      <w:r w:rsidRPr="00FB0D42">
        <w:rPr>
          <w:lang w:val="pt-BR"/>
        </w:rPr>
        <w:t>U</w:t>
      </w:r>
      <w:r w:rsidR="00873FC6">
        <w:rPr>
          <w:lang w:val="pt-BR"/>
        </w:rPr>
        <w:t> </w:t>
      </w:r>
      <w:r w:rsidRPr="00FB0D42">
        <w:rPr>
          <w:lang w:val="pt-BR"/>
        </w:rPr>
        <w:t>věkové skupiny</w:t>
      </w:r>
      <w:r w:rsidR="00E5780E">
        <w:rPr>
          <w:lang w:val="pt-BR"/>
        </w:rPr>
        <w:t> </w:t>
      </w:r>
      <w:r>
        <w:rPr>
          <w:szCs w:val="22"/>
        </w:rPr>
        <w:sym w:font="Symbol" w:char="F0B3"/>
      </w:r>
      <w:r w:rsidRPr="00FB0D42">
        <w:rPr>
          <w:lang w:val="pt-BR"/>
        </w:rPr>
        <w:t> </w:t>
      </w:r>
      <w:r w:rsidR="00F928BF">
        <w:rPr>
          <w:lang w:val="pt-BR"/>
        </w:rPr>
        <w:t>6 </w:t>
      </w:r>
      <w:r w:rsidRPr="004F5DBB">
        <w:rPr>
          <w:lang w:val="pt-BR"/>
        </w:rPr>
        <w:t>měsíců</w:t>
      </w:r>
      <w:r w:rsidRPr="00FB0D42">
        <w:rPr>
          <w:lang w:val="pt-BR"/>
        </w:rPr>
        <w:t xml:space="preserve"> až</w:t>
      </w:r>
      <w:r w:rsidR="00E5780E">
        <w:rPr>
          <w:lang w:val="pt-BR"/>
        </w:rPr>
        <w:t> </w:t>
      </w:r>
      <w:r>
        <w:rPr>
          <w:szCs w:val="22"/>
        </w:rPr>
        <w:sym w:font="Symbol" w:char="F03C"/>
      </w:r>
      <w:r w:rsidRPr="00FB0D42">
        <w:rPr>
          <w:lang w:val="pt-BR"/>
        </w:rPr>
        <w:t> </w:t>
      </w:r>
      <w:r>
        <w:rPr>
          <w:lang w:val="pt-BR"/>
        </w:rPr>
        <w:t>3</w:t>
      </w:r>
      <w:r w:rsidRPr="00FB0D42">
        <w:rPr>
          <w:lang w:val="pt-BR"/>
        </w:rPr>
        <w:t> roky</w:t>
      </w:r>
      <w:r>
        <w:rPr>
          <w:lang w:val="pt-BR"/>
        </w:rPr>
        <w:t xml:space="preserve"> nejsou dostupné žádné farmakokinetické údaje, nicméně populační farmakokinetick</w:t>
      </w:r>
      <w:r w:rsidR="00EA0EF1">
        <w:rPr>
          <w:lang w:val="pt-BR"/>
        </w:rPr>
        <w:t>ý</w:t>
      </w:r>
      <w:r>
        <w:rPr>
          <w:lang w:val="pt-BR"/>
        </w:rPr>
        <w:t xml:space="preserve"> </w:t>
      </w:r>
      <w:r w:rsidR="00EA0EF1">
        <w:rPr>
          <w:lang w:val="pt-BR"/>
        </w:rPr>
        <w:t>předpoklad</w:t>
      </w:r>
      <w:r>
        <w:rPr>
          <w:lang w:val="pt-BR"/>
        </w:rPr>
        <w:t xml:space="preserve"> potvrzuje srovnatelnou systémovou expozici (AUC, </w:t>
      </w:r>
      <w:r w:rsidR="00162D9B" w:rsidRPr="00350824">
        <w:rPr>
          <w:rFonts w:cs="Arial"/>
          <w:szCs w:val="22"/>
          <w:lang w:val="cs-CZ"/>
        </w:rPr>
        <w:t>C</w:t>
      </w:r>
      <w:r w:rsidR="00162D9B" w:rsidRPr="00350824">
        <w:rPr>
          <w:rFonts w:cs="Arial"/>
          <w:szCs w:val="22"/>
          <w:vertAlign w:val="subscript"/>
          <w:lang w:val="cs-CZ"/>
        </w:rPr>
        <w:t>trough</w:t>
      </w:r>
      <w:r w:rsidR="00162D9B" w:rsidRPr="004F5DBB">
        <w:rPr>
          <w:rFonts w:cs="Arial"/>
          <w:szCs w:val="22"/>
          <w:lang w:val="cs-CZ"/>
        </w:rPr>
        <w:t>)</w:t>
      </w:r>
      <w:r w:rsidR="006F1C9F">
        <w:rPr>
          <w:rFonts w:cs="Arial"/>
          <w:szCs w:val="22"/>
          <w:lang w:val="cs-CZ"/>
        </w:rPr>
        <w:t xml:space="preserve"> </w:t>
      </w:r>
      <w:r w:rsidR="00754A79">
        <w:rPr>
          <w:rFonts w:cs="Arial"/>
          <w:szCs w:val="22"/>
          <w:lang w:val="cs-CZ"/>
        </w:rPr>
        <w:t>u</w:t>
      </w:r>
      <w:r w:rsidR="006F1C9F">
        <w:rPr>
          <w:rFonts w:cs="Arial"/>
          <w:szCs w:val="22"/>
          <w:lang w:val="cs-CZ"/>
        </w:rPr>
        <w:t xml:space="preserve"> této </w:t>
      </w:r>
      <w:r w:rsidR="00754A79">
        <w:rPr>
          <w:rFonts w:cs="Arial"/>
          <w:szCs w:val="22"/>
          <w:lang w:val="cs-CZ"/>
        </w:rPr>
        <w:t>věkové skupiny</w:t>
      </w:r>
      <w:r w:rsidR="00E5780E">
        <w:rPr>
          <w:rFonts w:cs="Arial"/>
          <w:szCs w:val="22"/>
          <w:lang w:val="cs-CZ"/>
        </w:rPr>
        <w:t xml:space="preserve"> ve srovnání s </w:t>
      </w:r>
      <w:r w:rsidR="006F1C9F">
        <w:rPr>
          <w:szCs w:val="22"/>
        </w:rPr>
        <w:sym w:font="Symbol" w:char="F0B3"/>
      </w:r>
      <w:r w:rsidR="00E5780E">
        <w:rPr>
          <w:szCs w:val="22"/>
          <w:lang w:val="pt-BR"/>
        </w:rPr>
        <w:t> 3 </w:t>
      </w:r>
      <w:r w:rsidR="006F1C9F" w:rsidRPr="004F5DBB">
        <w:rPr>
          <w:szCs w:val="22"/>
          <w:lang w:val="pt-BR"/>
        </w:rPr>
        <w:t>roky (tabulka</w:t>
      </w:r>
      <w:r w:rsidR="00E5780E">
        <w:rPr>
          <w:szCs w:val="22"/>
          <w:lang w:val="pt-BR"/>
        </w:rPr>
        <w:t> </w:t>
      </w:r>
      <w:r w:rsidR="00944BF6" w:rsidRPr="004F5DBB">
        <w:rPr>
          <w:szCs w:val="22"/>
          <w:lang w:val="pt-BR"/>
        </w:rPr>
        <w:t>2</w:t>
      </w:r>
      <w:r w:rsidR="00944BF6">
        <w:rPr>
          <w:szCs w:val="22"/>
          <w:lang w:val="pt-BR"/>
        </w:rPr>
        <w:t>4</w:t>
      </w:r>
      <w:r w:rsidR="006F1C9F" w:rsidRPr="004F5DBB">
        <w:rPr>
          <w:szCs w:val="22"/>
          <w:lang w:val="pt-BR"/>
        </w:rPr>
        <w:t>).</w:t>
      </w:r>
      <w:r w:rsidR="00631E02">
        <w:rPr>
          <w:szCs w:val="22"/>
          <w:lang w:val="pt-BR"/>
        </w:rPr>
        <w:t xml:space="preserve"> Menší výchozí velikost nádoru je spojená s</w:t>
      </w:r>
      <w:r w:rsidR="00873FC6">
        <w:rPr>
          <w:szCs w:val="22"/>
          <w:lang w:val="pt-BR"/>
        </w:rPr>
        <w:t> </w:t>
      </w:r>
      <w:r w:rsidR="00631E02">
        <w:rPr>
          <w:szCs w:val="22"/>
          <w:lang w:val="pt-BR"/>
        </w:rPr>
        <w:t>vyšší expozicí kvůli nižší na čase závislé clearanc</w:t>
      </w:r>
      <w:r w:rsidR="00FB0D42">
        <w:rPr>
          <w:szCs w:val="22"/>
          <w:lang w:val="pt-BR"/>
        </w:rPr>
        <w:t>e</w:t>
      </w:r>
      <w:r w:rsidR="00631E02">
        <w:rPr>
          <w:szCs w:val="22"/>
          <w:lang w:val="pt-BR"/>
        </w:rPr>
        <w:t>, nicméně systémov</w:t>
      </w:r>
      <w:r w:rsidR="00DF52F1">
        <w:rPr>
          <w:szCs w:val="22"/>
          <w:lang w:val="pt-BR"/>
        </w:rPr>
        <w:t>é expozice ovlivněné různými velikostmi nádoru zůstávají v</w:t>
      </w:r>
      <w:r w:rsidR="00873FC6">
        <w:rPr>
          <w:szCs w:val="22"/>
          <w:lang w:val="pt-BR"/>
        </w:rPr>
        <w:t> </w:t>
      </w:r>
      <w:r w:rsidR="00DF52F1">
        <w:rPr>
          <w:szCs w:val="22"/>
          <w:lang w:val="pt-BR"/>
        </w:rPr>
        <w:t>rozmezí expozice, která by</w:t>
      </w:r>
      <w:r w:rsidR="00873FC6">
        <w:rPr>
          <w:szCs w:val="22"/>
          <w:lang w:val="pt-BR"/>
        </w:rPr>
        <w:t>la účinná a </w:t>
      </w:r>
      <w:r w:rsidR="00DF52F1">
        <w:rPr>
          <w:szCs w:val="22"/>
          <w:lang w:val="pt-BR"/>
        </w:rPr>
        <w:t>měla přijatelný bezpečnostní profil.</w:t>
      </w:r>
    </w:p>
    <w:p w14:paraId="216882F5" w14:textId="77777777" w:rsidR="00EA0EF1" w:rsidRDefault="00EA0EF1" w:rsidP="00E568BB">
      <w:pPr>
        <w:rPr>
          <w:szCs w:val="22"/>
          <w:lang w:val="pt-BR"/>
        </w:rPr>
      </w:pPr>
    </w:p>
    <w:p w14:paraId="4174B6FD" w14:textId="77777777" w:rsidR="00EA0EF1" w:rsidRPr="004F5DBB" w:rsidRDefault="00E5780E" w:rsidP="00E568BB">
      <w:pPr>
        <w:rPr>
          <w:b/>
          <w:lang w:val="pt-BR"/>
        </w:rPr>
      </w:pPr>
      <w:r>
        <w:rPr>
          <w:b/>
          <w:szCs w:val="22"/>
          <w:lang w:val="pt-BR"/>
        </w:rPr>
        <w:t>Tabulka </w:t>
      </w:r>
      <w:r w:rsidR="00944BF6" w:rsidRPr="004F5DBB">
        <w:rPr>
          <w:b/>
          <w:szCs w:val="22"/>
          <w:lang w:val="pt-BR"/>
        </w:rPr>
        <w:t>2</w:t>
      </w:r>
      <w:r w:rsidR="00944BF6">
        <w:rPr>
          <w:b/>
          <w:szCs w:val="22"/>
          <w:lang w:val="pt-BR"/>
        </w:rPr>
        <w:t>4</w:t>
      </w:r>
      <w:r w:rsidR="00944BF6" w:rsidRPr="004F5DBB">
        <w:rPr>
          <w:b/>
          <w:szCs w:val="22"/>
          <w:lang w:val="pt-BR"/>
        </w:rPr>
        <w:t xml:space="preserve"> </w:t>
      </w:r>
      <w:r w:rsidR="00EA0EF1" w:rsidRPr="004F5DBB">
        <w:rPr>
          <w:b/>
          <w:szCs w:val="22"/>
          <w:lang w:val="pt-BR"/>
        </w:rPr>
        <w:t>Předpokládané farmakokinetické p</w:t>
      </w:r>
      <w:r w:rsidR="00873FC6">
        <w:rPr>
          <w:b/>
          <w:szCs w:val="22"/>
          <w:lang w:val="pt-BR"/>
        </w:rPr>
        <w:t>arametry po podání rituximabu u </w:t>
      </w:r>
      <w:r w:rsidR="00EA0EF1" w:rsidRPr="004F5DBB">
        <w:rPr>
          <w:b/>
          <w:szCs w:val="22"/>
          <w:lang w:val="pt-BR"/>
        </w:rPr>
        <w:t xml:space="preserve">pediatrických </w:t>
      </w:r>
      <w:r w:rsidR="00EA0EF1">
        <w:rPr>
          <w:b/>
          <w:szCs w:val="22"/>
          <w:lang w:val="pt-BR"/>
        </w:rPr>
        <w:t xml:space="preserve">   </w:t>
      </w:r>
      <w:r w:rsidR="00EA0EF1">
        <w:rPr>
          <w:b/>
          <w:szCs w:val="22"/>
          <w:lang w:val="pt-BR"/>
        </w:rPr>
        <w:tab/>
      </w:r>
      <w:r w:rsidR="00EA0EF1">
        <w:rPr>
          <w:b/>
          <w:szCs w:val="22"/>
          <w:lang w:val="pt-BR"/>
        </w:rPr>
        <w:tab/>
      </w:r>
      <w:r w:rsidR="00EA0EF1" w:rsidRPr="004F5DBB">
        <w:rPr>
          <w:b/>
          <w:szCs w:val="22"/>
          <w:lang w:val="pt-BR"/>
        </w:rPr>
        <w:t>pacientů s</w:t>
      </w:r>
      <w:r w:rsidR="00873FC6">
        <w:rPr>
          <w:b/>
          <w:szCs w:val="22"/>
          <w:lang w:val="pt-BR"/>
        </w:rPr>
        <w:t> </w:t>
      </w:r>
      <w:r w:rsidR="00EA0EF1" w:rsidRPr="004F5DBB">
        <w:rPr>
          <w:b/>
          <w:lang w:val="pt-BR"/>
        </w:rPr>
        <w:t>DLBCL/BL/BAL/BLL</w:t>
      </w:r>
    </w:p>
    <w:p w14:paraId="359CD46A" w14:textId="77777777" w:rsidR="00EA0EF1" w:rsidRDefault="00EA0EF1" w:rsidP="00E568BB">
      <w:pPr>
        <w:rPr>
          <w:lang w:val="pt-BR"/>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EA0EF1" w:rsidRPr="002D58BF" w14:paraId="0EC76E69" w14:textId="77777777" w:rsidTr="00601BA6">
        <w:trPr>
          <w:trHeight w:val="491"/>
        </w:trPr>
        <w:tc>
          <w:tcPr>
            <w:tcW w:w="2028" w:type="dxa"/>
            <w:vAlign w:val="center"/>
          </w:tcPr>
          <w:p w14:paraId="5C8DAB71" w14:textId="77777777" w:rsidR="00EA0EF1" w:rsidRPr="004F5DBB" w:rsidRDefault="00EE67D1" w:rsidP="00601BA6">
            <w:pPr>
              <w:rPr>
                <w:b/>
                <w:szCs w:val="22"/>
                <w:lang w:val="en-GB" w:eastAsia="en-US"/>
              </w:rPr>
            </w:pPr>
            <w:r>
              <w:rPr>
                <w:b/>
                <w:szCs w:val="22"/>
                <w:lang w:val="en-GB" w:eastAsia="en-US"/>
              </w:rPr>
              <w:t>Věková skupina</w:t>
            </w:r>
          </w:p>
        </w:tc>
        <w:tc>
          <w:tcPr>
            <w:tcW w:w="2346" w:type="dxa"/>
            <w:vAlign w:val="center"/>
          </w:tcPr>
          <w:p w14:paraId="41F6EC16" w14:textId="77777777" w:rsidR="00EA0EF1" w:rsidRPr="004F5DBB" w:rsidRDefault="00E5780E" w:rsidP="00E5780E">
            <w:pPr>
              <w:rPr>
                <w:b/>
                <w:szCs w:val="22"/>
                <w:lang w:val="en-GB" w:eastAsia="en-US"/>
              </w:rPr>
            </w:pPr>
            <w:r>
              <w:rPr>
                <w:b/>
                <w:szCs w:val="22"/>
                <w:lang w:val="en-GB" w:eastAsia="en-US"/>
              </w:rPr>
              <w:t>≥</w:t>
            </w:r>
            <w:r>
              <w:rPr>
                <w:szCs w:val="22"/>
                <w:lang w:val="en-GB" w:eastAsia="en-US"/>
              </w:rPr>
              <w:t> </w:t>
            </w:r>
            <w:r>
              <w:rPr>
                <w:b/>
                <w:szCs w:val="22"/>
                <w:lang w:val="en-GB" w:eastAsia="en-US"/>
              </w:rPr>
              <w:t>6 </w:t>
            </w:r>
            <w:r w:rsidR="00EE67D1">
              <w:rPr>
                <w:b/>
                <w:szCs w:val="22"/>
                <w:lang w:val="en-GB" w:eastAsia="en-US"/>
              </w:rPr>
              <w:t>měsíců</w:t>
            </w:r>
            <w:r w:rsidR="00EA0EF1" w:rsidRPr="004F5DBB">
              <w:rPr>
                <w:b/>
                <w:szCs w:val="22"/>
                <w:lang w:val="en-GB" w:eastAsia="en-US"/>
              </w:rPr>
              <w:t xml:space="preserve"> </w:t>
            </w:r>
            <w:r w:rsidR="00EE67D1">
              <w:rPr>
                <w:b/>
                <w:szCs w:val="22"/>
                <w:lang w:val="en-GB" w:eastAsia="en-US"/>
              </w:rPr>
              <w:t>až</w:t>
            </w:r>
            <w:r>
              <w:rPr>
                <w:b/>
                <w:szCs w:val="22"/>
                <w:lang w:val="en-GB" w:eastAsia="en-US"/>
              </w:rPr>
              <w:t> &lt; </w:t>
            </w:r>
            <w:r w:rsidR="00EA0EF1" w:rsidRPr="004F5DBB">
              <w:rPr>
                <w:b/>
                <w:szCs w:val="22"/>
                <w:lang w:val="en-GB" w:eastAsia="en-US"/>
              </w:rPr>
              <w:t>3</w:t>
            </w:r>
            <w:r>
              <w:rPr>
                <w:b/>
                <w:szCs w:val="22"/>
                <w:lang w:val="en-GB" w:eastAsia="en-US"/>
              </w:rPr>
              <w:t> </w:t>
            </w:r>
            <w:r w:rsidR="00EE67D1">
              <w:rPr>
                <w:b/>
                <w:szCs w:val="22"/>
                <w:lang w:val="en-GB" w:eastAsia="en-US"/>
              </w:rPr>
              <w:t>roky</w:t>
            </w:r>
          </w:p>
        </w:tc>
        <w:tc>
          <w:tcPr>
            <w:tcW w:w="2346" w:type="dxa"/>
            <w:vAlign w:val="center"/>
          </w:tcPr>
          <w:p w14:paraId="38CBE042" w14:textId="77777777" w:rsidR="00EA0EF1" w:rsidRPr="004F5DBB" w:rsidRDefault="00E5780E" w:rsidP="00E5780E">
            <w:pPr>
              <w:rPr>
                <w:b/>
                <w:szCs w:val="22"/>
                <w:lang w:val="en-GB" w:eastAsia="en-US"/>
              </w:rPr>
            </w:pPr>
            <w:r>
              <w:rPr>
                <w:b/>
                <w:szCs w:val="22"/>
                <w:lang w:val="en-GB" w:eastAsia="en-US"/>
              </w:rPr>
              <w:t>≥ </w:t>
            </w:r>
            <w:r w:rsidR="00EA0EF1" w:rsidRPr="004F5DBB">
              <w:rPr>
                <w:b/>
                <w:szCs w:val="22"/>
                <w:lang w:val="en-GB" w:eastAsia="en-US"/>
              </w:rPr>
              <w:t xml:space="preserve">3 </w:t>
            </w:r>
            <w:r w:rsidR="00EE67D1">
              <w:rPr>
                <w:b/>
                <w:szCs w:val="22"/>
                <w:lang w:val="en-GB" w:eastAsia="en-US"/>
              </w:rPr>
              <w:t>až</w:t>
            </w:r>
            <w:r>
              <w:rPr>
                <w:b/>
                <w:szCs w:val="22"/>
                <w:lang w:val="en-GB" w:eastAsia="en-US"/>
              </w:rPr>
              <w:t> &lt; </w:t>
            </w:r>
            <w:r w:rsidR="00EA0EF1" w:rsidRPr="004F5DBB">
              <w:rPr>
                <w:b/>
                <w:szCs w:val="22"/>
                <w:lang w:val="en-GB" w:eastAsia="en-US"/>
              </w:rPr>
              <w:t>12</w:t>
            </w:r>
            <w:r>
              <w:rPr>
                <w:b/>
                <w:szCs w:val="22"/>
                <w:lang w:val="en-GB" w:eastAsia="en-US"/>
              </w:rPr>
              <w:t> </w:t>
            </w:r>
            <w:r w:rsidR="00EE67D1">
              <w:rPr>
                <w:b/>
                <w:szCs w:val="22"/>
                <w:lang w:val="en-GB" w:eastAsia="en-US"/>
              </w:rPr>
              <w:t>let</w:t>
            </w:r>
          </w:p>
        </w:tc>
        <w:tc>
          <w:tcPr>
            <w:tcW w:w="2347" w:type="dxa"/>
            <w:vAlign w:val="center"/>
          </w:tcPr>
          <w:p w14:paraId="00671CC5" w14:textId="77777777" w:rsidR="00EA0EF1" w:rsidRPr="004F5DBB" w:rsidRDefault="00EA0EF1" w:rsidP="00E5780E">
            <w:pPr>
              <w:rPr>
                <w:b/>
                <w:szCs w:val="22"/>
                <w:lang w:val="en-GB" w:eastAsia="en-US"/>
              </w:rPr>
            </w:pPr>
            <w:r w:rsidRPr="004F5DBB">
              <w:rPr>
                <w:b/>
                <w:szCs w:val="22"/>
                <w:lang w:val="en-GB" w:eastAsia="en-US"/>
              </w:rPr>
              <w:t>≥</w:t>
            </w:r>
            <w:r w:rsidR="00E5780E">
              <w:rPr>
                <w:b/>
                <w:szCs w:val="22"/>
                <w:lang w:val="en-GB" w:eastAsia="en-US"/>
              </w:rPr>
              <w:t> </w:t>
            </w:r>
            <w:r w:rsidRPr="004F5DBB">
              <w:rPr>
                <w:b/>
                <w:szCs w:val="22"/>
                <w:lang w:val="en-GB" w:eastAsia="en-US"/>
              </w:rPr>
              <w:t xml:space="preserve">12 </w:t>
            </w:r>
            <w:r w:rsidR="00EE67D1">
              <w:rPr>
                <w:b/>
                <w:szCs w:val="22"/>
                <w:lang w:val="en-GB" w:eastAsia="en-US"/>
              </w:rPr>
              <w:t>až</w:t>
            </w:r>
            <w:r w:rsidR="00E5780E">
              <w:rPr>
                <w:b/>
                <w:szCs w:val="22"/>
                <w:lang w:val="en-GB" w:eastAsia="en-US"/>
              </w:rPr>
              <w:t> &lt; </w:t>
            </w:r>
            <w:r w:rsidRPr="004F5DBB">
              <w:rPr>
                <w:b/>
                <w:szCs w:val="22"/>
                <w:lang w:val="en-GB" w:eastAsia="en-US"/>
              </w:rPr>
              <w:t>18</w:t>
            </w:r>
            <w:r w:rsidR="00E5780E">
              <w:rPr>
                <w:b/>
                <w:szCs w:val="22"/>
                <w:lang w:val="en-GB" w:eastAsia="en-US"/>
              </w:rPr>
              <w:t> </w:t>
            </w:r>
            <w:r w:rsidR="00EE67D1">
              <w:rPr>
                <w:b/>
                <w:szCs w:val="22"/>
                <w:lang w:val="en-GB" w:eastAsia="en-US"/>
              </w:rPr>
              <w:t>let</w:t>
            </w:r>
          </w:p>
        </w:tc>
      </w:tr>
      <w:tr w:rsidR="00EA0EF1" w:rsidRPr="002D58BF" w14:paraId="24FA5265" w14:textId="77777777" w:rsidTr="00601BA6">
        <w:trPr>
          <w:trHeight w:val="397"/>
        </w:trPr>
        <w:tc>
          <w:tcPr>
            <w:tcW w:w="2028" w:type="dxa"/>
            <w:vAlign w:val="center"/>
          </w:tcPr>
          <w:p w14:paraId="13E37882" w14:textId="77777777" w:rsidR="00EA0EF1" w:rsidRPr="004F5DBB" w:rsidRDefault="00EA0EF1" w:rsidP="00FB0D42">
            <w:pPr>
              <w:rPr>
                <w:szCs w:val="22"/>
                <w:vertAlign w:val="subscript"/>
                <w:lang w:val="en-GB" w:eastAsia="en-US"/>
              </w:rPr>
            </w:pPr>
            <w:r w:rsidRPr="004F5DBB">
              <w:rPr>
                <w:szCs w:val="22"/>
                <w:lang w:val="en-GB" w:eastAsia="en-US"/>
              </w:rPr>
              <w:t>C</w:t>
            </w:r>
            <w:r w:rsidRPr="004F5DBB">
              <w:rPr>
                <w:szCs w:val="22"/>
                <w:vertAlign w:val="subscript"/>
                <w:lang w:val="en-GB" w:eastAsia="en-US"/>
              </w:rPr>
              <w:t xml:space="preserve">trough </w:t>
            </w:r>
            <w:r w:rsidRPr="004F5DBB">
              <w:rPr>
                <w:szCs w:val="22"/>
                <w:lang w:val="en-GB" w:eastAsia="en-US"/>
              </w:rPr>
              <w:t>(µg/m</w:t>
            </w:r>
            <w:r w:rsidR="000107EB">
              <w:rPr>
                <w:szCs w:val="22"/>
                <w:lang w:val="en-GB" w:eastAsia="en-US"/>
              </w:rPr>
              <w:t>l</w:t>
            </w:r>
            <w:r w:rsidRPr="004F5DBB">
              <w:rPr>
                <w:szCs w:val="22"/>
                <w:lang w:val="en-GB" w:eastAsia="en-US"/>
              </w:rPr>
              <w:t>)</w:t>
            </w:r>
          </w:p>
        </w:tc>
        <w:tc>
          <w:tcPr>
            <w:tcW w:w="2346" w:type="dxa"/>
            <w:vAlign w:val="center"/>
          </w:tcPr>
          <w:p w14:paraId="1892C437" w14:textId="77777777" w:rsidR="00EA0EF1" w:rsidRPr="004F5DBB" w:rsidRDefault="00EA0EF1" w:rsidP="007A5C6A">
            <w:pPr>
              <w:jc w:val="center"/>
              <w:rPr>
                <w:szCs w:val="22"/>
                <w:lang w:val="en-GB" w:eastAsia="en-US"/>
              </w:rPr>
            </w:pPr>
            <w:r w:rsidRPr="004F5DBB">
              <w:rPr>
                <w:szCs w:val="22"/>
                <w:lang w:val="en-GB" w:eastAsia="en-US"/>
              </w:rPr>
              <w:t>47</w:t>
            </w:r>
            <w:r w:rsidR="000107EB">
              <w:rPr>
                <w:szCs w:val="22"/>
                <w:lang w:val="en-GB" w:eastAsia="en-US"/>
              </w:rPr>
              <w:t>,</w:t>
            </w:r>
            <w:r w:rsidRPr="004F5DBB">
              <w:rPr>
                <w:szCs w:val="22"/>
                <w:lang w:val="en-GB" w:eastAsia="en-US"/>
              </w:rPr>
              <w:t>5 (0</w:t>
            </w:r>
            <w:r w:rsidR="000107EB">
              <w:rPr>
                <w:szCs w:val="22"/>
                <w:lang w:val="en-GB" w:eastAsia="en-US"/>
              </w:rPr>
              <w:t>,</w:t>
            </w:r>
            <w:r w:rsidRPr="004F5DBB">
              <w:rPr>
                <w:szCs w:val="22"/>
                <w:lang w:val="en-GB" w:eastAsia="en-US"/>
              </w:rPr>
              <w:t>01</w:t>
            </w:r>
            <w:r w:rsidR="00207903">
              <w:rPr>
                <w:szCs w:val="22"/>
                <w:lang w:val="en-GB" w:eastAsia="en-US"/>
              </w:rPr>
              <w:t> </w:t>
            </w:r>
            <w:r w:rsidR="007A5C6A">
              <w:rPr>
                <w:szCs w:val="22"/>
                <w:lang w:val="en-GB" w:eastAsia="en-US"/>
              </w:rPr>
              <w:noBreakHyphen/>
            </w:r>
            <w:r w:rsidR="00207903">
              <w:rPr>
                <w:szCs w:val="22"/>
                <w:lang w:val="en-GB" w:eastAsia="en-US"/>
              </w:rPr>
              <w:t> </w:t>
            </w:r>
            <w:r w:rsidRPr="004F5DBB">
              <w:rPr>
                <w:szCs w:val="22"/>
                <w:lang w:val="en-GB" w:eastAsia="en-US"/>
              </w:rPr>
              <w:t>179)</w:t>
            </w:r>
          </w:p>
        </w:tc>
        <w:tc>
          <w:tcPr>
            <w:tcW w:w="2346" w:type="dxa"/>
            <w:vAlign w:val="center"/>
          </w:tcPr>
          <w:p w14:paraId="517E255D" w14:textId="77777777" w:rsidR="00EA0EF1" w:rsidRPr="004F5DBB" w:rsidRDefault="00EA0EF1" w:rsidP="007A5C6A">
            <w:pPr>
              <w:jc w:val="center"/>
              <w:rPr>
                <w:szCs w:val="22"/>
                <w:lang w:val="en-GB" w:eastAsia="en-US"/>
              </w:rPr>
            </w:pPr>
            <w:r w:rsidRPr="004F5DBB">
              <w:rPr>
                <w:szCs w:val="22"/>
                <w:lang w:val="en-GB" w:eastAsia="en-US"/>
              </w:rPr>
              <w:t>51</w:t>
            </w:r>
            <w:r w:rsidR="000107EB">
              <w:rPr>
                <w:szCs w:val="22"/>
                <w:lang w:val="en-GB" w:eastAsia="en-US"/>
              </w:rPr>
              <w:t>,</w:t>
            </w:r>
            <w:r w:rsidRPr="004F5DBB">
              <w:rPr>
                <w:szCs w:val="22"/>
                <w:lang w:val="en-GB" w:eastAsia="en-US"/>
              </w:rPr>
              <w:t>4 (0</w:t>
            </w:r>
            <w:r w:rsidR="000107EB">
              <w:rPr>
                <w:szCs w:val="22"/>
                <w:lang w:val="en-GB" w:eastAsia="en-US"/>
              </w:rPr>
              <w:t>,</w:t>
            </w:r>
            <w:r w:rsidRPr="004F5DBB">
              <w:rPr>
                <w:szCs w:val="22"/>
                <w:lang w:val="en-GB" w:eastAsia="en-US"/>
              </w:rPr>
              <w:t>00</w:t>
            </w:r>
            <w:r w:rsidR="00207903">
              <w:rPr>
                <w:szCs w:val="22"/>
                <w:lang w:val="en-GB" w:eastAsia="en-US"/>
              </w:rPr>
              <w:t> </w:t>
            </w:r>
            <w:r w:rsidR="007A5C6A">
              <w:rPr>
                <w:szCs w:val="22"/>
                <w:lang w:val="en-GB" w:eastAsia="en-US"/>
              </w:rPr>
              <w:noBreakHyphen/>
            </w:r>
            <w:r w:rsidR="00207903">
              <w:rPr>
                <w:szCs w:val="22"/>
                <w:lang w:val="en-GB" w:eastAsia="en-US"/>
              </w:rPr>
              <w:t> </w:t>
            </w:r>
            <w:r w:rsidRPr="004F5DBB">
              <w:rPr>
                <w:szCs w:val="22"/>
                <w:lang w:val="en-GB" w:eastAsia="en-US"/>
              </w:rPr>
              <w:t>182)</w:t>
            </w:r>
          </w:p>
        </w:tc>
        <w:tc>
          <w:tcPr>
            <w:tcW w:w="2347" w:type="dxa"/>
            <w:vAlign w:val="center"/>
          </w:tcPr>
          <w:p w14:paraId="6F6C3356" w14:textId="77777777" w:rsidR="00EA0EF1" w:rsidRPr="004F5DBB" w:rsidRDefault="00EA0EF1" w:rsidP="007A5C6A">
            <w:pPr>
              <w:jc w:val="center"/>
              <w:rPr>
                <w:szCs w:val="22"/>
                <w:lang w:val="en-GB" w:eastAsia="en-US"/>
              </w:rPr>
            </w:pPr>
            <w:r w:rsidRPr="004F5DBB">
              <w:rPr>
                <w:szCs w:val="22"/>
                <w:lang w:val="en-GB" w:eastAsia="en-US"/>
              </w:rPr>
              <w:t>44</w:t>
            </w:r>
            <w:r w:rsidR="000107EB">
              <w:rPr>
                <w:szCs w:val="22"/>
                <w:lang w:val="en-GB" w:eastAsia="en-US"/>
              </w:rPr>
              <w:t>,</w:t>
            </w:r>
            <w:r w:rsidRPr="004F5DBB">
              <w:rPr>
                <w:szCs w:val="22"/>
                <w:lang w:val="en-GB" w:eastAsia="en-US"/>
              </w:rPr>
              <w:t>1 (0</w:t>
            </w:r>
            <w:r w:rsidR="000107EB">
              <w:rPr>
                <w:szCs w:val="22"/>
                <w:lang w:val="en-GB" w:eastAsia="en-US"/>
              </w:rPr>
              <w:t>,</w:t>
            </w:r>
            <w:r w:rsidRPr="004F5DBB">
              <w:rPr>
                <w:szCs w:val="22"/>
                <w:lang w:val="en-GB" w:eastAsia="en-US"/>
              </w:rPr>
              <w:t>00</w:t>
            </w:r>
            <w:r w:rsidR="00207903">
              <w:rPr>
                <w:szCs w:val="22"/>
                <w:lang w:val="en-GB" w:eastAsia="en-US"/>
              </w:rPr>
              <w:t> </w:t>
            </w:r>
            <w:r w:rsidR="007A5C6A">
              <w:rPr>
                <w:szCs w:val="22"/>
                <w:lang w:val="en-GB" w:eastAsia="en-US"/>
              </w:rPr>
              <w:noBreakHyphen/>
            </w:r>
            <w:r w:rsidR="00207903">
              <w:rPr>
                <w:szCs w:val="22"/>
                <w:lang w:val="en-GB" w:eastAsia="en-US"/>
              </w:rPr>
              <w:t> </w:t>
            </w:r>
            <w:r w:rsidRPr="004F5DBB">
              <w:rPr>
                <w:szCs w:val="22"/>
                <w:lang w:val="en-GB" w:eastAsia="en-US"/>
              </w:rPr>
              <w:t>149)</w:t>
            </w:r>
          </w:p>
        </w:tc>
      </w:tr>
      <w:tr w:rsidR="00EA0EF1" w:rsidRPr="002D58BF" w14:paraId="0FE00252" w14:textId="77777777" w:rsidTr="00601BA6">
        <w:trPr>
          <w:trHeight w:val="624"/>
        </w:trPr>
        <w:tc>
          <w:tcPr>
            <w:tcW w:w="2028" w:type="dxa"/>
            <w:vAlign w:val="center"/>
          </w:tcPr>
          <w:p w14:paraId="3237B2C0" w14:textId="77777777" w:rsidR="00EA0EF1" w:rsidRPr="004F5DBB" w:rsidRDefault="00EA0EF1" w:rsidP="00E82136">
            <w:pPr>
              <w:rPr>
                <w:szCs w:val="22"/>
                <w:lang w:val="de-DE" w:eastAsia="en-US"/>
              </w:rPr>
            </w:pPr>
            <w:r w:rsidRPr="004F5DBB">
              <w:rPr>
                <w:szCs w:val="22"/>
                <w:lang w:val="de-DE" w:eastAsia="en-US"/>
              </w:rPr>
              <w:t>AUC</w:t>
            </w:r>
            <w:r w:rsidR="000107EB" w:rsidRPr="004F5DBB">
              <w:rPr>
                <w:szCs w:val="22"/>
                <w:vertAlign w:val="subscript"/>
                <w:lang w:val="de-DE" w:eastAsia="en-US"/>
              </w:rPr>
              <w:t>1</w:t>
            </w:r>
            <w:r w:rsidR="00E82136">
              <w:rPr>
                <w:szCs w:val="22"/>
                <w:vertAlign w:val="subscript"/>
                <w:lang w:val="de-DE" w:eastAsia="en-US"/>
              </w:rPr>
              <w:noBreakHyphen/>
            </w:r>
            <w:r w:rsidR="000107EB" w:rsidRPr="004F5DBB">
              <w:rPr>
                <w:szCs w:val="22"/>
                <w:vertAlign w:val="subscript"/>
                <w:lang w:val="de-DE" w:eastAsia="en-US"/>
              </w:rPr>
              <w:t>4 cykly</w:t>
            </w:r>
            <w:r w:rsidRPr="004F5DBB">
              <w:rPr>
                <w:szCs w:val="22"/>
                <w:lang w:val="de-DE" w:eastAsia="en-US"/>
              </w:rPr>
              <w:t xml:space="preserve"> (µg*d</w:t>
            </w:r>
            <w:r w:rsidR="000107EB" w:rsidRPr="004F5DBB">
              <w:rPr>
                <w:szCs w:val="22"/>
                <w:lang w:val="de-DE" w:eastAsia="en-US"/>
              </w:rPr>
              <w:t>en/ml</w:t>
            </w:r>
            <w:r w:rsidRPr="004F5DBB">
              <w:rPr>
                <w:szCs w:val="22"/>
                <w:lang w:val="de-DE" w:eastAsia="en-US"/>
              </w:rPr>
              <w:t>)</w:t>
            </w:r>
          </w:p>
        </w:tc>
        <w:tc>
          <w:tcPr>
            <w:tcW w:w="2346" w:type="dxa"/>
            <w:vAlign w:val="center"/>
          </w:tcPr>
          <w:p w14:paraId="1DD14339" w14:textId="77777777" w:rsidR="00EA0EF1" w:rsidRPr="004F5DBB" w:rsidRDefault="00EA0EF1" w:rsidP="007A5C6A">
            <w:pPr>
              <w:jc w:val="center"/>
              <w:rPr>
                <w:szCs w:val="22"/>
                <w:lang w:val="en-GB" w:eastAsia="en-US"/>
              </w:rPr>
            </w:pPr>
            <w:r w:rsidRPr="004F5DBB">
              <w:rPr>
                <w:szCs w:val="22"/>
                <w:lang w:val="en-GB" w:eastAsia="en-US"/>
              </w:rPr>
              <w:t>13501 (278</w:t>
            </w:r>
            <w:r w:rsidR="00207903">
              <w:rPr>
                <w:szCs w:val="22"/>
                <w:lang w:val="en-GB" w:eastAsia="en-US"/>
              </w:rPr>
              <w:t> </w:t>
            </w:r>
            <w:r w:rsidR="007A5C6A">
              <w:rPr>
                <w:szCs w:val="22"/>
                <w:lang w:val="en-GB" w:eastAsia="en-US"/>
              </w:rPr>
              <w:noBreakHyphen/>
            </w:r>
            <w:r w:rsidR="00207903">
              <w:rPr>
                <w:szCs w:val="22"/>
                <w:lang w:val="en-GB" w:eastAsia="en-US"/>
              </w:rPr>
              <w:t> </w:t>
            </w:r>
            <w:r w:rsidRPr="004F5DBB">
              <w:rPr>
                <w:szCs w:val="22"/>
                <w:lang w:val="en-GB" w:eastAsia="en-US"/>
              </w:rPr>
              <w:t>31070)</w:t>
            </w:r>
          </w:p>
        </w:tc>
        <w:tc>
          <w:tcPr>
            <w:tcW w:w="2346" w:type="dxa"/>
            <w:vAlign w:val="center"/>
          </w:tcPr>
          <w:p w14:paraId="000CA286" w14:textId="77777777" w:rsidR="00EA0EF1" w:rsidRPr="004F5DBB" w:rsidRDefault="00EA0EF1" w:rsidP="007A5C6A">
            <w:pPr>
              <w:jc w:val="center"/>
              <w:rPr>
                <w:szCs w:val="22"/>
                <w:lang w:val="en-GB" w:eastAsia="en-US"/>
              </w:rPr>
            </w:pPr>
            <w:r w:rsidRPr="004F5DBB">
              <w:rPr>
                <w:szCs w:val="22"/>
                <w:lang w:val="en-GB" w:eastAsia="en-US"/>
              </w:rPr>
              <w:t>11609 (135</w:t>
            </w:r>
            <w:r w:rsidR="00207903">
              <w:rPr>
                <w:szCs w:val="22"/>
                <w:lang w:val="en-GB" w:eastAsia="en-US"/>
              </w:rPr>
              <w:t> </w:t>
            </w:r>
            <w:r w:rsidR="007A5C6A">
              <w:rPr>
                <w:szCs w:val="22"/>
                <w:lang w:val="en-GB" w:eastAsia="en-US"/>
              </w:rPr>
              <w:noBreakHyphen/>
            </w:r>
            <w:r w:rsidR="00207903">
              <w:rPr>
                <w:szCs w:val="22"/>
                <w:lang w:val="en-GB" w:eastAsia="en-US"/>
              </w:rPr>
              <w:t> </w:t>
            </w:r>
            <w:r w:rsidRPr="004F5DBB">
              <w:rPr>
                <w:szCs w:val="22"/>
                <w:lang w:val="en-GB" w:eastAsia="en-US"/>
              </w:rPr>
              <w:t>31157)</w:t>
            </w:r>
          </w:p>
        </w:tc>
        <w:tc>
          <w:tcPr>
            <w:tcW w:w="2347" w:type="dxa"/>
            <w:vAlign w:val="center"/>
          </w:tcPr>
          <w:p w14:paraId="7FC3A6B9" w14:textId="77777777" w:rsidR="00EA0EF1" w:rsidRPr="004F5DBB" w:rsidRDefault="00EA0EF1" w:rsidP="007A5C6A">
            <w:pPr>
              <w:jc w:val="center"/>
              <w:rPr>
                <w:szCs w:val="22"/>
                <w:lang w:val="en-GB" w:eastAsia="en-US"/>
              </w:rPr>
            </w:pPr>
            <w:r w:rsidRPr="004F5DBB">
              <w:rPr>
                <w:szCs w:val="22"/>
                <w:lang w:val="en-GB" w:eastAsia="en-US"/>
              </w:rPr>
              <w:t>11467 (110</w:t>
            </w:r>
            <w:r w:rsidR="00207903">
              <w:rPr>
                <w:szCs w:val="22"/>
                <w:lang w:val="en-GB" w:eastAsia="en-US"/>
              </w:rPr>
              <w:t> </w:t>
            </w:r>
            <w:r w:rsidR="007A5C6A">
              <w:rPr>
                <w:szCs w:val="22"/>
                <w:lang w:val="en-GB" w:eastAsia="en-US"/>
              </w:rPr>
              <w:noBreakHyphen/>
            </w:r>
            <w:r w:rsidR="00207903">
              <w:rPr>
                <w:szCs w:val="22"/>
                <w:lang w:val="en-GB" w:eastAsia="en-US"/>
              </w:rPr>
              <w:t> </w:t>
            </w:r>
            <w:r w:rsidRPr="004F5DBB">
              <w:rPr>
                <w:szCs w:val="22"/>
                <w:lang w:val="en-GB" w:eastAsia="en-US"/>
              </w:rPr>
              <w:t>27066)</w:t>
            </w:r>
          </w:p>
        </w:tc>
      </w:tr>
    </w:tbl>
    <w:p w14:paraId="1FC5AF53" w14:textId="77777777" w:rsidR="00EA0EF1" w:rsidRPr="004F5DBB" w:rsidRDefault="00D10636" w:rsidP="00E568BB">
      <w:pPr>
        <w:rPr>
          <w:sz w:val="18"/>
          <w:szCs w:val="18"/>
        </w:rPr>
      </w:pPr>
      <w:r w:rsidRPr="004F5DBB">
        <w:rPr>
          <w:sz w:val="18"/>
          <w:szCs w:val="18"/>
        </w:rPr>
        <w:t>Výsledk</w:t>
      </w:r>
      <w:r w:rsidR="00207903">
        <w:rPr>
          <w:sz w:val="18"/>
          <w:szCs w:val="18"/>
        </w:rPr>
        <w:t>y jsou uvedeny jako medián (min </w:t>
      </w:r>
      <w:r w:rsidR="00873FC6">
        <w:rPr>
          <w:sz w:val="18"/>
          <w:szCs w:val="18"/>
        </w:rPr>
        <w:noBreakHyphen/>
      </w:r>
      <w:r w:rsidR="00207903">
        <w:rPr>
          <w:sz w:val="18"/>
          <w:szCs w:val="18"/>
        </w:rPr>
        <w:t> </w:t>
      </w:r>
      <w:r w:rsidRPr="004F5DBB">
        <w:rPr>
          <w:sz w:val="18"/>
          <w:szCs w:val="18"/>
        </w:rPr>
        <w:t>max)</w:t>
      </w:r>
      <w:r w:rsidRPr="00FB0D42">
        <w:rPr>
          <w:sz w:val="18"/>
          <w:szCs w:val="18"/>
        </w:rPr>
        <w:t xml:space="preserve">; </w:t>
      </w:r>
      <w:r w:rsidRPr="004F5DBB">
        <w:rPr>
          <w:sz w:val="18"/>
          <w:szCs w:val="18"/>
          <w:lang w:val="en-GB" w:eastAsia="en-US"/>
        </w:rPr>
        <w:t>C</w:t>
      </w:r>
      <w:r w:rsidRPr="004F5DBB">
        <w:rPr>
          <w:sz w:val="18"/>
          <w:szCs w:val="18"/>
          <w:vertAlign w:val="subscript"/>
          <w:lang w:val="en-GB" w:eastAsia="en-US"/>
        </w:rPr>
        <w:t xml:space="preserve">trough </w:t>
      </w:r>
      <w:r w:rsidRPr="004F5DBB">
        <w:rPr>
          <w:sz w:val="18"/>
          <w:szCs w:val="18"/>
          <w:lang w:val="en-GB" w:eastAsia="en-US"/>
        </w:rPr>
        <w:t xml:space="preserve">je </w:t>
      </w:r>
      <w:r w:rsidR="00051269">
        <w:rPr>
          <w:rFonts w:cs="Arial"/>
          <w:sz w:val="18"/>
          <w:szCs w:val="18"/>
          <w:lang w:val="cs-CZ"/>
        </w:rPr>
        <w:t>před podáním další dávky cyklu </w:t>
      </w:r>
      <w:r>
        <w:rPr>
          <w:rFonts w:cs="Arial"/>
          <w:sz w:val="18"/>
          <w:szCs w:val="18"/>
          <w:lang w:val="cs-CZ"/>
        </w:rPr>
        <w:t>4.</w:t>
      </w:r>
    </w:p>
    <w:p w14:paraId="7DE3CB14" w14:textId="77777777" w:rsidR="00E568BB" w:rsidRPr="00051EAC" w:rsidRDefault="00E568BB" w:rsidP="00E568BB">
      <w:pPr>
        <w:rPr>
          <w:lang w:val="cs-CZ"/>
        </w:rPr>
      </w:pPr>
    </w:p>
    <w:p w14:paraId="26F2CCDB" w14:textId="77777777" w:rsidR="00166B5B" w:rsidRPr="00051EAC" w:rsidRDefault="00166B5B" w:rsidP="00F14791">
      <w:pPr>
        <w:outlineLvl w:val="0"/>
        <w:rPr>
          <w:u w:val="single"/>
          <w:lang w:val="cs-CZ"/>
        </w:rPr>
      </w:pPr>
      <w:r w:rsidRPr="00051EAC">
        <w:rPr>
          <w:u w:val="single"/>
          <w:lang w:val="cs-CZ"/>
        </w:rPr>
        <w:t>Chronická lymf</w:t>
      </w:r>
      <w:r w:rsidR="00D71F97">
        <w:rPr>
          <w:u w:val="single"/>
          <w:lang w:val="cs-CZ"/>
        </w:rPr>
        <w:t>ocytární</w:t>
      </w:r>
      <w:r w:rsidRPr="00051EAC">
        <w:rPr>
          <w:u w:val="single"/>
          <w:lang w:val="cs-CZ"/>
        </w:rPr>
        <w:t xml:space="preserve"> leuk</w:t>
      </w:r>
      <w:r w:rsidR="007F6984">
        <w:rPr>
          <w:u w:val="single"/>
          <w:lang w:val="cs-CZ"/>
        </w:rPr>
        <w:t>e</w:t>
      </w:r>
      <w:r w:rsidRPr="00051EAC">
        <w:rPr>
          <w:u w:val="single"/>
          <w:lang w:val="cs-CZ"/>
        </w:rPr>
        <w:t>mie</w:t>
      </w:r>
    </w:p>
    <w:p w14:paraId="4BA9BA82" w14:textId="77777777" w:rsidR="00166B5B" w:rsidRPr="00051EAC" w:rsidRDefault="00166B5B" w:rsidP="00166B5B">
      <w:pPr>
        <w:rPr>
          <w:lang w:val="cs-CZ"/>
        </w:rPr>
      </w:pPr>
    </w:p>
    <w:p w14:paraId="4964FBF8" w14:textId="77777777" w:rsidR="00166B5B" w:rsidRPr="00051EAC" w:rsidRDefault="00A874A5" w:rsidP="00166B5B">
      <w:pPr>
        <w:rPr>
          <w:lang w:val="cs-CZ"/>
        </w:rPr>
      </w:pPr>
      <w:r>
        <w:rPr>
          <w:lang w:val="cs-CZ"/>
        </w:rPr>
        <w:t>Přípravek MabThera</w:t>
      </w:r>
      <w:r w:rsidR="00166B5B" w:rsidRPr="00051EAC">
        <w:rPr>
          <w:lang w:val="cs-CZ"/>
        </w:rPr>
        <w:t xml:space="preserve"> byl podáván pomocí i</w:t>
      </w:r>
      <w:r w:rsidR="00567EB6">
        <w:rPr>
          <w:lang w:val="cs-CZ"/>
        </w:rPr>
        <w:t>ntravenózní</w:t>
      </w:r>
      <w:r w:rsidR="00166B5B" w:rsidRPr="00051EAC">
        <w:rPr>
          <w:lang w:val="cs-CZ"/>
        </w:rPr>
        <w:t xml:space="preserve"> infuze v prvním cyklu v dávce 375 mg/m</w:t>
      </w:r>
      <w:r w:rsidR="00166B5B" w:rsidRPr="00051EAC">
        <w:rPr>
          <w:vertAlign w:val="superscript"/>
          <w:lang w:val="cs-CZ"/>
        </w:rPr>
        <w:t>2</w:t>
      </w:r>
      <w:r w:rsidR="00166B5B" w:rsidRPr="00051EAC">
        <w:rPr>
          <w:lang w:val="cs-CZ"/>
        </w:rPr>
        <w:t xml:space="preserve"> s následným zvýšením dávky na 500 mg/m</w:t>
      </w:r>
      <w:r w:rsidR="00166B5B" w:rsidRPr="00051EAC">
        <w:rPr>
          <w:vertAlign w:val="superscript"/>
          <w:lang w:val="cs-CZ"/>
        </w:rPr>
        <w:t>2</w:t>
      </w:r>
      <w:r w:rsidR="00166B5B" w:rsidRPr="00051EAC">
        <w:rPr>
          <w:lang w:val="cs-CZ"/>
        </w:rPr>
        <w:t xml:space="preserve"> v každém z 5 dalších cyklů v kombinaci s fludarabinem a</w:t>
      </w:r>
      <w:r w:rsidR="0070630D">
        <w:rPr>
          <w:lang w:val="cs-CZ"/>
        </w:rPr>
        <w:t> </w:t>
      </w:r>
      <w:r w:rsidR="00166B5B" w:rsidRPr="00051EAC">
        <w:rPr>
          <w:lang w:val="cs-CZ"/>
        </w:rPr>
        <w:t>cyklofosfamidem. Průměrná C</w:t>
      </w:r>
      <w:r w:rsidR="00166B5B" w:rsidRPr="00051EAC">
        <w:rPr>
          <w:vertAlign w:val="subscript"/>
          <w:lang w:val="cs-CZ"/>
        </w:rPr>
        <w:t xml:space="preserve">max </w:t>
      </w:r>
      <w:r w:rsidR="00166B5B" w:rsidRPr="00051EAC">
        <w:rPr>
          <w:lang w:val="cs-CZ"/>
        </w:rPr>
        <w:t>(</w:t>
      </w:r>
      <w:r w:rsidR="00C002B2">
        <w:rPr>
          <w:lang w:val="cs-CZ"/>
        </w:rPr>
        <w:t>n </w:t>
      </w:r>
      <w:r w:rsidR="00166B5B" w:rsidRPr="00051EAC">
        <w:rPr>
          <w:lang w:val="cs-CZ"/>
        </w:rPr>
        <w:t>=</w:t>
      </w:r>
      <w:r w:rsidR="00C002B2">
        <w:rPr>
          <w:lang w:val="cs-CZ"/>
        </w:rPr>
        <w:t> </w:t>
      </w:r>
      <w:r w:rsidR="00166B5B" w:rsidRPr="00051EAC">
        <w:rPr>
          <w:lang w:val="cs-CZ"/>
        </w:rPr>
        <w:t xml:space="preserve">15) byla 408 µg/ml (rozmezí </w:t>
      </w:r>
      <w:r w:rsidR="00166B5B" w:rsidRPr="00051EAC">
        <w:rPr>
          <w:rFonts w:eastAsia="SimSun"/>
          <w:lang w:val="cs-CZ"/>
        </w:rPr>
        <w:t>9</w:t>
      </w:r>
      <w:r w:rsidR="00166B5B" w:rsidRPr="00051EAC">
        <w:rPr>
          <w:lang w:val="cs-CZ"/>
        </w:rPr>
        <w:t>7</w:t>
      </w:r>
      <w:r w:rsidR="00C47935">
        <w:rPr>
          <w:lang w:val="cs-CZ"/>
        </w:rPr>
        <w:t> </w:t>
      </w:r>
      <w:r w:rsidR="0070630D">
        <w:rPr>
          <w:lang w:val="cs-CZ"/>
        </w:rPr>
        <w:noBreakHyphen/>
      </w:r>
      <w:r w:rsidR="00C47935">
        <w:rPr>
          <w:lang w:val="cs-CZ"/>
        </w:rPr>
        <w:t> </w:t>
      </w:r>
      <w:r w:rsidR="00166B5B" w:rsidRPr="00051EAC">
        <w:rPr>
          <w:lang w:val="cs-CZ"/>
        </w:rPr>
        <w:t>7</w:t>
      </w:r>
      <w:r w:rsidR="00166B5B" w:rsidRPr="00051EAC">
        <w:rPr>
          <w:rFonts w:eastAsia="SimSun"/>
          <w:lang w:val="cs-CZ"/>
        </w:rPr>
        <w:t>64</w:t>
      </w:r>
      <w:r w:rsidR="00166B5B" w:rsidRPr="00051EAC">
        <w:rPr>
          <w:lang w:val="cs-CZ"/>
        </w:rPr>
        <w:t xml:space="preserve"> µg/ml) po páté infuzi </w:t>
      </w:r>
      <w:r w:rsidR="00166B5B" w:rsidRPr="00051EAC">
        <w:rPr>
          <w:rFonts w:eastAsia="SimSun"/>
          <w:lang w:val="cs-CZ"/>
        </w:rPr>
        <w:t>500 mg/</w:t>
      </w:r>
      <w:r w:rsidR="00166B5B" w:rsidRPr="00051EAC">
        <w:rPr>
          <w:lang w:val="cs-CZ"/>
        </w:rPr>
        <w:t>m</w:t>
      </w:r>
      <w:r w:rsidR="00166B5B" w:rsidRPr="00051EAC">
        <w:rPr>
          <w:vertAlign w:val="superscript"/>
          <w:lang w:val="cs-CZ"/>
        </w:rPr>
        <w:t>2</w:t>
      </w:r>
      <w:r w:rsidR="00166B5B" w:rsidRPr="00051EAC">
        <w:rPr>
          <w:rFonts w:eastAsia="SimSun"/>
          <w:lang w:val="cs-CZ"/>
        </w:rPr>
        <w:t xml:space="preserve"> a</w:t>
      </w:r>
      <w:r w:rsidR="0070630D">
        <w:rPr>
          <w:rFonts w:eastAsia="SimSun"/>
          <w:lang w:val="cs-CZ"/>
        </w:rPr>
        <w:t> </w:t>
      </w:r>
      <w:r w:rsidR="00166B5B" w:rsidRPr="00051EAC">
        <w:rPr>
          <w:rFonts w:eastAsia="SimSun"/>
          <w:lang w:val="cs-CZ"/>
        </w:rPr>
        <w:t>průměrný terminální poločas byl</w:t>
      </w:r>
      <w:r w:rsidR="00166B5B" w:rsidRPr="00051EAC">
        <w:rPr>
          <w:lang w:val="cs-CZ"/>
        </w:rPr>
        <w:t xml:space="preserve"> 32</w:t>
      </w:r>
      <w:r w:rsidR="00E5780E">
        <w:rPr>
          <w:lang w:val="cs-CZ"/>
        </w:rPr>
        <w:t> </w:t>
      </w:r>
      <w:r w:rsidR="00C47935">
        <w:rPr>
          <w:lang w:val="cs-CZ"/>
        </w:rPr>
        <w:t>dní (rozmezí 14 </w:t>
      </w:r>
      <w:r w:rsidR="0070630D">
        <w:rPr>
          <w:lang w:val="cs-CZ"/>
        </w:rPr>
        <w:noBreakHyphen/>
      </w:r>
      <w:r w:rsidR="00C47935">
        <w:rPr>
          <w:lang w:val="cs-CZ"/>
        </w:rPr>
        <w:t> </w:t>
      </w:r>
      <w:r w:rsidR="00166B5B" w:rsidRPr="00051EAC">
        <w:rPr>
          <w:lang w:val="cs-CZ"/>
        </w:rPr>
        <w:t>62</w:t>
      </w:r>
      <w:r w:rsidR="00E5780E">
        <w:rPr>
          <w:lang w:val="cs-CZ"/>
        </w:rPr>
        <w:t> </w:t>
      </w:r>
      <w:r w:rsidR="00166B5B" w:rsidRPr="00051EAC">
        <w:rPr>
          <w:lang w:val="cs-CZ"/>
        </w:rPr>
        <w:t>dní).</w:t>
      </w:r>
    </w:p>
    <w:p w14:paraId="422344C4" w14:textId="77777777" w:rsidR="00166B5B" w:rsidRPr="00051EAC" w:rsidRDefault="00166B5B" w:rsidP="00166B5B">
      <w:pPr>
        <w:rPr>
          <w:lang w:val="cs-CZ"/>
        </w:rPr>
      </w:pPr>
    </w:p>
    <w:p w14:paraId="5E11EDB7" w14:textId="77777777" w:rsidR="00166B5B" w:rsidRPr="00051EAC" w:rsidRDefault="00166B5B" w:rsidP="00F14791">
      <w:pPr>
        <w:outlineLvl w:val="0"/>
        <w:rPr>
          <w:u w:val="single"/>
          <w:lang w:val="cs-CZ"/>
        </w:rPr>
      </w:pPr>
      <w:r w:rsidRPr="00051EAC">
        <w:rPr>
          <w:u w:val="single"/>
          <w:lang w:val="cs-CZ"/>
        </w:rPr>
        <w:t>Revmatoidní artritida</w:t>
      </w:r>
    </w:p>
    <w:p w14:paraId="70D96F80" w14:textId="77777777" w:rsidR="00166B5B" w:rsidRPr="00051EAC" w:rsidRDefault="00166B5B" w:rsidP="00D13261">
      <w:pPr>
        <w:rPr>
          <w:lang w:val="cs-CZ"/>
        </w:rPr>
      </w:pPr>
    </w:p>
    <w:p w14:paraId="60978286" w14:textId="77777777" w:rsidR="00166B5B" w:rsidRPr="00051EAC" w:rsidRDefault="00166B5B" w:rsidP="00D13261">
      <w:pPr>
        <w:rPr>
          <w:lang w:val="cs-CZ"/>
        </w:rPr>
      </w:pPr>
      <w:r w:rsidRPr="00051EAC">
        <w:rPr>
          <w:lang w:val="cs-CZ"/>
        </w:rPr>
        <w:t xml:space="preserve">Po podání dvou intravenózních infuzí 1000 mg </w:t>
      </w:r>
      <w:r w:rsidR="00A874A5">
        <w:rPr>
          <w:lang w:val="cs-CZ"/>
        </w:rPr>
        <w:t>přípravku MabThera</w:t>
      </w:r>
      <w:r w:rsidRPr="00051EAC">
        <w:rPr>
          <w:lang w:val="cs-CZ"/>
        </w:rPr>
        <w:t xml:space="preserve"> v odstupu dvou týdnů byl průměr terminálního poločasu</w:t>
      </w:r>
      <w:r w:rsidR="0070630D">
        <w:rPr>
          <w:lang w:val="cs-CZ"/>
        </w:rPr>
        <w:t xml:space="preserve"> 20,8 </w:t>
      </w:r>
      <w:r w:rsidR="00C47935">
        <w:rPr>
          <w:lang w:val="cs-CZ"/>
        </w:rPr>
        <w:t>dne (rozmezí 8,58 až 35,9 </w:t>
      </w:r>
      <w:r w:rsidRPr="00051EAC">
        <w:rPr>
          <w:lang w:val="cs-CZ"/>
        </w:rPr>
        <w:t>dne), průměrná systémová clearance 0,23</w:t>
      </w:r>
      <w:r w:rsidR="00C47935">
        <w:rPr>
          <w:lang w:val="cs-CZ"/>
        </w:rPr>
        <w:t> </w:t>
      </w:r>
      <w:r w:rsidRPr="00051EAC">
        <w:rPr>
          <w:lang w:val="cs-CZ"/>
        </w:rPr>
        <w:t>l/den (rozmezí 0,091 až 0,67</w:t>
      </w:r>
      <w:r w:rsidR="00C47935">
        <w:rPr>
          <w:lang w:val="cs-CZ"/>
        </w:rPr>
        <w:t> </w:t>
      </w:r>
      <w:r w:rsidRPr="00051EAC">
        <w:rPr>
          <w:lang w:val="cs-CZ"/>
        </w:rPr>
        <w:t>l/den), průměrný distribuční objem v</w:t>
      </w:r>
      <w:r w:rsidR="0070630D">
        <w:rPr>
          <w:lang w:val="cs-CZ"/>
        </w:rPr>
        <w:t> </w:t>
      </w:r>
      <w:r w:rsidRPr="00051EAC">
        <w:rPr>
          <w:lang w:val="cs-CZ"/>
        </w:rPr>
        <w:t>rovnovážném stavu 4,6 l (rozmezí 1,7 až 7,5 l). Populační farmakokinetickou analýzou při použití stejných dat byly získány obdobné průměrné hodnoty systémové clearance</w:t>
      </w:r>
      <w:r w:rsidRPr="00051EAC">
        <w:rPr>
          <w:i/>
          <w:lang w:val="cs-CZ"/>
        </w:rPr>
        <w:t xml:space="preserve"> </w:t>
      </w:r>
      <w:r w:rsidRPr="00051EAC">
        <w:rPr>
          <w:lang w:val="cs-CZ"/>
        </w:rPr>
        <w:t>(0,26 l) a</w:t>
      </w:r>
      <w:r w:rsidR="0070630D">
        <w:rPr>
          <w:lang w:val="cs-CZ"/>
        </w:rPr>
        <w:t> </w:t>
      </w:r>
      <w:r w:rsidRPr="00051EAC">
        <w:rPr>
          <w:lang w:val="cs-CZ"/>
        </w:rPr>
        <w:t>poločasu</w:t>
      </w:r>
      <w:r w:rsidRPr="00051EAC">
        <w:rPr>
          <w:i/>
          <w:lang w:val="cs-CZ"/>
        </w:rPr>
        <w:t xml:space="preserve"> </w:t>
      </w:r>
      <w:r w:rsidRPr="00051EAC">
        <w:rPr>
          <w:lang w:val="cs-CZ"/>
        </w:rPr>
        <w:t>(20,4 dne). Z</w:t>
      </w:r>
      <w:r w:rsidR="0070630D">
        <w:rPr>
          <w:lang w:val="cs-CZ"/>
        </w:rPr>
        <w:t> </w:t>
      </w:r>
      <w:r w:rsidRPr="00051EAC">
        <w:rPr>
          <w:lang w:val="cs-CZ"/>
        </w:rPr>
        <w:t>populačních farmakokinetických analýz vyplynulo, že BSA (velikost povrchu těla) a</w:t>
      </w:r>
      <w:r w:rsidR="0070630D">
        <w:rPr>
          <w:lang w:val="cs-CZ"/>
        </w:rPr>
        <w:t> </w:t>
      </w:r>
      <w:r w:rsidRPr="00051EAC">
        <w:rPr>
          <w:lang w:val="cs-CZ"/>
        </w:rPr>
        <w:t>pohlaví byly nejdůležitějšími proměnnými pro vysvětlení variability farmakokinetických parametrů (PK) mezi pacienty. Po úpravě hodnot vzhledem k</w:t>
      </w:r>
      <w:r w:rsidR="0070630D">
        <w:rPr>
          <w:lang w:val="cs-CZ"/>
        </w:rPr>
        <w:t> </w:t>
      </w:r>
      <w:r w:rsidRPr="00051EAC">
        <w:rPr>
          <w:lang w:val="cs-CZ"/>
        </w:rPr>
        <w:t>BSA vykazovali muži větší objem distribuce a</w:t>
      </w:r>
      <w:r w:rsidR="0070630D">
        <w:rPr>
          <w:lang w:val="cs-CZ"/>
        </w:rPr>
        <w:t> </w:t>
      </w:r>
      <w:r w:rsidRPr="00051EAC">
        <w:rPr>
          <w:lang w:val="cs-CZ"/>
        </w:rPr>
        <w:t>rychlejší clearance než ženy. Farmakokinetické rozdíly spojené s pohlavím nebyly považovány za klinicky relevantní a</w:t>
      </w:r>
      <w:r w:rsidR="0070630D">
        <w:rPr>
          <w:lang w:val="cs-CZ"/>
        </w:rPr>
        <w:t> </w:t>
      </w:r>
      <w:r w:rsidRPr="00051EAC">
        <w:rPr>
          <w:lang w:val="cs-CZ"/>
        </w:rPr>
        <w:t>nevyžadovaly úpravu dávky. U</w:t>
      </w:r>
      <w:r w:rsidR="0070630D">
        <w:rPr>
          <w:lang w:val="cs-CZ"/>
        </w:rPr>
        <w:t> </w:t>
      </w:r>
      <w:r w:rsidRPr="00051EAC">
        <w:rPr>
          <w:lang w:val="cs-CZ"/>
        </w:rPr>
        <w:t xml:space="preserve">pacientů s jaterním poškozením nebo renální nedostatečností nejsou k dispozici žádné farmakokinetické údaje. </w:t>
      </w:r>
    </w:p>
    <w:p w14:paraId="2F7746CB" w14:textId="77777777" w:rsidR="00166B5B" w:rsidRPr="00051EAC" w:rsidRDefault="00166B5B" w:rsidP="00824346">
      <w:pPr>
        <w:rPr>
          <w:lang w:val="cs-CZ"/>
        </w:rPr>
      </w:pPr>
    </w:p>
    <w:p w14:paraId="0DE393BE" w14:textId="77777777" w:rsidR="00166B5B" w:rsidRPr="00051EAC" w:rsidRDefault="00166B5B" w:rsidP="00166B5B">
      <w:pPr>
        <w:keepNext/>
        <w:rPr>
          <w:szCs w:val="22"/>
          <w:lang w:val="cs-CZ"/>
        </w:rPr>
      </w:pPr>
      <w:r w:rsidRPr="00051EAC">
        <w:rPr>
          <w:lang w:val="cs-CZ"/>
        </w:rPr>
        <w:t>Farmakokinetika rituximabu byla hodnocena po podání dvou dávek 500 mg a</w:t>
      </w:r>
      <w:r w:rsidR="0070630D">
        <w:rPr>
          <w:lang w:val="cs-CZ"/>
        </w:rPr>
        <w:t> </w:t>
      </w:r>
      <w:r w:rsidRPr="00051EAC">
        <w:rPr>
          <w:lang w:val="cs-CZ"/>
        </w:rPr>
        <w:t xml:space="preserve">1000 mg </w:t>
      </w:r>
      <w:r w:rsidR="00567EB6">
        <w:rPr>
          <w:lang w:val="cs-CZ"/>
        </w:rPr>
        <w:t>intravenózně</w:t>
      </w:r>
      <w:r w:rsidRPr="00051EAC">
        <w:rPr>
          <w:lang w:val="cs-CZ"/>
        </w:rPr>
        <w:t xml:space="preserve"> v</w:t>
      </w:r>
      <w:r w:rsidR="00234A20">
        <w:rPr>
          <w:lang w:val="cs-CZ"/>
        </w:rPr>
        <w:t> </w:t>
      </w:r>
      <w:r w:rsidRPr="00051EAC">
        <w:rPr>
          <w:lang w:val="cs-CZ"/>
        </w:rPr>
        <w:t>den</w:t>
      </w:r>
      <w:r w:rsidR="00234A20">
        <w:rPr>
          <w:lang w:val="cs-CZ"/>
        </w:rPr>
        <w:t> 1 a </w:t>
      </w:r>
      <w:r w:rsidRPr="00051EAC">
        <w:rPr>
          <w:lang w:val="cs-CZ"/>
        </w:rPr>
        <w:t xml:space="preserve">15 ve čtyřech studiích. Ve všech těchto studiích byla farmakokinetika rituximabu přímo úměrná dávce v celém hodnoceném rozmezí dávek. </w:t>
      </w:r>
      <w:r w:rsidR="0083350C" w:rsidRPr="00051EAC">
        <w:rPr>
          <w:lang w:val="cs-CZ"/>
        </w:rPr>
        <w:t>Průměrná</w:t>
      </w:r>
      <w:r w:rsidRPr="00051EAC">
        <w:rPr>
          <w:lang w:val="cs-CZ"/>
        </w:rPr>
        <w:t xml:space="preserve"> C</w:t>
      </w:r>
      <w:r w:rsidRPr="00051EAC">
        <w:rPr>
          <w:vertAlign w:val="subscript"/>
          <w:lang w:val="cs-CZ"/>
        </w:rPr>
        <w:t>max</w:t>
      </w:r>
      <w:r w:rsidRPr="00051EAC">
        <w:rPr>
          <w:lang w:val="cs-CZ"/>
        </w:rPr>
        <w:t xml:space="preserve"> sérového rituximabu se po podání první infuze pohyboval</w:t>
      </w:r>
      <w:r w:rsidR="0083350C" w:rsidRPr="00051EAC">
        <w:rPr>
          <w:lang w:val="cs-CZ"/>
        </w:rPr>
        <w:t>a</w:t>
      </w:r>
      <w:r w:rsidRPr="00051EAC">
        <w:rPr>
          <w:lang w:val="cs-CZ"/>
        </w:rPr>
        <w:t xml:space="preserve"> v rozmezí 157 až 171 </w:t>
      </w:r>
      <w:r w:rsidRPr="00051EAC">
        <w:rPr>
          <w:szCs w:val="22"/>
          <w:lang w:val="cs-CZ"/>
        </w:rPr>
        <w:sym w:font="Symbol" w:char="F06D"/>
      </w:r>
      <w:r w:rsidR="00234A20">
        <w:rPr>
          <w:szCs w:val="22"/>
          <w:lang w:val="cs-CZ"/>
        </w:rPr>
        <w:t>g/ml při dávce 2 x </w:t>
      </w:r>
      <w:r w:rsidRPr="00051EAC">
        <w:rPr>
          <w:szCs w:val="22"/>
          <w:lang w:val="cs-CZ"/>
        </w:rPr>
        <w:t>500 mg a</w:t>
      </w:r>
      <w:r w:rsidR="0070630D">
        <w:rPr>
          <w:szCs w:val="22"/>
          <w:lang w:val="cs-CZ"/>
        </w:rPr>
        <w:t> </w:t>
      </w:r>
      <w:r w:rsidRPr="00051EAC">
        <w:rPr>
          <w:szCs w:val="22"/>
          <w:lang w:val="cs-CZ"/>
        </w:rPr>
        <w:t>v</w:t>
      </w:r>
      <w:r w:rsidR="0070630D">
        <w:rPr>
          <w:szCs w:val="22"/>
          <w:lang w:val="cs-CZ"/>
        </w:rPr>
        <w:t> </w:t>
      </w:r>
      <w:r w:rsidRPr="00051EAC">
        <w:rPr>
          <w:szCs w:val="22"/>
          <w:lang w:val="cs-CZ"/>
        </w:rPr>
        <w:t>rozme</w:t>
      </w:r>
      <w:r w:rsidR="007027F6" w:rsidRPr="00051EAC">
        <w:rPr>
          <w:szCs w:val="22"/>
          <w:lang w:val="cs-CZ"/>
        </w:rPr>
        <w:t>z</w:t>
      </w:r>
      <w:r w:rsidRPr="00051EAC">
        <w:rPr>
          <w:szCs w:val="22"/>
          <w:lang w:val="cs-CZ"/>
        </w:rPr>
        <w:t>í od 298 do 341 </w:t>
      </w:r>
      <w:r w:rsidRPr="00051EAC">
        <w:rPr>
          <w:szCs w:val="22"/>
          <w:lang w:val="cs-CZ"/>
        </w:rPr>
        <w:sym w:font="Symbol" w:char="F06D"/>
      </w:r>
      <w:r w:rsidR="00234A20">
        <w:rPr>
          <w:szCs w:val="22"/>
          <w:lang w:val="cs-CZ"/>
        </w:rPr>
        <w:t>g/ml při dávce 2 x </w:t>
      </w:r>
      <w:r w:rsidRPr="00051EAC">
        <w:rPr>
          <w:szCs w:val="22"/>
          <w:lang w:val="cs-CZ"/>
        </w:rPr>
        <w:t xml:space="preserve">1000 mg. Po druhé infuzi se </w:t>
      </w:r>
      <w:r w:rsidR="0083350C" w:rsidRPr="00051EAC">
        <w:rPr>
          <w:szCs w:val="22"/>
          <w:lang w:val="cs-CZ"/>
        </w:rPr>
        <w:t>průměrná</w:t>
      </w:r>
      <w:r w:rsidRPr="00051EAC">
        <w:rPr>
          <w:szCs w:val="22"/>
          <w:lang w:val="cs-CZ"/>
        </w:rPr>
        <w:t xml:space="preserve"> C</w:t>
      </w:r>
      <w:r w:rsidRPr="00051EAC">
        <w:rPr>
          <w:szCs w:val="22"/>
          <w:vertAlign w:val="subscript"/>
          <w:lang w:val="cs-CZ"/>
        </w:rPr>
        <w:t>max</w:t>
      </w:r>
      <w:r w:rsidRPr="00051EAC">
        <w:rPr>
          <w:szCs w:val="22"/>
          <w:lang w:val="cs-CZ"/>
        </w:rPr>
        <w:t xml:space="preserve"> pohyboval</w:t>
      </w:r>
      <w:r w:rsidR="0083350C" w:rsidRPr="00051EAC">
        <w:rPr>
          <w:szCs w:val="22"/>
          <w:lang w:val="cs-CZ"/>
        </w:rPr>
        <w:t>a</w:t>
      </w:r>
      <w:r w:rsidRPr="00051EAC">
        <w:rPr>
          <w:szCs w:val="22"/>
          <w:lang w:val="cs-CZ"/>
        </w:rPr>
        <w:t xml:space="preserve"> v</w:t>
      </w:r>
      <w:r w:rsidR="0070630D">
        <w:rPr>
          <w:szCs w:val="22"/>
          <w:lang w:val="cs-CZ"/>
        </w:rPr>
        <w:t> </w:t>
      </w:r>
      <w:r w:rsidRPr="00051EAC">
        <w:rPr>
          <w:szCs w:val="22"/>
          <w:lang w:val="cs-CZ"/>
        </w:rPr>
        <w:t>rozmezí od 183 do 198 </w:t>
      </w:r>
      <w:r w:rsidRPr="00051EAC">
        <w:rPr>
          <w:szCs w:val="22"/>
          <w:lang w:val="cs-CZ"/>
        </w:rPr>
        <w:sym w:font="Symbol" w:char="F06D"/>
      </w:r>
      <w:r w:rsidRPr="00051EAC">
        <w:rPr>
          <w:szCs w:val="22"/>
          <w:lang w:val="cs-CZ"/>
        </w:rPr>
        <w:t>g/ml při dávce 2</w:t>
      </w:r>
      <w:r w:rsidR="00234A20">
        <w:rPr>
          <w:szCs w:val="22"/>
          <w:lang w:val="cs-CZ"/>
        </w:rPr>
        <w:t> </w:t>
      </w:r>
      <w:r w:rsidRPr="00051EAC">
        <w:rPr>
          <w:szCs w:val="22"/>
          <w:lang w:val="cs-CZ"/>
        </w:rPr>
        <w:t>x</w:t>
      </w:r>
      <w:r w:rsidR="00234A20">
        <w:rPr>
          <w:szCs w:val="22"/>
          <w:lang w:val="cs-CZ"/>
        </w:rPr>
        <w:t> </w:t>
      </w:r>
      <w:r w:rsidRPr="00051EAC">
        <w:rPr>
          <w:szCs w:val="22"/>
          <w:lang w:val="cs-CZ"/>
        </w:rPr>
        <w:t>500 mg a</w:t>
      </w:r>
      <w:r w:rsidR="0070630D">
        <w:rPr>
          <w:szCs w:val="22"/>
          <w:lang w:val="cs-CZ"/>
        </w:rPr>
        <w:t> </w:t>
      </w:r>
      <w:r w:rsidRPr="00051EAC">
        <w:rPr>
          <w:szCs w:val="22"/>
          <w:lang w:val="cs-CZ"/>
        </w:rPr>
        <w:t>v</w:t>
      </w:r>
      <w:r w:rsidR="0070630D">
        <w:rPr>
          <w:szCs w:val="22"/>
          <w:lang w:val="cs-CZ"/>
        </w:rPr>
        <w:t> </w:t>
      </w:r>
      <w:r w:rsidRPr="00051EAC">
        <w:rPr>
          <w:szCs w:val="22"/>
          <w:lang w:val="cs-CZ"/>
        </w:rPr>
        <w:t>rozmezí od 355 do 404 </w:t>
      </w:r>
      <w:r w:rsidRPr="00051EAC">
        <w:rPr>
          <w:szCs w:val="22"/>
          <w:lang w:val="cs-CZ"/>
        </w:rPr>
        <w:sym w:font="Symbol" w:char="F06D"/>
      </w:r>
      <w:r w:rsidR="00234A20">
        <w:rPr>
          <w:szCs w:val="22"/>
          <w:lang w:val="cs-CZ"/>
        </w:rPr>
        <w:t>g/ml při dávce 2 x </w:t>
      </w:r>
      <w:r w:rsidRPr="00051EAC">
        <w:rPr>
          <w:szCs w:val="22"/>
          <w:lang w:val="cs-CZ"/>
        </w:rPr>
        <w:t>1000 mg. Průměrný terminální poločas eliminace se pohyboval v</w:t>
      </w:r>
      <w:r w:rsidR="0070630D">
        <w:rPr>
          <w:szCs w:val="22"/>
          <w:lang w:val="cs-CZ"/>
        </w:rPr>
        <w:t> </w:t>
      </w:r>
      <w:r w:rsidRPr="00051EAC">
        <w:rPr>
          <w:szCs w:val="22"/>
          <w:lang w:val="cs-CZ"/>
        </w:rPr>
        <w:t>rozmez</w:t>
      </w:r>
      <w:r w:rsidR="00234A20">
        <w:rPr>
          <w:szCs w:val="22"/>
          <w:lang w:val="cs-CZ"/>
        </w:rPr>
        <w:t xml:space="preserve">í od 15. do </w:t>
      </w:r>
      <w:r w:rsidR="00C47935">
        <w:rPr>
          <w:szCs w:val="22"/>
          <w:lang w:val="cs-CZ"/>
        </w:rPr>
        <w:t>16. </w:t>
      </w:r>
      <w:r w:rsidR="00234A20">
        <w:rPr>
          <w:szCs w:val="22"/>
          <w:lang w:val="cs-CZ"/>
        </w:rPr>
        <w:t>dne při dávce 2 x </w:t>
      </w:r>
      <w:r w:rsidRPr="00051EAC">
        <w:rPr>
          <w:szCs w:val="22"/>
          <w:lang w:val="cs-CZ"/>
        </w:rPr>
        <w:t>500 mg a</w:t>
      </w:r>
      <w:r w:rsidR="0070630D">
        <w:rPr>
          <w:szCs w:val="22"/>
          <w:lang w:val="cs-CZ"/>
        </w:rPr>
        <w:t> </w:t>
      </w:r>
      <w:r w:rsidRPr="00051EAC">
        <w:rPr>
          <w:szCs w:val="22"/>
          <w:lang w:val="cs-CZ"/>
        </w:rPr>
        <w:t xml:space="preserve">17 až </w:t>
      </w:r>
      <w:r w:rsidR="00234A20">
        <w:rPr>
          <w:szCs w:val="22"/>
          <w:lang w:val="cs-CZ"/>
        </w:rPr>
        <w:t>21 </w:t>
      </w:r>
      <w:r w:rsidRPr="00051EAC">
        <w:rPr>
          <w:szCs w:val="22"/>
          <w:lang w:val="cs-CZ"/>
        </w:rPr>
        <w:t>dnů při dávce 2</w:t>
      </w:r>
      <w:r w:rsidR="00234A20">
        <w:rPr>
          <w:szCs w:val="22"/>
          <w:lang w:val="cs-CZ"/>
        </w:rPr>
        <w:t> x </w:t>
      </w:r>
      <w:r w:rsidRPr="00051EAC">
        <w:rPr>
          <w:szCs w:val="22"/>
          <w:lang w:val="cs-CZ"/>
        </w:rPr>
        <w:t xml:space="preserve">1000 mg. </w:t>
      </w:r>
      <w:r w:rsidR="0083350C" w:rsidRPr="00051EAC">
        <w:rPr>
          <w:szCs w:val="22"/>
          <w:lang w:val="cs-CZ"/>
        </w:rPr>
        <w:t>Průměrná</w:t>
      </w:r>
      <w:r w:rsidRPr="00051EAC">
        <w:rPr>
          <w:szCs w:val="22"/>
          <w:lang w:val="cs-CZ"/>
        </w:rPr>
        <w:t xml:space="preserve"> C</w:t>
      </w:r>
      <w:r w:rsidRPr="00051EAC">
        <w:rPr>
          <w:szCs w:val="22"/>
          <w:vertAlign w:val="subscript"/>
          <w:lang w:val="cs-CZ"/>
        </w:rPr>
        <w:t>max</w:t>
      </w:r>
      <w:r w:rsidRPr="00051EAC">
        <w:rPr>
          <w:szCs w:val="22"/>
          <w:lang w:val="cs-CZ"/>
        </w:rPr>
        <w:t xml:space="preserve"> byl</w:t>
      </w:r>
      <w:r w:rsidR="0083350C" w:rsidRPr="00051EAC">
        <w:rPr>
          <w:szCs w:val="22"/>
          <w:lang w:val="cs-CZ"/>
        </w:rPr>
        <w:t>a</w:t>
      </w:r>
      <w:r w:rsidRPr="00051EAC">
        <w:rPr>
          <w:szCs w:val="22"/>
          <w:lang w:val="cs-CZ"/>
        </w:rPr>
        <w:t xml:space="preserve"> o</w:t>
      </w:r>
      <w:r w:rsidR="0070630D">
        <w:rPr>
          <w:szCs w:val="22"/>
          <w:lang w:val="cs-CZ"/>
        </w:rPr>
        <w:t> </w:t>
      </w:r>
      <w:r w:rsidRPr="00051EAC">
        <w:rPr>
          <w:szCs w:val="22"/>
          <w:lang w:val="cs-CZ"/>
        </w:rPr>
        <w:t>16 až 19</w:t>
      </w:r>
      <w:r w:rsidR="00234A20">
        <w:rPr>
          <w:szCs w:val="22"/>
          <w:lang w:val="cs-CZ"/>
        </w:rPr>
        <w:t> </w:t>
      </w:r>
      <w:r w:rsidRPr="00051EAC">
        <w:rPr>
          <w:szCs w:val="22"/>
          <w:lang w:val="cs-CZ"/>
        </w:rPr>
        <w:t>% vyšší po podání druhé infuze v</w:t>
      </w:r>
      <w:r w:rsidR="0070630D">
        <w:rPr>
          <w:szCs w:val="22"/>
          <w:lang w:val="cs-CZ"/>
        </w:rPr>
        <w:t> </w:t>
      </w:r>
      <w:r w:rsidRPr="00051EAC">
        <w:rPr>
          <w:szCs w:val="22"/>
          <w:lang w:val="cs-CZ"/>
        </w:rPr>
        <w:t>porovnání s</w:t>
      </w:r>
      <w:r w:rsidR="0070630D">
        <w:rPr>
          <w:szCs w:val="22"/>
          <w:lang w:val="cs-CZ"/>
        </w:rPr>
        <w:t> </w:t>
      </w:r>
      <w:r w:rsidRPr="00051EAC">
        <w:rPr>
          <w:szCs w:val="22"/>
          <w:lang w:val="cs-CZ"/>
        </w:rPr>
        <w:t>první infuzí u</w:t>
      </w:r>
      <w:r w:rsidR="0070630D">
        <w:rPr>
          <w:szCs w:val="22"/>
          <w:lang w:val="cs-CZ"/>
        </w:rPr>
        <w:t> </w:t>
      </w:r>
      <w:r w:rsidRPr="00051EAC">
        <w:rPr>
          <w:szCs w:val="22"/>
          <w:lang w:val="cs-CZ"/>
        </w:rPr>
        <w:t>obou dávek.</w:t>
      </w:r>
    </w:p>
    <w:p w14:paraId="6EA7AA20" w14:textId="77777777" w:rsidR="00166B5B" w:rsidRPr="00051EAC" w:rsidRDefault="00166B5B" w:rsidP="00166B5B">
      <w:pPr>
        <w:keepNext/>
        <w:rPr>
          <w:szCs w:val="22"/>
          <w:lang w:val="cs-CZ"/>
        </w:rPr>
      </w:pPr>
    </w:p>
    <w:p w14:paraId="3136801E" w14:textId="77777777" w:rsidR="00166B5B" w:rsidRPr="00051EAC" w:rsidRDefault="00166B5B" w:rsidP="00166B5B">
      <w:pPr>
        <w:keepNext/>
        <w:rPr>
          <w:lang w:val="cs-CZ"/>
        </w:rPr>
      </w:pPr>
      <w:r w:rsidRPr="00051EAC">
        <w:rPr>
          <w:szCs w:val="22"/>
          <w:lang w:val="cs-CZ"/>
        </w:rPr>
        <w:t>Farmakokinetika rituximabu byla hodnocena po podání dvou dávek 500 mg a</w:t>
      </w:r>
      <w:r w:rsidR="0070630D">
        <w:rPr>
          <w:szCs w:val="22"/>
          <w:lang w:val="cs-CZ"/>
        </w:rPr>
        <w:t> </w:t>
      </w:r>
      <w:r w:rsidRPr="00051EAC">
        <w:rPr>
          <w:szCs w:val="22"/>
          <w:lang w:val="cs-CZ"/>
        </w:rPr>
        <w:t xml:space="preserve">1000 mg i.v. při opakovaném zahájení léčby ve druhém léčebném cyklu. </w:t>
      </w:r>
      <w:r w:rsidR="0083350C" w:rsidRPr="00051EAC">
        <w:rPr>
          <w:szCs w:val="22"/>
          <w:lang w:val="cs-CZ"/>
        </w:rPr>
        <w:t>Průměrná</w:t>
      </w:r>
      <w:r w:rsidRPr="00051EAC">
        <w:rPr>
          <w:szCs w:val="22"/>
          <w:lang w:val="cs-CZ"/>
        </w:rPr>
        <w:t xml:space="preserve"> C</w:t>
      </w:r>
      <w:r w:rsidRPr="00051EAC">
        <w:rPr>
          <w:szCs w:val="22"/>
          <w:vertAlign w:val="subscript"/>
          <w:lang w:val="cs-CZ"/>
        </w:rPr>
        <w:t xml:space="preserve">max </w:t>
      </w:r>
      <w:r w:rsidRPr="00051EAC">
        <w:rPr>
          <w:szCs w:val="22"/>
          <w:lang w:val="cs-CZ"/>
        </w:rPr>
        <w:t>sérového rituximabu po první infuzi byl</w:t>
      </w:r>
      <w:r w:rsidR="00174CA0" w:rsidRPr="00051EAC">
        <w:rPr>
          <w:szCs w:val="22"/>
          <w:lang w:val="cs-CZ"/>
        </w:rPr>
        <w:t>a</w:t>
      </w:r>
      <w:r w:rsidRPr="00051EAC">
        <w:rPr>
          <w:szCs w:val="22"/>
          <w:lang w:val="cs-CZ"/>
        </w:rPr>
        <w:t xml:space="preserve"> 170 až 175 </w:t>
      </w:r>
      <w:r w:rsidRPr="00051EAC">
        <w:rPr>
          <w:szCs w:val="22"/>
          <w:lang w:val="cs-CZ"/>
        </w:rPr>
        <w:sym w:font="Symbol" w:char="F06D"/>
      </w:r>
      <w:r w:rsidR="00234A20">
        <w:rPr>
          <w:szCs w:val="22"/>
          <w:lang w:val="cs-CZ"/>
        </w:rPr>
        <w:t>g/ml při dávce 2 x </w:t>
      </w:r>
      <w:r w:rsidRPr="00051EAC">
        <w:rPr>
          <w:szCs w:val="22"/>
          <w:lang w:val="cs-CZ"/>
        </w:rPr>
        <w:t>500 mg a</w:t>
      </w:r>
      <w:r w:rsidR="0070630D">
        <w:rPr>
          <w:szCs w:val="22"/>
          <w:lang w:val="cs-CZ"/>
        </w:rPr>
        <w:t> </w:t>
      </w:r>
      <w:r w:rsidRPr="00051EAC">
        <w:rPr>
          <w:szCs w:val="22"/>
          <w:lang w:val="cs-CZ"/>
        </w:rPr>
        <w:t>317 až 370 </w:t>
      </w:r>
      <w:r w:rsidRPr="00051EAC">
        <w:rPr>
          <w:szCs w:val="22"/>
          <w:lang w:val="cs-CZ"/>
        </w:rPr>
        <w:sym w:font="Symbol" w:char="F06D"/>
      </w:r>
      <w:r w:rsidRPr="00051EAC">
        <w:rPr>
          <w:szCs w:val="22"/>
          <w:lang w:val="cs-CZ"/>
        </w:rPr>
        <w:t>g/ml při dávce 2</w:t>
      </w:r>
      <w:r w:rsidR="00234A20">
        <w:rPr>
          <w:szCs w:val="22"/>
          <w:lang w:val="cs-CZ"/>
        </w:rPr>
        <w:t> x </w:t>
      </w:r>
      <w:r w:rsidRPr="00051EAC">
        <w:rPr>
          <w:szCs w:val="22"/>
          <w:lang w:val="cs-CZ"/>
        </w:rPr>
        <w:t>1000 mg. C</w:t>
      </w:r>
      <w:r w:rsidRPr="00051EAC">
        <w:rPr>
          <w:szCs w:val="22"/>
          <w:vertAlign w:val="subscript"/>
          <w:lang w:val="cs-CZ"/>
        </w:rPr>
        <w:t>max</w:t>
      </w:r>
      <w:r w:rsidRPr="00051EAC">
        <w:rPr>
          <w:szCs w:val="22"/>
          <w:lang w:val="cs-CZ"/>
        </w:rPr>
        <w:t xml:space="preserve"> po podání druhé infuze byl</w:t>
      </w:r>
      <w:r w:rsidR="00174CA0" w:rsidRPr="00051EAC">
        <w:rPr>
          <w:szCs w:val="22"/>
          <w:lang w:val="cs-CZ"/>
        </w:rPr>
        <w:t>a</w:t>
      </w:r>
      <w:r w:rsidRPr="00051EAC">
        <w:rPr>
          <w:szCs w:val="22"/>
          <w:lang w:val="cs-CZ"/>
        </w:rPr>
        <w:t xml:space="preserve"> 207 </w:t>
      </w:r>
      <w:r w:rsidRPr="00051EAC">
        <w:rPr>
          <w:szCs w:val="22"/>
          <w:lang w:val="cs-CZ"/>
        </w:rPr>
        <w:sym w:font="Symbol" w:char="F06D"/>
      </w:r>
      <w:r w:rsidR="00234A20">
        <w:rPr>
          <w:szCs w:val="22"/>
          <w:lang w:val="cs-CZ"/>
        </w:rPr>
        <w:t>g/ml při dávce 2 </w:t>
      </w:r>
      <w:r w:rsidRPr="00051EAC">
        <w:rPr>
          <w:szCs w:val="22"/>
          <w:lang w:val="cs-CZ"/>
        </w:rPr>
        <w:t>x</w:t>
      </w:r>
      <w:r w:rsidR="00234A20">
        <w:rPr>
          <w:szCs w:val="22"/>
          <w:lang w:val="cs-CZ"/>
        </w:rPr>
        <w:t> </w:t>
      </w:r>
      <w:r w:rsidRPr="00051EAC">
        <w:rPr>
          <w:szCs w:val="22"/>
          <w:lang w:val="cs-CZ"/>
        </w:rPr>
        <w:t>500 mg a</w:t>
      </w:r>
      <w:r w:rsidR="0070630D">
        <w:rPr>
          <w:szCs w:val="22"/>
          <w:lang w:val="cs-CZ"/>
        </w:rPr>
        <w:t> </w:t>
      </w:r>
      <w:r w:rsidRPr="00051EAC">
        <w:rPr>
          <w:szCs w:val="22"/>
          <w:lang w:val="cs-CZ"/>
        </w:rPr>
        <w:t>v</w:t>
      </w:r>
      <w:r w:rsidR="0070630D">
        <w:rPr>
          <w:szCs w:val="22"/>
          <w:lang w:val="cs-CZ"/>
        </w:rPr>
        <w:t> </w:t>
      </w:r>
      <w:r w:rsidRPr="00051EAC">
        <w:rPr>
          <w:szCs w:val="22"/>
          <w:lang w:val="cs-CZ"/>
        </w:rPr>
        <w:t>rozmezí od 377 do 386 </w:t>
      </w:r>
      <w:r w:rsidRPr="00051EAC">
        <w:rPr>
          <w:szCs w:val="22"/>
          <w:lang w:val="cs-CZ"/>
        </w:rPr>
        <w:sym w:font="Symbol" w:char="F06D"/>
      </w:r>
      <w:r w:rsidR="00234A20">
        <w:rPr>
          <w:szCs w:val="22"/>
          <w:lang w:val="cs-CZ"/>
        </w:rPr>
        <w:t>g/ml při dávce 2 </w:t>
      </w:r>
      <w:r w:rsidRPr="00051EAC">
        <w:rPr>
          <w:szCs w:val="22"/>
          <w:lang w:val="cs-CZ"/>
        </w:rPr>
        <w:t>x</w:t>
      </w:r>
      <w:r w:rsidR="00234A20">
        <w:rPr>
          <w:szCs w:val="22"/>
          <w:lang w:val="cs-CZ"/>
        </w:rPr>
        <w:t> </w:t>
      </w:r>
      <w:r w:rsidRPr="00051EAC">
        <w:rPr>
          <w:szCs w:val="22"/>
          <w:lang w:val="cs-CZ"/>
        </w:rPr>
        <w:t>1000 mg. Průměrný terminální eliminační poločas po druhé infuzi po druhém cyklu byl 19</w:t>
      </w:r>
      <w:r w:rsidR="00234A20">
        <w:rPr>
          <w:szCs w:val="22"/>
          <w:lang w:val="cs-CZ"/>
        </w:rPr>
        <w:t> </w:t>
      </w:r>
      <w:r w:rsidRPr="00051EAC">
        <w:rPr>
          <w:szCs w:val="22"/>
          <w:lang w:val="cs-CZ"/>
        </w:rPr>
        <w:t>dnů při dávce 2</w:t>
      </w:r>
      <w:r w:rsidR="00234A20">
        <w:rPr>
          <w:szCs w:val="22"/>
          <w:lang w:val="cs-CZ"/>
        </w:rPr>
        <w:t> </w:t>
      </w:r>
      <w:r w:rsidRPr="00051EAC">
        <w:rPr>
          <w:szCs w:val="22"/>
          <w:lang w:val="cs-CZ"/>
        </w:rPr>
        <w:t>x</w:t>
      </w:r>
      <w:r w:rsidR="00234A20">
        <w:rPr>
          <w:szCs w:val="22"/>
          <w:lang w:val="cs-CZ"/>
        </w:rPr>
        <w:t> </w:t>
      </w:r>
      <w:r w:rsidRPr="00051EAC">
        <w:rPr>
          <w:szCs w:val="22"/>
          <w:lang w:val="cs-CZ"/>
        </w:rPr>
        <w:t xml:space="preserve"> 500 mg a</w:t>
      </w:r>
      <w:r w:rsidR="0070630D">
        <w:rPr>
          <w:szCs w:val="22"/>
          <w:lang w:val="cs-CZ"/>
        </w:rPr>
        <w:t> </w:t>
      </w:r>
      <w:r w:rsidRPr="00051EAC">
        <w:rPr>
          <w:szCs w:val="22"/>
          <w:lang w:val="cs-CZ"/>
        </w:rPr>
        <w:t>v</w:t>
      </w:r>
      <w:r w:rsidR="0070630D">
        <w:rPr>
          <w:szCs w:val="22"/>
          <w:lang w:val="cs-CZ"/>
        </w:rPr>
        <w:t> </w:t>
      </w:r>
      <w:r w:rsidRPr="00051EAC">
        <w:rPr>
          <w:szCs w:val="22"/>
          <w:lang w:val="cs-CZ"/>
        </w:rPr>
        <w:t>rozmezí od 21 do 22</w:t>
      </w:r>
      <w:r w:rsidR="00234A20">
        <w:rPr>
          <w:szCs w:val="22"/>
          <w:lang w:val="cs-CZ"/>
        </w:rPr>
        <w:t> </w:t>
      </w:r>
      <w:r w:rsidRPr="00051EAC">
        <w:rPr>
          <w:szCs w:val="22"/>
          <w:lang w:val="cs-CZ"/>
        </w:rPr>
        <w:t>dnů při dávce 2</w:t>
      </w:r>
      <w:r w:rsidR="00234A20">
        <w:rPr>
          <w:szCs w:val="22"/>
          <w:lang w:val="cs-CZ"/>
        </w:rPr>
        <w:t> </w:t>
      </w:r>
      <w:r w:rsidRPr="00051EAC">
        <w:rPr>
          <w:szCs w:val="22"/>
          <w:lang w:val="cs-CZ"/>
        </w:rPr>
        <w:t>x</w:t>
      </w:r>
      <w:r w:rsidR="00234A20">
        <w:rPr>
          <w:szCs w:val="22"/>
          <w:lang w:val="cs-CZ"/>
        </w:rPr>
        <w:t> </w:t>
      </w:r>
      <w:r w:rsidRPr="00051EAC">
        <w:rPr>
          <w:szCs w:val="22"/>
          <w:lang w:val="cs-CZ"/>
        </w:rPr>
        <w:t>1000 mg. PK parametry rituximabu byly srovnatelné v</w:t>
      </w:r>
      <w:r w:rsidR="0070630D">
        <w:rPr>
          <w:szCs w:val="22"/>
          <w:lang w:val="cs-CZ"/>
        </w:rPr>
        <w:t> </w:t>
      </w:r>
      <w:r w:rsidRPr="00051EAC">
        <w:rPr>
          <w:szCs w:val="22"/>
          <w:lang w:val="cs-CZ"/>
        </w:rPr>
        <w:t>obou cyklech léčby.</w:t>
      </w:r>
    </w:p>
    <w:p w14:paraId="12DDC75B" w14:textId="77777777" w:rsidR="00166B5B" w:rsidRPr="00051EAC" w:rsidRDefault="00166B5B" w:rsidP="00166B5B">
      <w:pPr>
        <w:keepNext/>
        <w:rPr>
          <w:lang w:val="cs-CZ"/>
        </w:rPr>
      </w:pPr>
    </w:p>
    <w:p w14:paraId="6135BA55" w14:textId="77777777" w:rsidR="00166B5B" w:rsidRPr="00051EAC" w:rsidRDefault="00166B5B" w:rsidP="00166B5B">
      <w:pPr>
        <w:keepNext/>
        <w:rPr>
          <w:lang w:val="cs-CZ"/>
        </w:rPr>
      </w:pPr>
      <w:r w:rsidRPr="00051EAC">
        <w:rPr>
          <w:lang w:val="cs-CZ"/>
        </w:rPr>
        <w:t>U</w:t>
      </w:r>
      <w:r w:rsidR="0070630D">
        <w:rPr>
          <w:lang w:val="cs-CZ"/>
        </w:rPr>
        <w:t> </w:t>
      </w:r>
      <w:r w:rsidRPr="00051EAC">
        <w:rPr>
          <w:lang w:val="cs-CZ"/>
        </w:rPr>
        <w:t>populace s nedostatečnou odpovědí na anti</w:t>
      </w:r>
      <w:r w:rsidR="00E82136">
        <w:rPr>
          <w:lang w:val="cs-CZ"/>
        </w:rPr>
        <w:noBreakHyphen/>
      </w:r>
      <w:r w:rsidRPr="00051EAC">
        <w:rPr>
          <w:lang w:val="cs-CZ"/>
        </w:rPr>
        <w:t>TNF terapii byly farmakokinetické (PK) parametry po podání stejných dávek rituximabu (2</w:t>
      </w:r>
      <w:r w:rsidR="00234A20">
        <w:rPr>
          <w:lang w:val="cs-CZ"/>
        </w:rPr>
        <w:t> x 1000 mg i.v., v odstupu 2 </w:t>
      </w:r>
      <w:r w:rsidRPr="00051EAC">
        <w:rPr>
          <w:lang w:val="cs-CZ"/>
        </w:rPr>
        <w:t>týdnů) podobné, s průměrnou maximální sérovou koncentrací 369 </w:t>
      </w:r>
      <w:r w:rsidRPr="00051EAC">
        <w:rPr>
          <w:rFonts w:ascii="Symbol" w:hAnsi="Symbol"/>
          <w:lang w:val="cs-CZ"/>
        </w:rPr>
        <w:t></w:t>
      </w:r>
      <w:r w:rsidRPr="00051EAC">
        <w:rPr>
          <w:lang w:val="cs-CZ"/>
        </w:rPr>
        <w:t>g/ml a</w:t>
      </w:r>
      <w:r w:rsidR="0070630D">
        <w:rPr>
          <w:lang w:val="cs-CZ"/>
        </w:rPr>
        <w:t> </w:t>
      </w:r>
      <w:r w:rsidRPr="00051EAC">
        <w:rPr>
          <w:lang w:val="cs-CZ"/>
        </w:rPr>
        <w:t>průměrným poločasem 19,2 dne.</w:t>
      </w:r>
    </w:p>
    <w:p w14:paraId="653A4BA2" w14:textId="77777777" w:rsidR="00166B5B" w:rsidRDefault="00166B5B" w:rsidP="00166B5B">
      <w:pPr>
        <w:rPr>
          <w:lang w:val="cs-CZ"/>
        </w:rPr>
      </w:pPr>
    </w:p>
    <w:p w14:paraId="08747041" w14:textId="77777777" w:rsidR="00076F1D" w:rsidRDefault="00076F1D" w:rsidP="00F14791">
      <w:pPr>
        <w:outlineLvl w:val="0"/>
        <w:rPr>
          <w:u w:val="single"/>
          <w:lang w:val="cs-CZ"/>
        </w:rPr>
      </w:pPr>
      <w:r w:rsidRPr="007060A1">
        <w:rPr>
          <w:u w:val="single"/>
          <w:lang w:val="cs-CZ"/>
        </w:rPr>
        <w:t xml:space="preserve">Granulomatóza s polyangiitidou </w:t>
      </w:r>
      <w:r w:rsidR="00F65927">
        <w:rPr>
          <w:u w:val="single"/>
          <w:lang w:val="cs-CZ"/>
        </w:rPr>
        <w:t xml:space="preserve">(GPA) </w:t>
      </w:r>
      <w:r w:rsidRPr="007060A1">
        <w:rPr>
          <w:u w:val="single"/>
          <w:lang w:val="cs-CZ"/>
        </w:rPr>
        <w:t>a</w:t>
      </w:r>
      <w:r w:rsidR="003D63D4">
        <w:rPr>
          <w:u w:val="single"/>
          <w:lang w:val="cs-CZ"/>
        </w:rPr>
        <w:t> </w:t>
      </w:r>
      <w:r w:rsidRPr="007060A1">
        <w:rPr>
          <w:u w:val="single"/>
          <w:lang w:val="cs-CZ"/>
        </w:rPr>
        <w:t>mikroskopick</w:t>
      </w:r>
      <w:r w:rsidR="00367157" w:rsidRPr="007060A1">
        <w:rPr>
          <w:u w:val="single"/>
          <w:lang w:val="cs-CZ"/>
        </w:rPr>
        <w:t>á</w:t>
      </w:r>
      <w:r w:rsidRPr="007060A1">
        <w:rPr>
          <w:u w:val="single"/>
          <w:lang w:val="cs-CZ"/>
        </w:rPr>
        <w:t xml:space="preserve"> polyangiitid</w:t>
      </w:r>
      <w:r w:rsidR="00367157" w:rsidRPr="007060A1">
        <w:rPr>
          <w:u w:val="single"/>
          <w:lang w:val="cs-CZ"/>
        </w:rPr>
        <w:t>a</w:t>
      </w:r>
      <w:r w:rsidR="00F65927">
        <w:rPr>
          <w:u w:val="single"/>
          <w:lang w:val="cs-CZ"/>
        </w:rPr>
        <w:t xml:space="preserve"> (MPA)</w:t>
      </w:r>
    </w:p>
    <w:p w14:paraId="76031E63" w14:textId="77777777" w:rsidR="00B62557" w:rsidRDefault="00B62557" w:rsidP="00F14791">
      <w:pPr>
        <w:outlineLvl w:val="0"/>
        <w:rPr>
          <w:u w:val="single"/>
          <w:lang w:val="cs-CZ"/>
        </w:rPr>
      </w:pPr>
    </w:p>
    <w:p w14:paraId="70B1C5AE" w14:textId="77777777" w:rsidR="00B62557" w:rsidRPr="004F5DBB" w:rsidRDefault="00B62557" w:rsidP="00F14791">
      <w:pPr>
        <w:outlineLvl w:val="0"/>
        <w:rPr>
          <w:i/>
          <w:lang w:val="cs-CZ"/>
        </w:rPr>
      </w:pPr>
      <w:r w:rsidRPr="004F5DBB">
        <w:rPr>
          <w:i/>
          <w:lang w:val="cs-CZ"/>
        </w:rPr>
        <w:t>Dospělá populace</w:t>
      </w:r>
    </w:p>
    <w:p w14:paraId="6EF99F04" w14:textId="77777777" w:rsidR="00076F1D" w:rsidRDefault="00076F1D" w:rsidP="00166B5B">
      <w:pPr>
        <w:rPr>
          <w:lang w:val="cs-CZ"/>
        </w:rPr>
      </w:pPr>
    </w:p>
    <w:p w14:paraId="79565190" w14:textId="77777777" w:rsidR="00076F1D" w:rsidRDefault="00076F1D" w:rsidP="00166B5B">
      <w:pPr>
        <w:rPr>
          <w:lang w:val="cs-CZ"/>
        </w:rPr>
      </w:pPr>
      <w:r>
        <w:rPr>
          <w:lang w:val="cs-CZ"/>
        </w:rPr>
        <w:t xml:space="preserve">Na základě </w:t>
      </w:r>
      <w:r w:rsidR="0031356A">
        <w:rPr>
          <w:lang w:val="cs-CZ"/>
        </w:rPr>
        <w:t xml:space="preserve">populační </w:t>
      </w:r>
      <w:r w:rsidR="007060A1">
        <w:rPr>
          <w:lang w:val="cs-CZ"/>
        </w:rPr>
        <w:t xml:space="preserve">farmakokinetické </w:t>
      </w:r>
      <w:r>
        <w:rPr>
          <w:lang w:val="cs-CZ"/>
        </w:rPr>
        <w:t>analýzy údajů od 97</w:t>
      </w:r>
      <w:r w:rsidR="00234A20">
        <w:rPr>
          <w:lang w:val="cs-CZ"/>
        </w:rPr>
        <w:t> </w:t>
      </w:r>
      <w:r>
        <w:rPr>
          <w:lang w:val="cs-CZ"/>
        </w:rPr>
        <w:t>pacientů s granuloma</w:t>
      </w:r>
      <w:r w:rsidR="0031356A">
        <w:rPr>
          <w:lang w:val="cs-CZ"/>
        </w:rPr>
        <w:t>tó</w:t>
      </w:r>
      <w:r>
        <w:rPr>
          <w:lang w:val="cs-CZ"/>
        </w:rPr>
        <w:t>zou s polyangiitidou a</w:t>
      </w:r>
      <w:r w:rsidR="003D63D4">
        <w:rPr>
          <w:lang w:val="cs-CZ"/>
        </w:rPr>
        <w:t> </w:t>
      </w:r>
      <w:r>
        <w:rPr>
          <w:lang w:val="cs-CZ"/>
        </w:rPr>
        <w:t xml:space="preserve">mikroskopickou polyangiitidou, kteří byli léčeni </w:t>
      </w:r>
      <w:r w:rsidR="004008CB">
        <w:rPr>
          <w:lang w:val="cs-CZ"/>
        </w:rPr>
        <w:t>přípravkem MabThera</w:t>
      </w:r>
      <w:r>
        <w:rPr>
          <w:lang w:val="cs-CZ"/>
        </w:rPr>
        <w:t xml:space="preserve"> v dávce 375</w:t>
      </w:r>
      <w:r w:rsidR="00255982">
        <w:rPr>
          <w:lang w:val="cs-CZ"/>
        </w:rPr>
        <w:t> </w:t>
      </w:r>
      <w:r>
        <w:rPr>
          <w:lang w:val="cs-CZ"/>
        </w:rPr>
        <w:t>mg/m</w:t>
      </w:r>
      <w:r w:rsidRPr="0031356A">
        <w:rPr>
          <w:vertAlign w:val="superscript"/>
          <w:lang w:val="cs-CZ"/>
        </w:rPr>
        <w:t>2</w:t>
      </w:r>
      <w:r>
        <w:rPr>
          <w:lang w:val="cs-CZ"/>
        </w:rPr>
        <w:t xml:space="preserve"> jednou týdně, celkem 4</w:t>
      </w:r>
      <w:r w:rsidR="00234A20">
        <w:rPr>
          <w:lang w:val="cs-CZ"/>
        </w:rPr>
        <w:t> </w:t>
      </w:r>
      <w:r>
        <w:rPr>
          <w:lang w:val="cs-CZ"/>
        </w:rPr>
        <w:t>dávky, byl odhadovaný medián terminálního eliminačního poločasu 23</w:t>
      </w:r>
      <w:r w:rsidR="00234A20">
        <w:rPr>
          <w:lang w:val="cs-CZ"/>
        </w:rPr>
        <w:t> </w:t>
      </w:r>
      <w:r>
        <w:rPr>
          <w:lang w:val="cs-CZ"/>
        </w:rPr>
        <w:t>dnů (rozmezí 9</w:t>
      </w:r>
      <w:r w:rsidR="00E82136">
        <w:rPr>
          <w:lang w:val="cs-CZ"/>
        </w:rPr>
        <w:t> </w:t>
      </w:r>
      <w:r w:rsidR="007A5C6A">
        <w:rPr>
          <w:lang w:val="cs-CZ"/>
        </w:rPr>
        <w:noBreakHyphen/>
      </w:r>
      <w:r w:rsidR="00E82136">
        <w:rPr>
          <w:lang w:val="cs-CZ"/>
        </w:rPr>
        <w:t> </w:t>
      </w:r>
      <w:r>
        <w:rPr>
          <w:lang w:val="cs-CZ"/>
        </w:rPr>
        <w:t>49</w:t>
      </w:r>
      <w:r w:rsidR="00234A20">
        <w:rPr>
          <w:lang w:val="cs-CZ"/>
        </w:rPr>
        <w:t> </w:t>
      </w:r>
      <w:r>
        <w:rPr>
          <w:lang w:val="cs-CZ"/>
        </w:rPr>
        <w:t xml:space="preserve">dnů). </w:t>
      </w:r>
      <w:r w:rsidR="00796F5E">
        <w:rPr>
          <w:lang w:val="cs-CZ"/>
        </w:rPr>
        <w:t xml:space="preserve">Průměrná </w:t>
      </w:r>
      <w:r>
        <w:rPr>
          <w:lang w:val="cs-CZ"/>
        </w:rPr>
        <w:t>clearance a</w:t>
      </w:r>
      <w:r w:rsidR="003D63D4">
        <w:rPr>
          <w:lang w:val="cs-CZ"/>
        </w:rPr>
        <w:t> </w:t>
      </w:r>
      <w:r>
        <w:rPr>
          <w:lang w:val="cs-CZ"/>
        </w:rPr>
        <w:t xml:space="preserve">distribuční objem </w:t>
      </w:r>
      <w:r w:rsidR="0031356A">
        <w:rPr>
          <w:lang w:val="cs-CZ"/>
        </w:rPr>
        <w:t xml:space="preserve">rituximabu </w:t>
      </w:r>
      <w:r>
        <w:rPr>
          <w:lang w:val="cs-CZ"/>
        </w:rPr>
        <w:t>byly 0,3</w:t>
      </w:r>
      <w:r w:rsidR="0031356A">
        <w:rPr>
          <w:lang w:val="cs-CZ"/>
        </w:rPr>
        <w:t>13</w:t>
      </w:r>
      <w:r w:rsidR="00255982">
        <w:rPr>
          <w:lang w:val="cs-CZ"/>
        </w:rPr>
        <w:t> </w:t>
      </w:r>
      <w:r w:rsidR="0031356A">
        <w:rPr>
          <w:lang w:val="cs-CZ"/>
        </w:rPr>
        <w:t>l/den (rozmezí 0,116</w:t>
      </w:r>
      <w:r w:rsidR="00E82136">
        <w:rPr>
          <w:lang w:val="cs-CZ"/>
        </w:rPr>
        <w:t> </w:t>
      </w:r>
      <w:r w:rsidR="007A5C6A">
        <w:rPr>
          <w:lang w:val="cs-CZ"/>
        </w:rPr>
        <w:noBreakHyphen/>
      </w:r>
      <w:r w:rsidR="00E82136">
        <w:rPr>
          <w:lang w:val="cs-CZ"/>
        </w:rPr>
        <w:t> </w:t>
      </w:r>
      <w:r w:rsidR="0031356A">
        <w:rPr>
          <w:lang w:val="cs-CZ"/>
        </w:rPr>
        <w:t>0,726</w:t>
      </w:r>
      <w:r w:rsidR="00234A20">
        <w:rPr>
          <w:lang w:val="cs-CZ"/>
        </w:rPr>
        <w:t> </w:t>
      </w:r>
      <w:r w:rsidR="0031356A">
        <w:rPr>
          <w:lang w:val="cs-CZ"/>
        </w:rPr>
        <w:t>l/</w:t>
      </w:r>
      <w:r>
        <w:rPr>
          <w:lang w:val="cs-CZ"/>
        </w:rPr>
        <w:t>den) resp. 4,50</w:t>
      </w:r>
      <w:r w:rsidR="00234A20">
        <w:rPr>
          <w:lang w:val="cs-CZ"/>
        </w:rPr>
        <w:t> </w:t>
      </w:r>
      <w:r>
        <w:rPr>
          <w:lang w:val="cs-CZ"/>
        </w:rPr>
        <w:t>l (rozmezí 2,25</w:t>
      </w:r>
      <w:r w:rsidR="00E82136">
        <w:rPr>
          <w:lang w:val="cs-CZ"/>
        </w:rPr>
        <w:t> </w:t>
      </w:r>
      <w:r w:rsidR="007A5C6A">
        <w:rPr>
          <w:lang w:val="cs-CZ"/>
        </w:rPr>
        <w:noBreakHyphen/>
      </w:r>
      <w:r w:rsidR="00E82136">
        <w:rPr>
          <w:lang w:val="cs-CZ"/>
        </w:rPr>
        <w:t> </w:t>
      </w:r>
      <w:r>
        <w:rPr>
          <w:lang w:val="cs-CZ"/>
        </w:rPr>
        <w:t>7,39</w:t>
      </w:r>
      <w:r w:rsidR="00234A20">
        <w:rPr>
          <w:lang w:val="cs-CZ"/>
        </w:rPr>
        <w:t> </w:t>
      </w:r>
      <w:r>
        <w:rPr>
          <w:lang w:val="cs-CZ"/>
        </w:rPr>
        <w:t xml:space="preserve">l). </w:t>
      </w:r>
      <w:r w:rsidR="00EC2E26">
        <w:rPr>
          <w:lang w:val="cs-CZ"/>
        </w:rPr>
        <w:t>Maximální koncentrace během prvních 180</w:t>
      </w:r>
      <w:r w:rsidR="00234A20">
        <w:rPr>
          <w:lang w:val="cs-CZ"/>
        </w:rPr>
        <w:t> </w:t>
      </w:r>
      <w:r w:rsidR="00EC2E26">
        <w:rPr>
          <w:lang w:val="cs-CZ"/>
        </w:rPr>
        <w:t>dní (C</w:t>
      </w:r>
      <w:r w:rsidR="00EC2E26" w:rsidRPr="004F5DBB">
        <w:rPr>
          <w:vertAlign w:val="subscript"/>
          <w:lang w:val="cs-CZ"/>
        </w:rPr>
        <w:t>max</w:t>
      </w:r>
      <w:r w:rsidR="00C47935">
        <w:rPr>
          <w:lang w:val="cs-CZ"/>
        </w:rPr>
        <w:t>), minimální koncentrace v den </w:t>
      </w:r>
      <w:r w:rsidR="00EC2E26">
        <w:rPr>
          <w:lang w:val="cs-CZ"/>
        </w:rPr>
        <w:t>180 (C</w:t>
      </w:r>
      <w:r w:rsidR="00EC2E26" w:rsidRPr="004F5DBB">
        <w:rPr>
          <w:vertAlign w:val="subscript"/>
          <w:lang w:val="cs-CZ"/>
        </w:rPr>
        <w:t>180</w:t>
      </w:r>
      <w:r w:rsidR="00EC2E26">
        <w:rPr>
          <w:lang w:val="cs-CZ"/>
        </w:rPr>
        <w:t>) a</w:t>
      </w:r>
      <w:r w:rsidR="003D63D4">
        <w:rPr>
          <w:lang w:val="cs-CZ"/>
        </w:rPr>
        <w:t> </w:t>
      </w:r>
      <w:r w:rsidR="00EC2E26">
        <w:rPr>
          <w:lang w:val="cs-CZ"/>
        </w:rPr>
        <w:t>kumulativní plocha pod křivkou po 180</w:t>
      </w:r>
      <w:r w:rsidR="00234A20">
        <w:rPr>
          <w:lang w:val="cs-CZ"/>
        </w:rPr>
        <w:t> </w:t>
      </w:r>
      <w:r w:rsidR="00EC2E26">
        <w:rPr>
          <w:lang w:val="cs-CZ"/>
        </w:rPr>
        <w:t>dnech (AUC</w:t>
      </w:r>
      <w:r w:rsidR="00EC2E26" w:rsidRPr="004F5DBB">
        <w:rPr>
          <w:vertAlign w:val="subscript"/>
          <w:lang w:val="cs-CZ"/>
        </w:rPr>
        <w:t>180</w:t>
      </w:r>
      <w:r w:rsidR="00EC2E26">
        <w:rPr>
          <w:lang w:val="cs-CZ"/>
        </w:rPr>
        <w:t xml:space="preserve">) byly (medián </w:t>
      </w:r>
      <w:r w:rsidR="00EC2E26" w:rsidRPr="004F5DBB">
        <w:rPr>
          <w:lang w:val="cs-CZ"/>
        </w:rPr>
        <w:t>[</w:t>
      </w:r>
      <w:r w:rsidR="00EC2E26">
        <w:rPr>
          <w:lang w:val="cs-CZ"/>
        </w:rPr>
        <w:t>roz</w:t>
      </w:r>
      <w:r w:rsidR="00CC5672">
        <w:rPr>
          <w:lang w:val="cs-CZ"/>
        </w:rPr>
        <w:t>mezí</w:t>
      </w:r>
      <w:r w:rsidR="00EC2E26" w:rsidRPr="004F5DBB">
        <w:rPr>
          <w:lang w:val="cs-CZ"/>
        </w:rPr>
        <w:t>]</w:t>
      </w:r>
      <w:r w:rsidR="00234A20">
        <w:rPr>
          <w:lang w:val="cs-CZ"/>
        </w:rPr>
        <w:t>) 372,6 </w:t>
      </w:r>
      <w:r w:rsidR="00EC2E26">
        <w:rPr>
          <w:lang w:val="cs-CZ"/>
        </w:rPr>
        <w:t>(252,3</w:t>
      </w:r>
      <w:r w:rsidR="00E82136">
        <w:rPr>
          <w:lang w:val="cs-CZ"/>
        </w:rPr>
        <w:t> </w:t>
      </w:r>
      <w:r w:rsidR="007A5C6A">
        <w:rPr>
          <w:lang w:val="cs-CZ"/>
        </w:rPr>
        <w:noBreakHyphen/>
      </w:r>
      <w:r w:rsidR="00E82136">
        <w:rPr>
          <w:lang w:val="cs-CZ"/>
        </w:rPr>
        <w:t> </w:t>
      </w:r>
      <w:r w:rsidR="00EC2E26">
        <w:rPr>
          <w:lang w:val="cs-CZ"/>
        </w:rPr>
        <w:t>533,5)</w:t>
      </w:r>
      <w:r w:rsidR="00234A20">
        <w:rPr>
          <w:lang w:val="cs-CZ"/>
        </w:rPr>
        <w:t> </w:t>
      </w:r>
      <w:r w:rsidR="00EC2E26">
        <w:rPr>
          <w:lang w:val="cs-CZ"/>
        </w:rPr>
        <w:t xml:space="preserve">µg/ml, </w:t>
      </w:r>
      <w:r w:rsidR="00234A20">
        <w:rPr>
          <w:lang w:val="cs-CZ"/>
        </w:rPr>
        <w:t>2,1 </w:t>
      </w:r>
      <w:r w:rsidR="00EC2E26">
        <w:rPr>
          <w:lang w:val="cs-CZ"/>
        </w:rPr>
        <w:t>(0</w:t>
      </w:r>
      <w:r w:rsidR="00E82136">
        <w:rPr>
          <w:lang w:val="cs-CZ"/>
        </w:rPr>
        <w:t> </w:t>
      </w:r>
      <w:r w:rsidR="004F590D">
        <w:rPr>
          <w:lang w:val="cs-CZ"/>
        </w:rPr>
        <w:noBreakHyphen/>
      </w:r>
      <w:r w:rsidR="00E82136">
        <w:rPr>
          <w:lang w:val="cs-CZ"/>
        </w:rPr>
        <w:t> </w:t>
      </w:r>
      <w:r w:rsidR="00EC2E26">
        <w:rPr>
          <w:lang w:val="cs-CZ"/>
        </w:rPr>
        <w:t>29,3)</w:t>
      </w:r>
      <w:r w:rsidR="00234A20">
        <w:rPr>
          <w:lang w:val="cs-CZ"/>
        </w:rPr>
        <w:t> µg/ml a</w:t>
      </w:r>
      <w:r w:rsidR="003D63D4">
        <w:rPr>
          <w:lang w:val="cs-CZ"/>
        </w:rPr>
        <w:t> </w:t>
      </w:r>
      <w:r w:rsidR="00234A20">
        <w:rPr>
          <w:lang w:val="cs-CZ"/>
        </w:rPr>
        <w:t>10302 (3653</w:t>
      </w:r>
      <w:r w:rsidR="00646BBC">
        <w:rPr>
          <w:lang w:val="cs-CZ"/>
        </w:rPr>
        <w:t> </w:t>
      </w:r>
      <w:r w:rsidR="00646BBC">
        <w:rPr>
          <w:lang w:val="cs-CZ"/>
        </w:rPr>
        <w:noBreakHyphen/>
        <w:t> </w:t>
      </w:r>
      <w:r w:rsidR="00234A20">
        <w:rPr>
          <w:lang w:val="cs-CZ"/>
        </w:rPr>
        <w:t>21874) </w:t>
      </w:r>
      <w:r w:rsidR="00EC2E26">
        <w:rPr>
          <w:lang w:val="cs-CZ"/>
        </w:rPr>
        <w:t xml:space="preserve">µg/ml*dní. </w:t>
      </w:r>
      <w:r>
        <w:rPr>
          <w:lang w:val="cs-CZ"/>
        </w:rPr>
        <w:t>Farmakokinetické parametry rituximabu u</w:t>
      </w:r>
      <w:r w:rsidR="003D63D4">
        <w:rPr>
          <w:lang w:val="cs-CZ"/>
        </w:rPr>
        <w:t> dospělých pacientů s GPA a </w:t>
      </w:r>
      <w:r w:rsidR="00192F2C" w:rsidRPr="004F5DBB">
        <w:rPr>
          <w:lang w:val="cs-CZ"/>
        </w:rPr>
        <w:t>MPA</w:t>
      </w:r>
      <w:r w:rsidR="00192F2C" w:rsidDel="00192F2C">
        <w:rPr>
          <w:lang w:val="cs-CZ"/>
        </w:rPr>
        <w:t xml:space="preserve"> </w:t>
      </w:r>
      <w:r>
        <w:rPr>
          <w:lang w:val="cs-CZ"/>
        </w:rPr>
        <w:t xml:space="preserve">se </w:t>
      </w:r>
      <w:r w:rsidR="001A3829">
        <w:rPr>
          <w:lang w:val="cs-CZ"/>
        </w:rPr>
        <w:t>zdají</w:t>
      </w:r>
      <w:r>
        <w:rPr>
          <w:lang w:val="cs-CZ"/>
        </w:rPr>
        <w:t xml:space="preserve"> podobné parametrům pozorovaným u</w:t>
      </w:r>
      <w:r w:rsidR="003D63D4">
        <w:rPr>
          <w:lang w:val="cs-CZ"/>
        </w:rPr>
        <w:t> </w:t>
      </w:r>
      <w:r>
        <w:rPr>
          <w:lang w:val="cs-CZ"/>
        </w:rPr>
        <w:t>pacientů s revmatoidní artritidou.</w:t>
      </w:r>
    </w:p>
    <w:p w14:paraId="7F83FDEA" w14:textId="77777777" w:rsidR="00CC5672" w:rsidRDefault="00CC5672" w:rsidP="00166B5B">
      <w:pPr>
        <w:rPr>
          <w:lang w:val="cs-CZ"/>
        </w:rPr>
      </w:pPr>
    </w:p>
    <w:p w14:paraId="05B0FCE9" w14:textId="77777777" w:rsidR="00CC5672" w:rsidRPr="004F5DBB" w:rsidRDefault="00CC5672" w:rsidP="00166B5B">
      <w:pPr>
        <w:rPr>
          <w:i/>
          <w:lang w:val="cs-CZ"/>
        </w:rPr>
      </w:pPr>
      <w:r w:rsidRPr="004F5DBB">
        <w:rPr>
          <w:i/>
          <w:lang w:val="cs-CZ"/>
        </w:rPr>
        <w:t>Pediatrická populace</w:t>
      </w:r>
    </w:p>
    <w:p w14:paraId="71E336B5" w14:textId="77777777" w:rsidR="00192F2C" w:rsidRDefault="00192F2C" w:rsidP="00166B5B">
      <w:pPr>
        <w:rPr>
          <w:lang w:val="cs-CZ"/>
        </w:rPr>
      </w:pPr>
    </w:p>
    <w:p w14:paraId="34B6A335" w14:textId="77777777" w:rsidR="00B6554A" w:rsidRPr="004F5DBB" w:rsidRDefault="00CC5672" w:rsidP="004F5DBB">
      <w:pPr>
        <w:rPr>
          <w:lang w:val="cs-CZ"/>
        </w:rPr>
      </w:pPr>
      <w:r>
        <w:rPr>
          <w:lang w:val="cs-CZ"/>
        </w:rPr>
        <w:t>Na základě populační farmakokinetické analýzy 25</w:t>
      </w:r>
      <w:r w:rsidR="00234A20">
        <w:rPr>
          <w:lang w:val="cs-CZ"/>
        </w:rPr>
        <w:t> </w:t>
      </w:r>
      <w:r>
        <w:rPr>
          <w:lang w:val="cs-CZ"/>
        </w:rPr>
        <w:t>dětí (ve věku 6</w:t>
      </w:r>
      <w:r w:rsidR="00646BBC">
        <w:rPr>
          <w:lang w:val="cs-CZ"/>
        </w:rPr>
        <w:t> </w:t>
      </w:r>
      <w:r w:rsidR="00646BBC">
        <w:rPr>
          <w:lang w:val="cs-CZ"/>
        </w:rPr>
        <w:noBreakHyphen/>
        <w:t> </w:t>
      </w:r>
      <w:r>
        <w:rPr>
          <w:lang w:val="cs-CZ"/>
        </w:rPr>
        <w:t>17</w:t>
      </w:r>
      <w:r w:rsidR="00234A20">
        <w:rPr>
          <w:lang w:val="cs-CZ"/>
        </w:rPr>
        <w:t> </w:t>
      </w:r>
      <w:r>
        <w:rPr>
          <w:lang w:val="cs-CZ"/>
        </w:rPr>
        <w:t>let) s GPA a</w:t>
      </w:r>
      <w:r w:rsidR="003D63D4">
        <w:rPr>
          <w:lang w:val="cs-CZ"/>
        </w:rPr>
        <w:t> </w:t>
      </w:r>
      <w:r>
        <w:rPr>
          <w:lang w:val="cs-CZ"/>
        </w:rPr>
        <w:t>MPA, které byly léčeny přípravkem MabThera v dávce 375 mg/m</w:t>
      </w:r>
      <w:r w:rsidRPr="0031356A">
        <w:rPr>
          <w:vertAlign w:val="superscript"/>
          <w:lang w:val="cs-CZ"/>
        </w:rPr>
        <w:t>2</w:t>
      </w:r>
      <w:r>
        <w:rPr>
          <w:lang w:val="cs-CZ"/>
        </w:rPr>
        <w:t xml:space="preserve"> jednou týdně, c</w:t>
      </w:r>
      <w:r w:rsidR="00234A20">
        <w:rPr>
          <w:lang w:val="cs-CZ"/>
        </w:rPr>
        <w:t>elkem 4 </w:t>
      </w:r>
      <w:r>
        <w:rPr>
          <w:lang w:val="cs-CZ"/>
        </w:rPr>
        <w:t>dávky, byl odhadovaný medián termin</w:t>
      </w:r>
      <w:r w:rsidR="00234A20">
        <w:rPr>
          <w:lang w:val="cs-CZ"/>
        </w:rPr>
        <w:t>álního eliminačního poločasu 22 </w:t>
      </w:r>
      <w:r>
        <w:rPr>
          <w:lang w:val="cs-CZ"/>
        </w:rPr>
        <w:t xml:space="preserve">dnů (rozmezí </w:t>
      </w:r>
      <w:r w:rsidR="0055013F">
        <w:rPr>
          <w:lang w:val="cs-CZ"/>
        </w:rPr>
        <w:t>11</w:t>
      </w:r>
      <w:r w:rsidR="00646BBC">
        <w:rPr>
          <w:lang w:val="cs-CZ"/>
        </w:rPr>
        <w:t> </w:t>
      </w:r>
      <w:r w:rsidR="00646BBC">
        <w:rPr>
          <w:lang w:val="cs-CZ"/>
        </w:rPr>
        <w:noBreakHyphen/>
        <w:t> </w:t>
      </w:r>
      <w:r>
        <w:rPr>
          <w:lang w:val="cs-CZ"/>
        </w:rPr>
        <w:t>4</w:t>
      </w:r>
      <w:r w:rsidR="0055013F">
        <w:rPr>
          <w:lang w:val="cs-CZ"/>
        </w:rPr>
        <w:t>2</w:t>
      </w:r>
      <w:r w:rsidR="00234A20">
        <w:rPr>
          <w:lang w:val="cs-CZ"/>
        </w:rPr>
        <w:t> </w:t>
      </w:r>
      <w:r>
        <w:rPr>
          <w:lang w:val="cs-CZ"/>
        </w:rPr>
        <w:t>dnů). Průměrná clearance a</w:t>
      </w:r>
      <w:r w:rsidR="003D63D4">
        <w:rPr>
          <w:lang w:val="cs-CZ"/>
        </w:rPr>
        <w:t> </w:t>
      </w:r>
      <w:r>
        <w:rPr>
          <w:lang w:val="cs-CZ"/>
        </w:rPr>
        <w:t>distribuční objem rituximabu byly 0,</w:t>
      </w:r>
      <w:r w:rsidR="00EC3379">
        <w:rPr>
          <w:lang w:val="cs-CZ"/>
        </w:rPr>
        <w:t>221</w:t>
      </w:r>
      <w:r>
        <w:rPr>
          <w:lang w:val="cs-CZ"/>
        </w:rPr>
        <w:t> l/den (rozmezí 0,</w:t>
      </w:r>
      <w:r w:rsidR="00EC3379">
        <w:rPr>
          <w:lang w:val="cs-CZ"/>
        </w:rPr>
        <w:t>0996</w:t>
      </w:r>
      <w:r w:rsidR="00646BBC">
        <w:rPr>
          <w:lang w:val="cs-CZ"/>
        </w:rPr>
        <w:t> </w:t>
      </w:r>
      <w:r w:rsidR="00646BBC">
        <w:rPr>
          <w:lang w:val="cs-CZ"/>
        </w:rPr>
        <w:noBreakHyphen/>
        <w:t> </w:t>
      </w:r>
      <w:r>
        <w:rPr>
          <w:lang w:val="cs-CZ"/>
        </w:rPr>
        <w:t>0,</w:t>
      </w:r>
      <w:r w:rsidR="00EC3379">
        <w:rPr>
          <w:lang w:val="cs-CZ"/>
        </w:rPr>
        <w:t>381</w:t>
      </w:r>
      <w:r w:rsidR="00234A20">
        <w:rPr>
          <w:lang w:val="cs-CZ"/>
        </w:rPr>
        <w:t> </w:t>
      </w:r>
      <w:r>
        <w:rPr>
          <w:lang w:val="cs-CZ"/>
        </w:rPr>
        <w:t xml:space="preserve">l/den) resp. </w:t>
      </w:r>
      <w:r w:rsidR="00EC3379">
        <w:rPr>
          <w:lang w:val="cs-CZ"/>
        </w:rPr>
        <w:t>2,27</w:t>
      </w:r>
      <w:r w:rsidR="00234A20">
        <w:rPr>
          <w:lang w:val="cs-CZ"/>
        </w:rPr>
        <w:t> </w:t>
      </w:r>
      <w:r>
        <w:rPr>
          <w:lang w:val="cs-CZ"/>
        </w:rPr>
        <w:t xml:space="preserve">l (rozmezí </w:t>
      </w:r>
      <w:r w:rsidR="00EC3379">
        <w:rPr>
          <w:lang w:val="cs-CZ"/>
        </w:rPr>
        <w:t>1,43</w:t>
      </w:r>
      <w:r w:rsidR="00646BBC">
        <w:rPr>
          <w:lang w:val="cs-CZ"/>
        </w:rPr>
        <w:t> </w:t>
      </w:r>
      <w:r w:rsidR="00646BBC">
        <w:rPr>
          <w:lang w:val="cs-CZ"/>
        </w:rPr>
        <w:noBreakHyphen/>
        <w:t> </w:t>
      </w:r>
      <w:r w:rsidR="00EC3379">
        <w:rPr>
          <w:lang w:val="cs-CZ"/>
        </w:rPr>
        <w:t>3,17</w:t>
      </w:r>
      <w:r w:rsidR="00234A20">
        <w:rPr>
          <w:lang w:val="cs-CZ"/>
        </w:rPr>
        <w:t> </w:t>
      </w:r>
      <w:r>
        <w:rPr>
          <w:lang w:val="cs-CZ"/>
        </w:rPr>
        <w:t>l). Maximální koncentrace během prvních 180</w:t>
      </w:r>
      <w:r w:rsidR="00234A20">
        <w:rPr>
          <w:lang w:val="cs-CZ"/>
        </w:rPr>
        <w:t> </w:t>
      </w:r>
      <w:r>
        <w:rPr>
          <w:lang w:val="cs-CZ"/>
        </w:rPr>
        <w:t>dní (C</w:t>
      </w:r>
      <w:r w:rsidRPr="0074482C">
        <w:rPr>
          <w:vertAlign w:val="subscript"/>
          <w:lang w:val="cs-CZ"/>
        </w:rPr>
        <w:t>max</w:t>
      </w:r>
      <w:r>
        <w:rPr>
          <w:lang w:val="cs-CZ"/>
        </w:rPr>
        <w:t>), minimální koncentrace v</w:t>
      </w:r>
      <w:r w:rsidR="00C47935">
        <w:rPr>
          <w:lang w:val="cs-CZ"/>
        </w:rPr>
        <w:t> </w:t>
      </w:r>
      <w:r>
        <w:rPr>
          <w:lang w:val="cs-CZ"/>
        </w:rPr>
        <w:t>den</w:t>
      </w:r>
      <w:r w:rsidR="00C47935">
        <w:rPr>
          <w:lang w:val="cs-CZ"/>
        </w:rPr>
        <w:t> </w:t>
      </w:r>
      <w:r>
        <w:rPr>
          <w:lang w:val="cs-CZ"/>
        </w:rPr>
        <w:t>180 (C</w:t>
      </w:r>
      <w:r w:rsidRPr="004F5DBB">
        <w:rPr>
          <w:vertAlign w:val="subscript"/>
          <w:lang w:val="cs-CZ"/>
        </w:rPr>
        <w:t>180</w:t>
      </w:r>
      <w:r>
        <w:rPr>
          <w:lang w:val="cs-CZ"/>
        </w:rPr>
        <w:t>) a</w:t>
      </w:r>
      <w:r w:rsidR="003D63D4">
        <w:rPr>
          <w:lang w:val="cs-CZ"/>
        </w:rPr>
        <w:t> </w:t>
      </w:r>
      <w:r>
        <w:rPr>
          <w:lang w:val="cs-CZ"/>
        </w:rPr>
        <w:t>kumulativní plocha pod křivkou po 180</w:t>
      </w:r>
      <w:r w:rsidR="00234A20">
        <w:rPr>
          <w:lang w:val="cs-CZ"/>
        </w:rPr>
        <w:t> </w:t>
      </w:r>
      <w:r>
        <w:rPr>
          <w:lang w:val="cs-CZ"/>
        </w:rPr>
        <w:t>dnech (AUC</w:t>
      </w:r>
      <w:r w:rsidRPr="004F5DBB">
        <w:rPr>
          <w:vertAlign w:val="subscript"/>
          <w:lang w:val="cs-CZ"/>
        </w:rPr>
        <w:t>180</w:t>
      </w:r>
      <w:r>
        <w:rPr>
          <w:lang w:val="cs-CZ"/>
        </w:rPr>
        <w:t xml:space="preserve">) byly (medián </w:t>
      </w:r>
      <w:r w:rsidRPr="0074482C">
        <w:rPr>
          <w:lang w:val="cs-CZ"/>
        </w:rPr>
        <w:t>[</w:t>
      </w:r>
      <w:r>
        <w:rPr>
          <w:lang w:val="cs-CZ"/>
        </w:rPr>
        <w:t>rozmezí</w:t>
      </w:r>
      <w:r w:rsidRPr="0074482C">
        <w:rPr>
          <w:lang w:val="cs-CZ"/>
        </w:rPr>
        <w:t>]</w:t>
      </w:r>
      <w:r>
        <w:rPr>
          <w:lang w:val="cs-CZ"/>
        </w:rPr>
        <w:t xml:space="preserve">) </w:t>
      </w:r>
      <w:r w:rsidR="00560123">
        <w:rPr>
          <w:lang w:val="cs-CZ"/>
        </w:rPr>
        <w:t>382,8</w:t>
      </w:r>
      <w:r w:rsidR="00234A20">
        <w:rPr>
          <w:lang w:val="cs-CZ"/>
        </w:rPr>
        <w:t> </w:t>
      </w:r>
      <w:r>
        <w:rPr>
          <w:lang w:val="cs-CZ"/>
        </w:rPr>
        <w:t>(</w:t>
      </w:r>
      <w:r w:rsidR="00560123">
        <w:rPr>
          <w:lang w:val="cs-CZ"/>
        </w:rPr>
        <w:t>270,6</w:t>
      </w:r>
      <w:r w:rsidR="00646BBC">
        <w:rPr>
          <w:lang w:val="cs-CZ"/>
        </w:rPr>
        <w:t> </w:t>
      </w:r>
      <w:r w:rsidR="00646BBC">
        <w:rPr>
          <w:lang w:val="cs-CZ"/>
        </w:rPr>
        <w:noBreakHyphen/>
        <w:t> </w:t>
      </w:r>
      <w:r w:rsidR="00560123">
        <w:rPr>
          <w:lang w:val="cs-CZ"/>
        </w:rPr>
        <w:t>513,6</w:t>
      </w:r>
      <w:r w:rsidR="00234A20">
        <w:rPr>
          <w:lang w:val="cs-CZ"/>
        </w:rPr>
        <w:t>) </w:t>
      </w:r>
      <w:r>
        <w:rPr>
          <w:lang w:val="cs-CZ"/>
        </w:rPr>
        <w:t xml:space="preserve">µg/ml, </w:t>
      </w:r>
      <w:r w:rsidR="00560123">
        <w:rPr>
          <w:lang w:val="cs-CZ"/>
        </w:rPr>
        <w:t>0,9</w:t>
      </w:r>
      <w:r w:rsidR="00234A20">
        <w:rPr>
          <w:lang w:val="cs-CZ"/>
        </w:rPr>
        <w:t> </w:t>
      </w:r>
      <w:r>
        <w:rPr>
          <w:lang w:val="cs-CZ"/>
        </w:rPr>
        <w:t>(0</w:t>
      </w:r>
      <w:r w:rsidR="00646BBC">
        <w:rPr>
          <w:lang w:val="cs-CZ"/>
        </w:rPr>
        <w:t> </w:t>
      </w:r>
      <w:r w:rsidR="00646BBC">
        <w:rPr>
          <w:lang w:val="cs-CZ"/>
        </w:rPr>
        <w:noBreakHyphen/>
        <w:t> </w:t>
      </w:r>
      <w:r w:rsidR="00560123">
        <w:rPr>
          <w:lang w:val="cs-CZ"/>
        </w:rPr>
        <w:t>17,7</w:t>
      </w:r>
      <w:r>
        <w:rPr>
          <w:lang w:val="cs-CZ"/>
        </w:rPr>
        <w:t>)</w:t>
      </w:r>
      <w:r w:rsidR="00234A20">
        <w:rPr>
          <w:lang w:val="cs-CZ"/>
        </w:rPr>
        <w:t> </w:t>
      </w:r>
      <w:r>
        <w:rPr>
          <w:lang w:val="cs-CZ"/>
        </w:rPr>
        <w:t>µg/ml a</w:t>
      </w:r>
      <w:r w:rsidR="00234A20">
        <w:rPr>
          <w:lang w:val="cs-CZ"/>
        </w:rPr>
        <w:t> </w:t>
      </w:r>
      <w:r w:rsidR="00560123">
        <w:rPr>
          <w:lang w:val="cs-CZ"/>
        </w:rPr>
        <w:t>9787</w:t>
      </w:r>
      <w:r w:rsidR="00234A20">
        <w:rPr>
          <w:lang w:val="cs-CZ"/>
        </w:rPr>
        <w:t> </w:t>
      </w:r>
      <w:r>
        <w:rPr>
          <w:lang w:val="cs-CZ"/>
        </w:rPr>
        <w:t>(</w:t>
      </w:r>
      <w:r w:rsidR="00560123">
        <w:rPr>
          <w:lang w:val="cs-CZ"/>
        </w:rPr>
        <w:t>4838</w:t>
      </w:r>
      <w:r w:rsidR="00646BBC">
        <w:rPr>
          <w:lang w:val="cs-CZ"/>
        </w:rPr>
        <w:t> </w:t>
      </w:r>
      <w:r w:rsidR="00646BBC">
        <w:rPr>
          <w:lang w:val="cs-CZ"/>
        </w:rPr>
        <w:noBreakHyphen/>
        <w:t> </w:t>
      </w:r>
      <w:r w:rsidR="00560123">
        <w:rPr>
          <w:lang w:val="cs-CZ"/>
        </w:rPr>
        <w:t>20446</w:t>
      </w:r>
      <w:r>
        <w:rPr>
          <w:lang w:val="cs-CZ"/>
        </w:rPr>
        <w:t>)</w:t>
      </w:r>
      <w:r w:rsidR="00234A20">
        <w:rPr>
          <w:lang w:val="cs-CZ"/>
        </w:rPr>
        <w:t> </w:t>
      </w:r>
      <w:r>
        <w:rPr>
          <w:lang w:val="cs-CZ"/>
        </w:rPr>
        <w:t>µg/ml*dní. Farmakokinetické parametry rituximabu u</w:t>
      </w:r>
      <w:r w:rsidR="003D63D4">
        <w:rPr>
          <w:lang w:val="cs-CZ"/>
        </w:rPr>
        <w:t> </w:t>
      </w:r>
      <w:r w:rsidR="00F723A5">
        <w:rPr>
          <w:lang w:val="cs-CZ"/>
        </w:rPr>
        <w:t>pediatrických</w:t>
      </w:r>
      <w:r w:rsidRPr="0074482C">
        <w:rPr>
          <w:lang w:val="cs-CZ"/>
        </w:rPr>
        <w:t xml:space="preserve"> pacientů s GPA </w:t>
      </w:r>
      <w:r w:rsidR="00C00738">
        <w:rPr>
          <w:lang w:val="cs-CZ"/>
        </w:rPr>
        <w:t>nebo</w:t>
      </w:r>
      <w:r w:rsidRPr="0074482C">
        <w:rPr>
          <w:lang w:val="cs-CZ"/>
        </w:rPr>
        <w:t xml:space="preserve"> MPA</w:t>
      </w:r>
      <w:r w:rsidDel="00192F2C">
        <w:rPr>
          <w:lang w:val="cs-CZ"/>
        </w:rPr>
        <w:t xml:space="preserve"> </w:t>
      </w:r>
      <w:r w:rsidR="00C00738">
        <w:rPr>
          <w:lang w:val="cs-CZ"/>
        </w:rPr>
        <w:t>byly</w:t>
      </w:r>
      <w:r>
        <w:rPr>
          <w:lang w:val="cs-CZ"/>
        </w:rPr>
        <w:t xml:space="preserve"> podobné </w:t>
      </w:r>
      <w:r w:rsidR="00B6554A" w:rsidRPr="004F5DBB">
        <w:rPr>
          <w:lang w:val="cs-CZ"/>
        </w:rPr>
        <w:t xml:space="preserve">farmakokinetickým parametrům rituximabu u dospělých pacientů s GPA nebo MPA po zohlednění vlivu </w:t>
      </w:r>
      <w:r w:rsidR="00B7260E">
        <w:rPr>
          <w:lang w:val="cs-CZ"/>
        </w:rPr>
        <w:t xml:space="preserve">plochy </w:t>
      </w:r>
      <w:r w:rsidR="00B6554A" w:rsidRPr="004F5DBB">
        <w:rPr>
          <w:lang w:val="cs-CZ"/>
        </w:rPr>
        <w:t>povrchu těla na clearance a</w:t>
      </w:r>
      <w:r w:rsidR="003D63D4">
        <w:rPr>
          <w:lang w:val="cs-CZ"/>
        </w:rPr>
        <w:t> </w:t>
      </w:r>
      <w:r w:rsidR="00B6554A" w:rsidRPr="004F5DBB">
        <w:rPr>
          <w:lang w:val="cs-CZ"/>
        </w:rPr>
        <w:t>distribuční objem.</w:t>
      </w:r>
    </w:p>
    <w:p w14:paraId="5D9FFFFE" w14:textId="77777777" w:rsidR="00192F2C" w:rsidRDefault="00192F2C" w:rsidP="004F5DBB">
      <w:pPr>
        <w:jc w:val="both"/>
        <w:rPr>
          <w:lang w:val="cs-CZ"/>
        </w:rPr>
      </w:pPr>
    </w:p>
    <w:p w14:paraId="5E2CA803" w14:textId="77777777" w:rsidR="00D86244" w:rsidRPr="00FA5FA4" w:rsidRDefault="00D86244" w:rsidP="00D86244">
      <w:pPr>
        <w:outlineLvl w:val="0"/>
        <w:rPr>
          <w:szCs w:val="22"/>
          <w:u w:val="single"/>
          <w:lang w:val="cs-CZ"/>
        </w:rPr>
      </w:pPr>
      <w:r w:rsidRPr="00FA5FA4">
        <w:rPr>
          <w:u w:val="single"/>
          <w:lang w:val="cs-CZ"/>
        </w:rPr>
        <w:t>Pem</w:t>
      </w:r>
      <w:r w:rsidR="00093D4F">
        <w:rPr>
          <w:u w:val="single"/>
          <w:lang w:val="cs-CZ"/>
        </w:rPr>
        <w:t>f</w:t>
      </w:r>
      <w:r w:rsidRPr="00FA5FA4">
        <w:rPr>
          <w:u w:val="single"/>
          <w:lang w:val="cs-CZ"/>
        </w:rPr>
        <w:t>igus vulgaris</w:t>
      </w:r>
    </w:p>
    <w:p w14:paraId="723654C7" w14:textId="77777777" w:rsidR="00D86244" w:rsidRPr="00FA5FA4" w:rsidRDefault="00D86244" w:rsidP="00D86244">
      <w:pPr>
        <w:outlineLvl w:val="0"/>
        <w:rPr>
          <w:szCs w:val="22"/>
          <w:u w:val="single"/>
          <w:lang w:val="cs-CZ"/>
        </w:rPr>
      </w:pPr>
    </w:p>
    <w:p w14:paraId="295F4065" w14:textId="77777777" w:rsidR="00D86244" w:rsidRPr="00FA5FA4" w:rsidRDefault="00D86244" w:rsidP="00D86244">
      <w:pPr>
        <w:rPr>
          <w:lang w:val="cs-CZ"/>
        </w:rPr>
      </w:pPr>
      <w:r w:rsidRPr="00FA5FA4">
        <w:rPr>
          <w:lang w:val="cs-CZ"/>
        </w:rPr>
        <w:t>Farmakokinetické (PK) parametry pro dospělé pacienty s PV užívající přípravek MabThera v dávce 1 000 mg ve dnech 1, 15, 168 a</w:t>
      </w:r>
      <w:r w:rsidR="00234A20">
        <w:rPr>
          <w:lang w:val="cs-CZ"/>
        </w:rPr>
        <w:t> </w:t>
      </w:r>
      <w:r w:rsidRPr="00FA5FA4">
        <w:rPr>
          <w:lang w:val="cs-CZ"/>
        </w:rPr>
        <w:t>182 jsou shrnuty v tabulce 2</w:t>
      </w:r>
      <w:r w:rsidR="00304580">
        <w:rPr>
          <w:lang w:val="cs-CZ"/>
        </w:rPr>
        <w:t>5</w:t>
      </w:r>
      <w:r w:rsidRPr="00FA5FA4">
        <w:rPr>
          <w:lang w:val="cs-CZ"/>
        </w:rPr>
        <w:t>.</w:t>
      </w:r>
    </w:p>
    <w:p w14:paraId="46361DF6" w14:textId="77777777" w:rsidR="00D86244" w:rsidRPr="00FA5FA4" w:rsidRDefault="00D86244" w:rsidP="00D86244">
      <w:pPr>
        <w:rPr>
          <w:sz w:val="24"/>
          <w:lang w:val="cs-CZ"/>
        </w:rPr>
      </w:pPr>
    </w:p>
    <w:p w14:paraId="252833D8" w14:textId="77777777" w:rsidR="00D86244" w:rsidRPr="00FA5FA4" w:rsidRDefault="00D86244" w:rsidP="00053101">
      <w:pPr>
        <w:keepNext/>
        <w:keepLines/>
        <w:tabs>
          <w:tab w:val="left" w:pos="1276"/>
        </w:tabs>
        <w:rPr>
          <w:b/>
          <w:bCs/>
          <w:lang w:val="cs-CZ"/>
        </w:rPr>
      </w:pPr>
      <w:r w:rsidRPr="00FA5FA4">
        <w:rPr>
          <w:b/>
          <w:bCs/>
          <w:lang w:val="cs-CZ"/>
        </w:rPr>
        <w:t>Tabulka 2</w:t>
      </w:r>
      <w:r w:rsidR="00304580">
        <w:rPr>
          <w:b/>
          <w:bCs/>
          <w:lang w:val="cs-CZ"/>
        </w:rPr>
        <w:t>5</w:t>
      </w:r>
      <w:r w:rsidRPr="00FA5FA4">
        <w:rPr>
          <w:b/>
          <w:bCs/>
          <w:lang w:val="cs-CZ"/>
        </w:rPr>
        <w:tab/>
        <w:t xml:space="preserve">Populační PK pro dospělé pacienty s PV ze studie 2 PV </w:t>
      </w:r>
    </w:p>
    <w:p w14:paraId="1259B845" w14:textId="77777777" w:rsidR="00D86244" w:rsidRPr="00FA5FA4" w:rsidRDefault="00D86244" w:rsidP="00053101">
      <w:pPr>
        <w:keepNext/>
        <w:keepLines/>
        <w:rPr>
          <w:rStyle w:val="apple-style-span"/>
          <w:b/>
          <w:bCs/>
          <w:sz w:val="24"/>
          <w:lang w:val="cs-CZ"/>
        </w:rPr>
      </w:pPr>
    </w:p>
    <w:tbl>
      <w:tblPr>
        <w:tblW w:w="9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906"/>
        <w:gridCol w:w="3207"/>
      </w:tblGrid>
      <w:tr w:rsidR="00D86244" w:rsidRPr="00FA5FA4" w14:paraId="7B7B3D14" w14:textId="77777777" w:rsidTr="004B451D">
        <w:trPr>
          <w:trHeight w:val="275"/>
        </w:trPr>
        <w:tc>
          <w:tcPr>
            <w:tcW w:w="2936" w:type="dxa"/>
          </w:tcPr>
          <w:p w14:paraId="16FED788" w14:textId="77777777" w:rsidR="00D86244" w:rsidRPr="00444D26" w:rsidRDefault="00D86244" w:rsidP="00053101">
            <w:pPr>
              <w:keepNext/>
              <w:keepLines/>
              <w:jc w:val="center"/>
              <w:rPr>
                <w:rFonts w:eastAsia="Calibri"/>
                <w:b/>
                <w:sz w:val="24"/>
                <w:szCs w:val="22"/>
              </w:rPr>
            </w:pPr>
            <w:r w:rsidRPr="00444D26">
              <w:rPr>
                <w:rFonts w:eastAsia="Calibri"/>
                <w:b/>
                <w:szCs w:val="22"/>
              </w:rPr>
              <w:t>Parametr</w:t>
            </w:r>
          </w:p>
        </w:tc>
        <w:tc>
          <w:tcPr>
            <w:tcW w:w="6113" w:type="dxa"/>
            <w:gridSpan w:val="2"/>
          </w:tcPr>
          <w:p w14:paraId="499F332E" w14:textId="77777777" w:rsidR="00D86244" w:rsidRPr="00444D26" w:rsidRDefault="00D86244" w:rsidP="00053101">
            <w:pPr>
              <w:keepNext/>
              <w:keepLines/>
              <w:jc w:val="center"/>
              <w:rPr>
                <w:rFonts w:eastAsia="Calibri"/>
                <w:b/>
                <w:sz w:val="24"/>
                <w:szCs w:val="22"/>
              </w:rPr>
            </w:pPr>
            <w:r w:rsidRPr="00444D26">
              <w:rPr>
                <w:rFonts w:eastAsia="Calibri"/>
                <w:b/>
                <w:szCs w:val="22"/>
              </w:rPr>
              <w:t>Infuzní cyklus</w:t>
            </w:r>
          </w:p>
        </w:tc>
      </w:tr>
      <w:tr w:rsidR="00D86244" w:rsidRPr="00FA5FA4" w14:paraId="1458CB1A" w14:textId="77777777" w:rsidTr="004B451D">
        <w:trPr>
          <w:trHeight w:val="833"/>
        </w:trPr>
        <w:tc>
          <w:tcPr>
            <w:tcW w:w="2936" w:type="dxa"/>
          </w:tcPr>
          <w:p w14:paraId="41E33282" w14:textId="77777777" w:rsidR="00D86244" w:rsidRPr="00FA5FA4" w:rsidRDefault="00D86244" w:rsidP="00053101">
            <w:pPr>
              <w:keepNext/>
              <w:keepLines/>
              <w:jc w:val="center"/>
              <w:rPr>
                <w:rFonts w:eastAsia="Calibri"/>
                <w:sz w:val="24"/>
                <w:szCs w:val="22"/>
              </w:rPr>
            </w:pPr>
          </w:p>
        </w:tc>
        <w:tc>
          <w:tcPr>
            <w:tcW w:w="2906" w:type="dxa"/>
          </w:tcPr>
          <w:p w14:paraId="44158403" w14:textId="77777777" w:rsidR="00D86244" w:rsidRPr="00FA5FA4" w:rsidRDefault="00D86244" w:rsidP="00053101">
            <w:pPr>
              <w:keepNext/>
              <w:keepLines/>
              <w:jc w:val="center"/>
              <w:rPr>
                <w:rFonts w:eastAsia="Calibri"/>
                <w:sz w:val="24"/>
                <w:szCs w:val="22"/>
                <w:lang w:val="pt-BR"/>
              </w:rPr>
            </w:pPr>
            <w:r w:rsidRPr="00FA5FA4">
              <w:rPr>
                <w:rFonts w:eastAsia="Calibri"/>
                <w:szCs w:val="22"/>
                <w:lang w:val="pt-BR"/>
              </w:rPr>
              <w:t>1. cyklus s dávkou 1 000 mg</w:t>
            </w:r>
          </w:p>
          <w:p w14:paraId="08763851" w14:textId="77777777" w:rsidR="00D86244" w:rsidRPr="00FA5FA4" w:rsidRDefault="00D86244" w:rsidP="00053101">
            <w:pPr>
              <w:keepNext/>
              <w:keepLines/>
              <w:jc w:val="center"/>
              <w:rPr>
                <w:rFonts w:eastAsia="Calibri"/>
                <w:sz w:val="24"/>
                <w:szCs w:val="22"/>
                <w:lang w:val="pt-BR"/>
              </w:rPr>
            </w:pPr>
            <w:r w:rsidRPr="00FA5FA4">
              <w:rPr>
                <w:rFonts w:eastAsia="Calibri"/>
                <w:szCs w:val="22"/>
                <w:lang w:val="pt-BR"/>
              </w:rPr>
              <w:t>ve dnech 1 a</w:t>
            </w:r>
            <w:r w:rsidR="00234A20">
              <w:rPr>
                <w:rFonts w:eastAsia="Calibri"/>
                <w:szCs w:val="22"/>
                <w:lang w:val="pt-BR"/>
              </w:rPr>
              <w:t> </w:t>
            </w:r>
            <w:r w:rsidRPr="00FA5FA4">
              <w:rPr>
                <w:rFonts w:eastAsia="Calibri"/>
                <w:szCs w:val="22"/>
                <w:lang w:val="pt-BR"/>
              </w:rPr>
              <w:t>15</w:t>
            </w:r>
          </w:p>
          <w:p w14:paraId="3A5B2B02" w14:textId="77777777" w:rsidR="00D86244" w:rsidRPr="00FA5FA4" w:rsidRDefault="00D86244" w:rsidP="00053101">
            <w:pPr>
              <w:keepNext/>
              <w:keepLines/>
              <w:jc w:val="center"/>
              <w:rPr>
                <w:rFonts w:eastAsia="Calibri"/>
                <w:sz w:val="24"/>
                <w:szCs w:val="22"/>
                <w:lang w:val="pt-BR"/>
              </w:rPr>
            </w:pPr>
            <w:r>
              <w:rPr>
                <w:rFonts w:eastAsia="Calibri"/>
                <w:szCs w:val="22"/>
                <w:lang w:val="pt-BR"/>
              </w:rPr>
              <w:t>n</w:t>
            </w:r>
            <w:r w:rsidRPr="00FA5FA4">
              <w:rPr>
                <w:rFonts w:eastAsia="Calibri"/>
                <w:szCs w:val="22"/>
                <w:lang w:val="pt-BR"/>
              </w:rPr>
              <w:t> = 67</w:t>
            </w:r>
          </w:p>
        </w:tc>
        <w:tc>
          <w:tcPr>
            <w:tcW w:w="3206" w:type="dxa"/>
          </w:tcPr>
          <w:p w14:paraId="568DAC50" w14:textId="77777777" w:rsidR="00D86244" w:rsidRPr="00FA5FA4" w:rsidRDefault="00D86244" w:rsidP="00053101">
            <w:pPr>
              <w:keepNext/>
              <w:keepLines/>
              <w:jc w:val="center"/>
              <w:rPr>
                <w:rFonts w:eastAsia="Calibri"/>
                <w:szCs w:val="22"/>
                <w:lang w:val="pt-BR"/>
              </w:rPr>
            </w:pPr>
            <w:r w:rsidRPr="00FA5FA4">
              <w:rPr>
                <w:rFonts w:eastAsia="Calibri"/>
                <w:szCs w:val="22"/>
                <w:lang w:val="pt-BR"/>
              </w:rPr>
              <w:t xml:space="preserve">2. cyklus s dávkou 1 000 mg </w:t>
            </w:r>
          </w:p>
          <w:p w14:paraId="141868EF" w14:textId="77777777" w:rsidR="00D86244" w:rsidRPr="00FA5FA4" w:rsidRDefault="00D86244" w:rsidP="00053101">
            <w:pPr>
              <w:keepNext/>
              <w:keepLines/>
              <w:jc w:val="center"/>
              <w:rPr>
                <w:rFonts w:eastAsia="Calibri"/>
                <w:sz w:val="24"/>
                <w:szCs w:val="22"/>
                <w:lang w:val="pt-BR"/>
              </w:rPr>
            </w:pPr>
            <w:r w:rsidRPr="00FA5FA4">
              <w:rPr>
                <w:rFonts w:eastAsia="Calibri"/>
                <w:szCs w:val="22"/>
                <w:lang w:val="pt-BR"/>
              </w:rPr>
              <w:t>ve dnech 168 a</w:t>
            </w:r>
            <w:r w:rsidR="00234A20">
              <w:rPr>
                <w:rFonts w:eastAsia="Calibri"/>
                <w:szCs w:val="22"/>
                <w:lang w:val="pt-BR"/>
              </w:rPr>
              <w:t> </w:t>
            </w:r>
            <w:r w:rsidRPr="00FA5FA4">
              <w:rPr>
                <w:rFonts w:eastAsia="Calibri"/>
                <w:szCs w:val="22"/>
                <w:lang w:val="pt-BR"/>
              </w:rPr>
              <w:t>182</w:t>
            </w:r>
          </w:p>
          <w:p w14:paraId="077E5392" w14:textId="77777777" w:rsidR="00D86244" w:rsidRPr="00FA5FA4" w:rsidRDefault="00D86244" w:rsidP="00053101">
            <w:pPr>
              <w:keepNext/>
              <w:keepLines/>
              <w:jc w:val="center"/>
              <w:rPr>
                <w:rFonts w:eastAsia="Calibri"/>
                <w:szCs w:val="22"/>
                <w:lang w:val="pt-BR"/>
              </w:rPr>
            </w:pPr>
            <w:r>
              <w:rPr>
                <w:rFonts w:eastAsia="Calibri"/>
                <w:szCs w:val="22"/>
                <w:lang w:val="pt-BR"/>
              </w:rPr>
              <w:t>n</w:t>
            </w:r>
            <w:r w:rsidRPr="00FA5FA4">
              <w:rPr>
                <w:rFonts w:eastAsia="Calibri"/>
                <w:szCs w:val="22"/>
                <w:lang w:val="pt-BR"/>
              </w:rPr>
              <w:t> = 67</w:t>
            </w:r>
          </w:p>
        </w:tc>
      </w:tr>
      <w:tr w:rsidR="00D86244" w:rsidRPr="00FA5FA4" w14:paraId="43851429" w14:textId="77777777" w:rsidTr="004B451D">
        <w:trPr>
          <w:trHeight w:val="581"/>
        </w:trPr>
        <w:tc>
          <w:tcPr>
            <w:tcW w:w="2936" w:type="dxa"/>
          </w:tcPr>
          <w:p w14:paraId="2D746DBA" w14:textId="77777777" w:rsidR="00D86244" w:rsidRPr="00FA5FA4" w:rsidRDefault="00D86244" w:rsidP="00053101">
            <w:pPr>
              <w:keepNext/>
              <w:keepLines/>
              <w:jc w:val="center"/>
              <w:rPr>
                <w:rFonts w:eastAsia="Calibri"/>
                <w:sz w:val="24"/>
                <w:szCs w:val="22"/>
                <w:lang w:val="pt-BR"/>
              </w:rPr>
            </w:pPr>
            <w:r w:rsidRPr="00FA5FA4">
              <w:rPr>
                <w:rFonts w:eastAsia="Calibri"/>
                <w:szCs w:val="22"/>
                <w:lang w:val="pt-BR"/>
              </w:rPr>
              <w:t>Konečný poločas (dny)</w:t>
            </w:r>
          </w:p>
          <w:p w14:paraId="66A244C5" w14:textId="77777777" w:rsidR="00D86244" w:rsidRPr="00FA5FA4" w:rsidRDefault="00D86244" w:rsidP="00053101">
            <w:pPr>
              <w:keepNext/>
              <w:keepLines/>
              <w:jc w:val="center"/>
              <w:rPr>
                <w:rFonts w:eastAsia="Calibri"/>
                <w:sz w:val="24"/>
                <w:szCs w:val="22"/>
                <w:lang w:val="pt-BR"/>
              </w:rPr>
            </w:pPr>
            <w:r w:rsidRPr="00FA5FA4">
              <w:rPr>
                <w:rFonts w:eastAsia="Calibri"/>
                <w:szCs w:val="22"/>
                <w:lang w:val="pt-BR"/>
              </w:rPr>
              <w:t>medián</w:t>
            </w:r>
          </w:p>
          <w:p w14:paraId="7A352F5A" w14:textId="77777777" w:rsidR="00D86244" w:rsidRPr="00FA5FA4" w:rsidRDefault="00D86244" w:rsidP="00053101">
            <w:pPr>
              <w:keepNext/>
              <w:keepLines/>
              <w:jc w:val="center"/>
              <w:rPr>
                <w:rFonts w:eastAsia="Calibri"/>
                <w:sz w:val="24"/>
                <w:szCs w:val="22"/>
                <w:lang w:val="pt-BR"/>
              </w:rPr>
            </w:pPr>
            <w:r w:rsidRPr="00FA5FA4">
              <w:rPr>
                <w:rFonts w:eastAsia="Calibri"/>
                <w:szCs w:val="22"/>
                <w:lang w:val="pt-BR"/>
              </w:rPr>
              <w:t>(rozpětí)</w:t>
            </w:r>
          </w:p>
        </w:tc>
        <w:tc>
          <w:tcPr>
            <w:tcW w:w="2906" w:type="dxa"/>
          </w:tcPr>
          <w:p w14:paraId="65667E36" w14:textId="77777777" w:rsidR="00D86244" w:rsidRPr="00FA5FA4" w:rsidRDefault="00D86244" w:rsidP="00053101">
            <w:pPr>
              <w:keepNext/>
              <w:keepLines/>
              <w:jc w:val="center"/>
              <w:rPr>
                <w:rFonts w:eastAsia="Calibri"/>
                <w:sz w:val="24"/>
                <w:szCs w:val="22"/>
                <w:lang w:val="pt-BR"/>
              </w:rPr>
            </w:pPr>
          </w:p>
          <w:p w14:paraId="2804DAD3" w14:textId="77777777" w:rsidR="00D86244" w:rsidRPr="005573A6" w:rsidRDefault="00D86244" w:rsidP="00053101">
            <w:pPr>
              <w:keepNext/>
              <w:keepLines/>
              <w:jc w:val="center"/>
              <w:rPr>
                <w:rFonts w:eastAsia="Calibri"/>
                <w:sz w:val="24"/>
                <w:szCs w:val="22"/>
              </w:rPr>
            </w:pPr>
            <w:r w:rsidRPr="00065268">
              <w:rPr>
                <w:rFonts w:eastAsia="Calibri"/>
                <w:szCs w:val="22"/>
              </w:rPr>
              <w:t>21,0</w:t>
            </w:r>
          </w:p>
          <w:p w14:paraId="5D4B9822" w14:textId="77777777" w:rsidR="00D86244" w:rsidRPr="00076713" w:rsidRDefault="00D86244" w:rsidP="00053101">
            <w:pPr>
              <w:keepNext/>
              <w:keepLines/>
              <w:jc w:val="center"/>
              <w:rPr>
                <w:rFonts w:eastAsia="Calibri"/>
                <w:sz w:val="24"/>
                <w:szCs w:val="22"/>
              </w:rPr>
            </w:pPr>
            <w:r w:rsidRPr="005573A6">
              <w:rPr>
                <w:rFonts w:eastAsia="Calibri"/>
                <w:szCs w:val="22"/>
              </w:rPr>
              <w:t>(9,3 – 36,2)</w:t>
            </w:r>
          </w:p>
        </w:tc>
        <w:tc>
          <w:tcPr>
            <w:tcW w:w="3206" w:type="dxa"/>
          </w:tcPr>
          <w:p w14:paraId="38183522" w14:textId="77777777" w:rsidR="00D86244" w:rsidRPr="00EA59AF" w:rsidRDefault="00D86244" w:rsidP="00053101">
            <w:pPr>
              <w:keepNext/>
              <w:keepLines/>
              <w:jc w:val="center"/>
              <w:rPr>
                <w:rFonts w:eastAsia="Calibri"/>
                <w:sz w:val="24"/>
                <w:szCs w:val="22"/>
              </w:rPr>
            </w:pPr>
          </w:p>
          <w:p w14:paraId="13BB1898" w14:textId="77777777" w:rsidR="00D86244" w:rsidRPr="00D46CBD" w:rsidRDefault="00D86244" w:rsidP="00053101">
            <w:pPr>
              <w:keepNext/>
              <w:keepLines/>
              <w:jc w:val="center"/>
              <w:rPr>
                <w:rFonts w:eastAsia="Calibri"/>
                <w:sz w:val="24"/>
                <w:szCs w:val="22"/>
              </w:rPr>
            </w:pPr>
            <w:r w:rsidRPr="00D46CBD">
              <w:rPr>
                <w:rFonts w:eastAsia="Calibri"/>
                <w:szCs w:val="22"/>
              </w:rPr>
              <w:t>26,5</w:t>
            </w:r>
          </w:p>
          <w:p w14:paraId="0BAB3E63" w14:textId="77777777" w:rsidR="00D86244" w:rsidRPr="00B67807" w:rsidRDefault="00D86244" w:rsidP="00053101">
            <w:pPr>
              <w:keepNext/>
              <w:keepLines/>
              <w:jc w:val="center"/>
              <w:rPr>
                <w:rFonts w:eastAsia="Calibri"/>
                <w:sz w:val="24"/>
                <w:szCs w:val="22"/>
              </w:rPr>
            </w:pPr>
            <w:r w:rsidRPr="00837E83">
              <w:rPr>
                <w:rFonts w:eastAsia="Calibri"/>
                <w:szCs w:val="22"/>
              </w:rPr>
              <w:t>(16,4 – 42,8)</w:t>
            </w:r>
          </w:p>
        </w:tc>
      </w:tr>
      <w:tr w:rsidR="00D86244" w:rsidRPr="00FA5FA4" w14:paraId="3714CDA2" w14:textId="77777777" w:rsidTr="004B451D">
        <w:trPr>
          <w:trHeight w:val="452"/>
        </w:trPr>
        <w:tc>
          <w:tcPr>
            <w:tcW w:w="2936" w:type="dxa"/>
          </w:tcPr>
          <w:p w14:paraId="63634B93" w14:textId="77777777" w:rsidR="00D86244" w:rsidRPr="00FA5FA4" w:rsidRDefault="00D86244" w:rsidP="001A1D05">
            <w:pPr>
              <w:jc w:val="center"/>
              <w:rPr>
                <w:rFonts w:eastAsia="Calibri"/>
                <w:sz w:val="24"/>
                <w:szCs w:val="22"/>
              </w:rPr>
            </w:pPr>
            <w:r w:rsidRPr="00FA5FA4">
              <w:rPr>
                <w:rFonts w:eastAsia="Calibri"/>
                <w:szCs w:val="22"/>
              </w:rPr>
              <w:t>Clearance (l/den)</w:t>
            </w:r>
          </w:p>
          <w:p w14:paraId="735728B5" w14:textId="77777777" w:rsidR="00D86244" w:rsidRPr="00FA5FA4" w:rsidRDefault="00D86244" w:rsidP="001A1D05">
            <w:pPr>
              <w:jc w:val="center"/>
              <w:rPr>
                <w:rFonts w:eastAsia="Calibri"/>
                <w:sz w:val="24"/>
                <w:szCs w:val="22"/>
              </w:rPr>
            </w:pPr>
            <w:r w:rsidRPr="00FA5FA4">
              <w:rPr>
                <w:rFonts w:eastAsia="Calibri"/>
                <w:szCs w:val="22"/>
              </w:rPr>
              <w:t>střední hodnota</w:t>
            </w:r>
          </w:p>
          <w:p w14:paraId="71C18D94" w14:textId="77777777" w:rsidR="00D86244" w:rsidRPr="00FA5FA4" w:rsidRDefault="00D86244" w:rsidP="001A1D05">
            <w:pPr>
              <w:jc w:val="center"/>
              <w:rPr>
                <w:rFonts w:eastAsia="Calibri"/>
                <w:sz w:val="24"/>
                <w:szCs w:val="22"/>
              </w:rPr>
            </w:pPr>
            <w:r w:rsidRPr="00FA5FA4">
              <w:rPr>
                <w:rFonts w:eastAsia="Calibri"/>
                <w:szCs w:val="22"/>
              </w:rPr>
              <w:t>(rozpětí)</w:t>
            </w:r>
          </w:p>
        </w:tc>
        <w:tc>
          <w:tcPr>
            <w:tcW w:w="2906" w:type="dxa"/>
          </w:tcPr>
          <w:p w14:paraId="29616146" w14:textId="77777777" w:rsidR="00D86244" w:rsidRPr="00FA5FA4" w:rsidRDefault="00D86244" w:rsidP="001A1D05">
            <w:pPr>
              <w:jc w:val="center"/>
              <w:rPr>
                <w:rFonts w:eastAsia="Calibri"/>
                <w:sz w:val="24"/>
                <w:szCs w:val="22"/>
              </w:rPr>
            </w:pPr>
          </w:p>
          <w:p w14:paraId="17DD93AC" w14:textId="77777777" w:rsidR="00D86244" w:rsidRPr="00FA5FA4" w:rsidRDefault="00D86244" w:rsidP="001A1D05">
            <w:pPr>
              <w:jc w:val="center"/>
              <w:rPr>
                <w:rFonts w:eastAsia="Calibri"/>
                <w:sz w:val="24"/>
                <w:szCs w:val="22"/>
              </w:rPr>
            </w:pPr>
            <w:r w:rsidRPr="00FA5FA4">
              <w:rPr>
                <w:rFonts w:eastAsia="Calibri"/>
                <w:szCs w:val="22"/>
              </w:rPr>
              <w:t>391</w:t>
            </w:r>
          </w:p>
          <w:p w14:paraId="2A76EDC6" w14:textId="77777777" w:rsidR="00D86244" w:rsidRPr="00FA5FA4" w:rsidRDefault="00D86244" w:rsidP="001A1D05">
            <w:pPr>
              <w:jc w:val="center"/>
              <w:rPr>
                <w:rFonts w:eastAsia="Calibri"/>
                <w:sz w:val="24"/>
                <w:szCs w:val="22"/>
              </w:rPr>
            </w:pPr>
            <w:r w:rsidRPr="00FA5FA4">
              <w:rPr>
                <w:rFonts w:eastAsia="Calibri"/>
                <w:szCs w:val="22"/>
              </w:rPr>
              <w:t>(159 – 1 510)</w:t>
            </w:r>
          </w:p>
        </w:tc>
        <w:tc>
          <w:tcPr>
            <w:tcW w:w="3206" w:type="dxa"/>
          </w:tcPr>
          <w:p w14:paraId="2F8C98ED" w14:textId="77777777" w:rsidR="00D86244" w:rsidRPr="00FA5FA4" w:rsidRDefault="00D86244" w:rsidP="001A1D05">
            <w:pPr>
              <w:jc w:val="center"/>
              <w:rPr>
                <w:rFonts w:eastAsia="Calibri"/>
                <w:sz w:val="24"/>
                <w:szCs w:val="22"/>
              </w:rPr>
            </w:pPr>
          </w:p>
          <w:p w14:paraId="3FD38753" w14:textId="77777777" w:rsidR="00D86244" w:rsidRPr="00FA5FA4" w:rsidRDefault="00D86244" w:rsidP="001A1D05">
            <w:pPr>
              <w:jc w:val="center"/>
              <w:rPr>
                <w:rFonts w:eastAsia="Calibri"/>
                <w:sz w:val="24"/>
                <w:szCs w:val="22"/>
              </w:rPr>
            </w:pPr>
            <w:r w:rsidRPr="00FA5FA4">
              <w:rPr>
                <w:rFonts w:eastAsia="Calibri"/>
                <w:szCs w:val="22"/>
              </w:rPr>
              <w:t>247</w:t>
            </w:r>
          </w:p>
          <w:p w14:paraId="30FB6314" w14:textId="77777777" w:rsidR="00D86244" w:rsidRPr="00FA5FA4" w:rsidRDefault="00D86244" w:rsidP="001A1D05">
            <w:pPr>
              <w:jc w:val="center"/>
              <w:rPr>
                <w:rFonts w:eastAsia="Calibri"/>
                <w:sz w:val="24"/>
                <w:szCs w:val="22"/>
              </w:rPr>
            </w:pPr>
            <w:r w:rsidRPr="00FA5FA4">
              <w:rPr>
                <w:rFonts w:eastAsia="Calibri"/>
                <w:szCs w:val="22"/>
              </w:rPr>
              <w:t>(128 – 454)</w:t>
            </w:r>
          </w:p>
        </w:tc>
      </w:tr>
      <w:tr w:rsidR="00D86244" w:rsidRPr="00FA5FA4" w14:paraId="05258D74" w14:textId="77777777" w:rsidTr="004B451D">
        <w:trPr>
          <w:trHeight w:val="658"/>
        </w:trPr>
        <w:tc>
          <w:tcPr>
            <w:tcW w:w="2936" w:type="dxa"/>
          </w:tcPr>
          <w:p w14:paraId="342191C0" w14:textId="77777777" w:rsidR="00D86244" w:rsidRPr="008A2F9A" w:rsidRDefault="00D86244" w:rsidP="001A1D05">
            <w:pPr>
              <w:jc w:val="center"/>
              <w:rPr>
                <w:rFonts w:eastAsia="Calibri"/>
                <w:sz w:val="24"/>
                <w:szCs w:val="22"/>
                <w:lang w:val="es-ES"/>
              </w:rPr>
            </w:pPr>
            <w:r w:rsidRPr="008A2F9A">
              <w:rPr>
                <w:rFonts w:eastAsia="Calibri"/>
                <w:szCs w:val="22"/>
                <w:lang w:val="es-ES"/>
              </w:rPr>
              <w:t>Centrální distribuční objem (l)</w:t>
            </w:r>
          </w:p>
          <w:p w14:paraId="06E13AAF" w14:textId="77777777" w:rsidR="00D86244" w:rsidRPr="008A2F9A" w:rsidRDefault="00D86244" w:rsidP="001A1D05">
            <w:pPr>
              <w:jc w:val="center"/>
              <w:rPr>
                <w:rFonts w:eastAsia="Calibri"/>
                <w:sz w:val="24"/>
                <w:szCs w:val="22"/>
                <w:lang w:val="es-ES"/>
              </w:rPr>
            </w:pPr>
            <w:r w:rsidRPr="008A2F9A">
              <w:rPr>
                <w:rFonts w:eastAsia="Calibri"/>
                <w:szCs w:val="22"/>
                <w:lang w:val="es-ES"/>
              </w:rPr>
              <w:t>střední hodnota</w:t>
            </w:r>
          </w:p>
          <w:p w14:paraId="09950D71" w14:textId="77777777" w:rsidR="00D86244" w:rsidRPr="00FA5FA4" w:rsidRDefault="00D86244" w:rsidP="001A1D05">
            <w:pPr>
              <w:jc w:val="center"/>
              <w:rPr>
                <w:rFonts w:eastAsia="Calibri"/>
                <w:sz w:val="24"/>
                <w:szCs w:val="22"/>
              </w:rPr>
            </w:pPr>
            <w:r w:rsidRPr="00FA5FA4">
              <w:rPr>
                <w:rFonts w:eastAsia="Calibri"/>
                <w:szCs w:val="22"/>
              </w:rPr>
              <w:t>(rozpětí)</w:t>
            </w:r>
          </w:p>
        </w:tc>
        <w:tc>
          <w:tcPr>
            <w:tcW w:w="2906" w:type="dxa"/>
          </w:tcPr>
          <w:p w14:paraId="36314E91" w14:textId="77777777" w:rsidR="00D86244" w:rsidRPr="00FA5FA4" w:rsidRDefault="00D86244" w:rsidP="001A1D05">
            <w:pPr>
              <w:jc w:val="center"/>
              <w:rPr>
                <w:rFonts w:eastAsia="Calibri"/>
                <w:sz w:val="24"/>
                <w:szCs w:val="22"/>
              </w:rPr>
            </w:pPr>
          </w:p>
          <w:p w14:paraId="1C9FD217" w14:textId="77777777" w:rsidR="00D86244" w:rsidRPr="00FA5FA4" w:rsidRDefault="00D86244" w:rsidP="001A1D05">
            <w:pPr>
              <w:jc w:val="center"/>
              <w:rPr>
                <w:rFonts w:eastAsia="Calibri"/>
                <w:sz w:val="24"/>
                <w:szCs w:val="22"/>
              </w:rPr>
            </w:pPr>
            <w:r w:rsidRPr="00FA5FA4">
              <w:rPr>
                <w:rFonts w:eastAsia="Calibri"/>
                <w:szCs w:val="22"/>
              </w:rPr>
              <w:t>3,52</w:t>
            </w:r>
          </w:p>
          <w:p w14:paraId="3A4B85C9" w14:textId="77777777" w:rsidR="00D86244" w:rsidRPr="00FA5FA4" w:rsidRDefault="00D86244" w:rsidP="001A1D05">
            <w:pPr>
              <w:jc w:val="center"/>
              <w:rPr>
                <w:rFonts w:eastAsia="Calibri"/>
                <w:sz w:val="24"/>
                <w:szCs w:val="22"/>
              </w:rPr>
            </w:pPr>
            <w:r w:rsidRPr="00FA5FA4">
              <w:rPr>
                <w:rFonts w:eastAsia="Calibri"/>
                <w:szCs w:val="22"/>
              </w:rPr>
              <w:t>(2,48 – 5,22)</w:t>
            </w:r>
          </w:p>
        </w:tc>
        <w:tc>
          <w:tcPr>
            <w:tcW w:w="3206" w:type="dxa"/>
          </w:tcPr>
          <w:p w14:paraId="7E584A28" w14:textId="77777777" w:rsidR="00D86244" w:rsidRPr="00FA5FA4" w:rsidRDefault="00D86244" w:rsidP="001A1D05">
            <w:pPr>
              <w:jc w:val="center"/>
              <w:rPr>
                <w:rFonts w:eastAsia="Calibri"/>
                <w:sz w:val="24"/>
                <w:szCs w:val="22"/>
              </w:rPr>
            </w:pPr>
          </w:p>
          <w:p w14:paraId="1C21CE14" w14:textId="77777777" w:rsidR="00D86244" w:rsidRPr="00FA5FA4" w:rsidRDefault="00D86244" w:rsidP="001A1D05">
            <w:pPr>
              <w:jc w:val="center"/>
              <w:rPr>
                <w:rFonts w:eastAsia="Calibri"/>
                <w:sz w:val="24"/>
                <w:szCs w:val="22"/>
              </w:rPr>
            </w:pPr>
            <w:r w:rsidRPr="00FA5FA4">
              <w:rPr>
                <w:rFonts w:eastAsia="Calibri"/>
                <w:szCs w:val="22"/>
              </w:rPr>
              <w:t>3,52</w:t>
            </w:r>
          </w:p>
          <w:p w14:paraId="57EB9E52" w14:textId="77777777" w:rsidR="00D86244" w:rsidRPr="00FA5FA4" w:rsidRDefault="00D86244" w:rsidP="001A1D05">
            <w:pPr>
              <w:jc w:val="center"/>
              <w:rPr>
                <w:rFonts w:eastAsia="Calibri"/>
                <w:sz w:val="24"/>
                <w:szCs w:val="22"/>
              </w:rPr>
            </w:pPr>
            <w:r w:rsidRPr="00FA5FA4">
              <w:rPr>
                <w:rFonts w:eastAsia="Calibri"/>
                <w:szCs w:val="22"/>
              </w:rPr>
              <w:t>(2,48 – 5,22)</w:t>
            </w:r>
          </w:p>
        </w:tc>
      </w:tr>
    </w:tbl>
    <w:p w14:paraId="0CB05091" w14:textId="77777777" w:rsidR="00D86244" w:rsidRPr="00FA5FA4" w:rsidRDefault="00D86244" w:rsidP="00D86244"/>
    <w:p w14:paraId="630F91B5" w14:textId="77777777" w:rsidR="00D86244" w:rsidRPr="00547214" w:rsidRDefault="00D86244" w:rsidP="00D86244">
      <w:pPr>
        <w:keepNext/>
        <w:keepLines/>
      </w:pPr>
      <w:r w:rsidRPr="00FA5FA4">
        <w:t>PK parametry rituximabu u pacientů s PV byly po prvních dvou dávkách rituximabu (ve dnech 1 a</w:t>
      </w:r>
      <w:r w:rsidR="00234A20">
        <w:t> </w:t>
      </w:r>
      <w:r w:rsidRPr="00FA5FA4">
        <w:t>15, tj. první cyklus) podobné parametrům u pacientů s GPA/MPA a</w:t>
      </w:r>
      <w:r w:rsidR="00C031FF">
        <w:t> </w:t>
      </w:r>
      <w:r w:rsidRPr="00FA5FA4">
        <w:t>pacientů s RA. Po posledních dvou dávkách (ve dnech 168 a</w:t>
      </w:r>
      <w:r w:rsidR="00234A20">
        <w:t> </w:t>
      </w:r>
      <w:r w:rsidRPr="00FA5FA4">
        <w:t>182, tj. druhý cyklus) se clearance rituximabu snížila, ale centrální distribuční objem se nezměnil</w:t>
      </w:r>
      <w:r>
        <w:t>.</w:t>
      </w:r>
    </w:p>
    <w:p w14:paraId="6755AE15" w14:textId="77777777" w:rsidR="00D86244" w:rsidRPr="00053101" w:rsidRDefault="00D86244" w:rsidP="004F5DBB">
      <w:pPr>
        <w:jc w:val="both"/>
      </w:pPr>
    </w:p>
    <w:p w14:paraId="5D0459F5" w14:textId="77777777" w:rsidR="00166B5B" w:rsidRPr="00051EAC" w:rsidRDefault="00166B5B" w:rsidP="004F5DBB">
      <w:pPr>
        <w:keepNext/>
        <w:keepLines/>
        <w:ind w:left="567" w:hanging="567"/>
        <w:outlineLvl w:val="0"/>
        <w:rPr>
          <w:b/>
          <w:lang w:val="cs-CZ"/>
        </w:rPr>
      </w:pPr>
      <w:r w:rsidRPr="00051EAC">
        <w:rPr>
          <w:b/>
          <w:lang w:val="cs-CZ"/>
        </w:rPr>
        <w:t>5.3</w:t>
      </w:r>
      <w:r w:rsidRPr="00051EAC">
        <w:rPr>
          <w:b/>
          <w:lang w:val="cs-CZ"/>
        </w:rPr>
        <w:tab/>
        <w:t>Předklinické údaje vztahující se k</w:t>
      </w:r>
      <w:r w:rsidR="00C031FF">
        <w:rPr>
          <w:b/>
          <w:lang w:val="cs-CZ"/>
        </w:rPr>
        <w:t> </w:t>
      </w:r>
      <w:r w:rsidRPr="00051EAC">
        <w:rPr>
          <w:b/>
          <w:lang w:val="cs-CZ"/>
        </w:rPr>
        <w:t>bezpečnosti</w:t>
      </w:r>
    </w:p>
    <w:p w14:paraId="0AFBEF4A" w14:textId="77777777" w:rsidR="00166B5B" w:rsidRPr="00051EAC" w:rsidRDefault="00166B5B" w:rsidP="004F5DBB">
      <w:pPr>
        <w:keepNext/>
        <w:keepLines/>
        <w:rPr>
          <w:lang w:val="cs-CZ"/>
        </w:rPr>
      </w:pPr>
    </w:p>
    <w:p w14:paraId="7E1790D8" w14:textId="77777777" w:rsidR="00166B5B" w:rsidRPr="00051EAC" w:rsidRDefault="00166B5B" w:rsidP="004F5DBB">
      <w:pPr>
        <w:keepNext/>
        <w:keepLines/>
        <w:rPr>
          <w:lang w:val="cs-CZ"/>
        </w:rPr>
      </w:pPr>
      <w:r w:rsidRPr="00051EAC">
        <w:rPr>
          <w:lang w:val="cs-CZ"/>
        </w:rPr>
        <w:t>Rituximab se ukázal jako látka vysoce specifická k</w:t>
      </w:r>
      <w:r w:rsidR="00C031FF">
        <w:rPr>
          <w:lang w:val="cs-CZ"/>
        </w:rPr>
        <w:t> </w:t>
      </w:r>
      <w:r w:rsidRPr="00051EAC">
        <w:rPr>
          <w:lang w:val="cs-CZ"/>
        </w:rPr>
        <w:t>CD20 antigenu na B</w:t>
      </w:r>
      <w:r w:rsidR="00646BBC">
        <w:rPr>
          <w:lang w:val="cs-CZ"/>
        </w:rPr>
        <w:noBreakHyphen/>
      </w:r>
      <w:r w:rsidRPr="00051EAC">
        <w:rPr>
          <w:lang w:val="cs-CZ"/>
        </w:rPr>
        <w:t>lymfocytech. Studie prováděné na opicích cynomolgus neprokázaly jiný druh toxicity než očekávanou farmakologickou depleci B</w:t>
      </w:r>
      <w:r w:rsidR="00646BBC">
        <w:rPr>
          <w:lang w:val="cs-CZ"/>
        </w:rPr>
        <w:noBreakHyphen/>
      </w:r>
      <w:r w:rsidRPr="00051EAC">
        <w:rPr>
          <w:lang w:val="cs-CZ"/>
        </w:rPr>
        <w:t>lymfocytů v</w:t>
      </w:r>
      <w:r w:rsidR="00C031FF">
        <w:rPr>
          <w:lang w:val="cs-CZ"/>
        </w:rPr>
        <w:t> </w:t>
      </w:r>
      <w:r w:rsidRPr="00051EAC">
        <w:rPr>
          <w:lang w:val="cs-CZ"/>
        </w:rPr>
        <w:t>periferní krvi a</w:t>
      </w:r>
      <w:r w:rsidR="00C031FF">
        <w:rPr>
          <w:lang w:val="cs-CZ"/>
        </w:rPr>
        <w:t> </w:t>
      </w:r>
      <w:r w:rsidRPr="00051EAC">
        <w:rPr>
          <w:lang w:val="cs-CZ"/>
        </w:rPr>
        <w:t>v</w:t>
      </w:r>
      <w:r w:rsidR="00C031FF">
        <w:rPr>
          <w:lang w:val="cs-CZ"/>
        </w:rPr>
        <w:t> </w:t>
      </w:r>
      <w:r w:rsidRPr="00051EAC">
        <w:rPr>
          <w:lang w:val="cs-CZ"/>
        </w:rPr>
        <w:t xml:space="preserve">lymfatických tkáních. </w:t>
      </w:r>
    </w:p>
    <w:p w14:paraId="691C99B0" w14:textId="77777777" w:rsidR="00166B5B" w:rsidRPr="00051EAC" w:rsidRDefault="00166B5B" w:rsidP="004F5DBB">
      <w:pPr>
        <w:keepNext/>
        <w:keepLines/>
        <w:rPr>
          <w:lang w:val="cs-CZ"/>
        </w:rPr>
      </w:pPr>
    </w:p>
    <w:p w14:paraId="0940F272" w14:textId="77777777" w:rsidR="00166B5B" w:rsidRPr="00051EAC" w:rsidRDefault="00166B5B" w:rsidP="00166B5B">
      <w:pPr>
        <w:rPr>
          <w:lang w:val="cs-CZ"/>
        </w:rPr>
      </w:pPr>
      <w:r w:rsidRPr="00051EAC">
        <w:rPr>
          <w:lang w:val="cs-CZ"/>
        </w:rPr>
        <w:t>Studie vývojové toxicity byly provedeny u</w:t>
      </w:r>
      <w:r w:rsidR="00C031FF">
        <w:rPr>
          <w:lang w:val="cs-CZ"/>
        </w:rPr>
        <w:t> </w:t>
      </w:r>
      <w:r w:rsidRPr="00051EAC">
        <w:rPr>
          <w:lang w:val="cs-CZ"/>
        </w:rPr>
        <w:t>opic rodu cynomolgus při podáv</w:t>
      </w:r>
      <w:r w:rsidR="00234A20">
        <w:rPr>
          <w:lang w:val="cs-CZ"/>
        </w:rPr>
        <w:t>ání dávek do 100 mg/kg (20.</w:t>
      </w:r>
      <w:r w:rsidR="00646BBC">
        <w:rPr>
          <w:lang w:val="cs-CZ"/>
        </w:rPr>
        <w:t> </w:t>
      </w:r>
      <w:r w:rsidR="00646BBC">
        <w:rPr>
          <w:lang w:val="cs-CZ"/>
        </w:rPr>
        <w:noBreakHyphen/>
        <w:t> </w:t>
      </w:r>
      <w:r w:rsidR="00234A20">
        <w:rPr>
          <w:lang w:val="cs-CZ"/>
        </w:rPr>
        <w:t>50.</w:t>
      </w:r>
      <w:r w:rsidR="009E2F52">
        <w:rPr>
          <w:lang w:val="cs-CZ"/>
        </w:rPr>
        <w:t> </w:t>
      </w:r>
      <w:r w:rsidRPr="00051EAC">
        <w:rPr>
          <w:lang w:val="cs-CZ"/>
        </w:rPr>
        <w:t>den březosti) a</w:t>
      </w:r>
      <w:r w:rsidR="00C031FF">
        <w:rPr>
          <w:lang w:val="cs-CZ"/>
        </w:rPr>
        <w:t> </w:t>
      </w:r>
      <w:r w:rsidRPr="00051EAC">
        <w:rPr>
          <w:lang w:val="cs-CZ"/>
        </w:rPr>
        <w:t>neprokázaly žádnou embryotoxicitu pro plod, která by byla spojena s rituximabem. V závislosti na dávce přípravku však byla pozorována farmakologická deplece B</w:t>
      </w:r>
      <w:r w:rsidR="00075009">
        <w:rPr>
          <w:lang w:val="cs-CZ"/>
        </w:rPr>
        <w:noBreakHyphen/>
      </w:r>
      <w:r w:rsidRPr="00051EAC">
        <w:rPr>
          <w:lang w:val="cs-CZ"/>
        </w:rPr>
        <w:t>lymfocytů v lymfatických orgánech plodu, která přetrvávala postnatálně a</w:t>
      </w:r>
      <w:r w:rsidR="00C031FF">
        <w:rPr>
          <w:lang w:val="cs-CZ"/>
        </w:rPr>
        <w:t> </w:t>
      </w:r>
      <w:r w:rsidRPr="00051EAC">
        <w:rPr>
          <w:lang w:val="cs-CZ"/>
        </w:rPr>
        <w:t>byla doprovázena snížením hladiny IgG u</w:t>
      </w:r>
      <w:r w:rsidR="00C031FF">
        <w:rPr>
          <w:lang w:val="cs-CZ"/>
        </w:rPr>
        <w:t> </w:t>
      </w:r>
      <w:r w:rsidRPr="00051EAC">
        <w:rPr>
          <w:lang w:val="cs-CZ"/>
        </w:rPr>
        <w:t>novorozených opic. Počet B</w:t>
      </w:r>
      <w:r w:rsidR="00075009">
        <w:rPr>
          <w:lang w:val="cs-CZ"/>
        </w:rPr>
        <w:noBreakHyphen/>
      </w:r>
      <w:r w:rsidRPr="00051EAC">
        <w:rPr>
          <w:lang w:val="cs-CZ"/>
        </w:rPr>
        <w:t>lymfocytů se u</w:t>
      </w:r>
      <w:r w:rsidR="00C031FF">
        <w:rPr>
          <w:lang w:val="cs-CZ"/>
        </w:rPr>
        <w:t> </w:t>
      </w:r>
      <w:r w:rsidRPr="00051EAC">
        <w:rPr>
          <w:lang w:val="cs-CZ"/>
        </w:rPr>
        <w:t>těchto zvířat vrátil k normální hodnotě během 6 měsíců po narození a</w:t>
      </w:r>
      <w:r w:rsidR="00C031FF">
        <w:rPr>
          <w:lang w:val="cs-CZ"/>
        </w:rPr>
        <w:t> </w:t>
      </w:r>
      <w:r w:rsidRPr="00051EAC">
        <w:rPr>
          <w:lang w:val="cs-CZ"/>
        </w:rPr>
        <w:t>nedošlo ke snížené reakci na imunizaci.</w:t>
      </w:r>
    </w:p>
    <w:p w14:paraId="1BA1BC69" w14:textId="77777777" w:rsidR="00166B5B" w:rsidRPr="00051EAC" w:rsidRDefault="00166B5B" w:rsidP="00166B5B">
      <w:pPr>
        <w:rPr>
          <w:lang w:val="cs-CZ"/>
        </w:rPr>
      </w:pPr>
    </w:p>
    <w:p w14:paraId="26C5B614" w14:textId="77777777" w:rsidR="00567EB6" w:rsidRDefault="00567EB6" w:rsidP="00567EB6">
      <w:pPr>
        <w:rPr>
          <w:lang w:val="cs-CZ"/>
        </w:rPr>
      </w:pPr>
      <w:r w:rsidRPr="00051EAC">
        <w:rPr>
          <w:lang w:val="cs-CZ"/>
        </w:rPr>
        <w:t>Standardní testy pro vyšetření mutagenity nebyly prováděny, neboť tyto testy nejsou pro tento typ molekuly relevantní</w:t>
      </w:r>
      <w:r>
        <w:rPr>
          <w:lang w:val="cs-CZ"/>
        </w:rPr>
        <w:t>.</w:t>
      </w:r>
      <w:r w:rsidRPr="00051EAC">
        <w:rPr>
          <w:lang w:val="cs-CZ"/>
        </w:rPr>
        <w:t xml:space="preserve"> </w:t>
      </w:r>
      <w:r w:rsidR="00166B5B" w:rsidRPr="00051EAC">
        <w:rPr>
          <w:lang w:val="cs-CZ"/>
        </w:rPr>
        <w:t>Dlouhodobé studie na zvířatech, které by měly určovat karcinogenní potenciál rituximabu</w:t>
      </w:r>
      <w:r w:rsidR="00CE1489">
        <w:rPr>
          <w:lang w:val="cs-CZ"/>
        </w:rPr>
        <w:t>,</w:t>
      </w:r>
      <w:r w:rsidR="00166B5B" w:rsidRPr="00051EAC">
        <w:rPr>
          <w:lang w:val="cs-CZ"/>
        </w:rPr>
        <w:t xml:space="preserve"> nebyly provedeny. </w:t>
      </w:r>
      <w:r>
        <w:rPr>
          <w:lang w:val="cs-CZ"/>
        </w:rPr>
        <w:t>Nebyly provedeny konkrétní studie stanovující účinky rituximabu na fertilitu. V</w:t>
      </w:r>
      <w:r w:rsidR="00C031FF">
        <w:rPr>
          <w:lang w:val="cs-CZ"/>
        </w:rPr>
        <w:t> </w:t>
      </w:r>
      <w:r>
        <w:rPr>
          <w:lang w:val="cs-CZ"/>
        </w:rPr>
        <w:t>obecných studiích toxicity na opicích cynomolgus nebyly pozorovány žádné škodlivé účinky na reprodukční orgány samců či samic.</w:t>
      </w:r>
    </w:p>
    <w:p w14:paraId="09E6DE02" w14:textId="77777777" w:rsidR="00166B5B" w:rsidRPr="00051EAC" w:rsidRDefault="00166B5B" w:rsidP="00166B5B">
      <w:pPr>
        <w:rPr>
          <w:lang w:val="cs-CZ"/>
        </w:rPr>
      </w:pPr>
    </w:p>
    <w:p w14:paraId="78DFA3CD" w14:textId="77777777" w:rsidR="00166B5B" w:rsidRPr="00051EAC" w:rsidRDefault="00166B5B" w:rsidP="00166B5B">
      <w:pPr>
        <w:rPr>
          <w:lang w:val="cs-CZ"/>
        </w:rPr>
      </w:pPr>
    </w:p>
    <w:p w14:paraId="369BEEB4" w14:textId="77777777" w:rsidR="00166B5B" w:rsidRPr="00051EAC" w:rsidRDefault="00166B5B" w:rsidP="004F5DBB">
      <w:pPr>
        <w:keepNext/>
        <w:keepLines/>
        <w:ind w:left="567" w:hanging="567"/>
        <w:outlineLvl w:val="0"/>
        <w:rPr>
          <w:b/>
          <w:lang w:val="cs-CZ"/>
        </w:rPr>
      </w:pPr>
      <w:r w:rsidRPr="00051EAC">
        <w:rPr>
          <w:b/>
          <w:lang w:val="cs-CZ"/>
        </w:rPr>
        <w:t>6.</w:t>
      </w:r>
      <w:r w:rsidRPr="00051EAC">
        <w:rPr>
          <w:b/>
          <w:lang w:val="cs-CZ"/>
        </w:rPr>
        <w:tab/>
        <w:t>FARMACEUTICKÉ ÚDAJE</w:t>
      </w:r>
    </w:p>
    <w:p w14:paraId="1721335A" w14:textId="77777777" w:rsidR="00166B5B" w:rsidRPr="00051EAC" w:rsidRDefault="00166B5B" w:rsidP="004F5DBB">
      <w:pPr>
        <w:keepNext/>
        <w:keepLines/>
        <w:rPr>
          <w:lang w:val="cs-CZ"/>
        </w:rPr>
      </w:pPr>
    </w:p>
    <w:p w14:paraId="6FBBD3DE" w14:textId="77777777" w:rsidR="00166B5B" w:rsidRPr="00051EAC" w:rsidRDefault="00166B5B" w:rsidP="004F5DBB">
      <w:pPr>
        <w:keepNext/>
        <w:keepLines/>
        <w:ind w:left="567" w:hanging="567"/>
        <w:outlineLvl w:val="0"/>
        <w:rPr>
          <w:b/>
          <w:lang w:val="cs-CZ"/>
        </w:rPr>
      </w:pPr>
      <w:r w:rsidRPr="00051EAC">
        <w:rPr>
          <w:b/>
          <w:lang w:val="cs-CZ"/>
        </w:rPr>
        <w:t>6.1</w:t>
      </w:r>
      <w:r w:rsidRPr="00051EAC">
        <w:rPr>
          <w:b/>
          <w:lang w:val="cs-CZ"/>
        </w:rPr>
        <w:tab/>
        <w:t>Seznam pomocných látek</w:t>
      </w:r>
    </w:p>
    <w:p w14:paraId="13BBD321" w14:textId="77777777" w:rsidR="00166B5B" w:rsidRPr="00051EAC" w:rsidRDefault="00166B5B" w:rsidP="004F5DBB">
      <w:pPr>
        <w:keepNext/>
        <w:keepLines/>
        <w:ind w:left="567" w:hanging="567"/>
        <w:rPr>
          <w:lang w:val="cs-CZ"/>
        </w:rPr>
      </w:pPr>
    </w:p>
    <w:p w14:paraId="279F469F" w14:textId="77777777" w:rsidR="00166B5B" w:rsidRPr="00051EAC" w:rsidRDefault="006A668B" w:rsidP="004F5DBB">
      <w:pPr>
        <w:keepNext/>
        <w:keepLines/>
        <w:ind w:right="-449"/>
        <w:outlineLvl w:val="0"/>
        <w:rPr>
          <w:lang w:val="cs-CZ"/>
        </w:rPr>
      </w:pPr>
      <w:r>
        <w:rPr>
          <w:lang w:val="cs-CZ"/>
        </w:rPr>
        <w:t>Natrium</w:t>
      </w:r>
      <w:r w:rsidR="003A6582">
        <w:rPr>
          <w:lang w:val="cs-CZ"/>
        </w:rPr>
        <w:noBreakHyphen/>
      </w:r>
      <w:r>
        <w:rPr>
          <w:lang w:val="cs-CZ"/>
        </w:rPr>
        <w:t>citrát</w:t>
      </w:r>
      <w:r w:rsidR="00D86244">
        <w:rPr>
          <w:lang w:val="cs-CZ"/>
        </w:rPr>
        <w:t xml:space="preserve"> (E</w:t>
      </w:r>
      <w:r w:rsidR="00C47935">
        <w:rPr>
          <w:lang w:val="cs-CZ"/>
        </w:rPr>
        <w:t> </w:t>
      </w:r>
      <w:r w:rsidR="00D86244">
        <w:rPr>
          <w:lang w:val="cs-CZ"/>
        </w:rPr>
        <w:t>331)</w:t>
      </w:r>
    </w:p>
    <w:p w14:paraId="24650CFE" w14:textId="77777777" w:rsidR="00166B5B" w:rsidRPr="00051EAC" w:rsidRDefault="00C47935" w:rsidP="004F5DBB">
      <w:pPr>
        <w:keepNext/>
        <w:keepLines/>
        <w:ind w:right="-449"/>
        <w:rPr>
          <w:lang w:val="cs-CZ"/>
        </w:rPr>
      </w:pPr>
      <w:r>
        <w:rPr>
          <w:lang w:val="cs-CZ"/>
        </w:rPr>
        <w:t>Polysorbát </w:t>
      </w:r>
      <w:r w:rsidR="00166B5B" w:rsidRPr="00051EAC">
        <w:rPr>
          <w:lang w:val="cs-CZ"/>
        </w:rPr>
        <w:t>80</w:t>
      </w:r>
      <w:r w:rsidR="00D86244">
        <w:rPr>
          <w:lang w:val="cs-CZ"/>
        </w:rPr>
        <w:t xml:space="preserve"> (E</w:t>
      </w:r>
      <w:r>
        <w:rPr>
          <w:lang w:val="cs-CZ"/>
        </w:rPr>
        <w:t> </w:t>
      </w:r>
      <w:r w:rsidR="00D86244">
        <w:rPr>
          <w:lang w:val="cs-CZ"/>
        </w:rPr>
        <w:t>433)</w:t>
      </w:r>
    </w:p>
    <w:p w14:paraId="53B02DD6" w14:textId="77777777" w:rsidR="00166B5B" w:rsidRPr="00051EAC" w:rsidRDefault="00166B5B" w:rsidP="004F5DBB">
      <w:pPr>
        <w:keepNext/>
        <w:keepLines/>
        <w:ind w:right="-449"/>
        <w:rPr>
          <w:lang w:val="cs-CZ"/>
        </w:rPr>
      </w:pPr>
      <w:r w:rsidRPr="00051EAC">
        <w:rPr>
          <w:lang w:val="cs-CZ"/>
        </w:rPr>
        <w:t>Chlorid sodný</w:t>
      </w:r>
    </w:p>
    <w:p w14:paraId="28DB421C" w14:textId="77777777" w:rsidR="00166B5B" w:rsidRPr="00051EAC" w:rsidRDefault="00166B5B" w:rsidP="004F5DBB">
      <w:pPr>
        <w:keepNext/>
        <w:keepLines/>
        <w:ind w:right="-449"/>
        <w:rPr>
          <w:lang w:val="cs-CZ"/>
        </w:rPr>
      </w:pPr>
      <w:r w:rsidRPr="00051EAC">
        <w:rPr>
          <w:lang w:val="cs-CZ"/>
        </w:rPr>
        <w:t>Hydroxid sodný</w:t>
      </w:r>
      <w:r w:rsidR="00D86244">
        <w:rPr>
          <w:lang w:val="cs-CZ"/>
        </w:rPr>
        <w:t xml:space="preserve"> </w:t>
      </w:r>
      <w:bookmarkStart w:id="220" w:name="_Hlk31451700"/>
      <w:r w:rsidR="00D86244">
        <w:rPr>
          <w:lang w:val="cs-CZ"/>
        </w:rPr>
        <w:t>(k úpravě pH) (E</w:t>
      </w:r>
      <w:r w:rsidR="00C47935">
        <w:rPr>
          <w:lang w:val="cs-CZ"/>
        </w:rPr>
        <w:t> </w:t>
      </w:r>
      <w:r w:rsidR="00D86244">
        <w:rPr>
          <w:lang w:val="cs-CZ"/>
        </w:rPr>
        <w:t>524)</w:t>
      </w:r>
      <w:bookmarkEnd w:id="220"/>
    </w:p>
    <w:p w14:paraId="7E83FE11" w14:textId="77777777" w:rsidR="00166B5B" w:rsidRPr="00051EAC" w:rsidRDefault="00166B5B" w:rsidP="004F5DBB">
      <w:pPr>
        <w:keepNext/>
        <w:keepLines/>
        <w:ind w:right="-449"/>
        <w:rPr>
          <w:lang w:val="cs-CZ"/>
        </w:rPr>
      </w:pPr>
      <w:r w:rsidRPr="00051EAC">
        <w:rPr>
          <w:lang w:val="cs-CZ"/>
        </w:rPr>
        <w:t xml:space="preserve">Kyselina chlorovodíková </w:t>
      </w:r>
      <w:r w:rsidR="00D86244">
        <w:rPr>
          <w:lang w:val="cs-CZ"/>
        </w:rPr>
        <w:t>(k úpravě pH) (E</w:t>
      </w:r>
      <w:r w:rsidR="00C47935">
        <w:rPr>
          <w:lang w:val="cs-CZ"/>
        </w:rPr>
        <w:t> </w:t>
      </w:r>
      <w:r w:rsidR="00D86244">
        <w:rPr>
          <w:lang w:val="cs-CZ"/>
        </w:rPr>
        <w:t>507)</w:t>
      </w:r>
    </w:p>
    <w:p w14:paraId="28B6C079" w14:textId="77777777" w:rsidR="00166B5B" w:rsidRPr="00051EAC" w:rsidRDefault="00166B5B" w:rsidP="004F5DBB">
      <w:pPr>
        <w:keepNext/>
        <w:keepLines/>
        <w:ind w:right="-449"/>
        <w:rPr>
          <w:lang w:val="cs-CZ"/>
        </w:rPr>
      </w:pPr>
      <w:r w:rsidRPr="00051EAC">
        <w:rPr>
          <w:lang w:val="cs-CZ"/>
        </w:rPr>
        <w:t xml:space="preserve">Voda </w:t>
      </w:r>
      <w:r w:rsidR="00C93F1A">
        <w:rPr>
          <w:lang w:val="cs-CZ"/>
        </w:rPr>
        <w:t>pro</w:t>
      </w:r>
      <w:r w:rsidRPr="00051EAC">
        <w:rPr>
          <w:lang w:val="cs-CZ"/>
        </w:rPr>
        <w:t xml:space="preserve"> injekci</w:t>
      </w:r>
    </w:p>
    <w:p w14:paraId="0602A3D3" w14:textId="77777777" w:rsidR="00166B5B" w:rsidRPr="00051EAC" w:rsidRDefault="00166B5B" w:rsidP="004F5DBB">
      <w:pPr>
        <w:keepNext/>
        <w:keepLines/>
        <w:ind w:right="-449"/>
        <w:rPr>
          <w:lang w:val="cs-CZ"/>
        </w:rPr>
      </w:pPr>
    </w:p>
    <w:p w14:paraId="2E537C2B" w14:textId="77777777" w:rsidR="00166B5B" w:rsidRPr="00051EAC" w:rsidRDefault="00166B5B" w:rsidP="00F14791">
      <w:pPr>
        <w:keepNext/>
        <w:keepLines/>
        <w:ind w:left="567" w:hanging="567"/>
        <w:outlineLvl w:val="0"/>
        <w:rPr>
          <w:b/>
          <w:lang w:val="cs-CZ"/>
        </w:rPr>
      </w:pPr>
      <w:r w:rsidRPr="00051EAC">
        <w:rPr>
          <w:b/>
          <w:lang w:val="cs-CZ"/>
        </w:rPr>
        <w:t>6.2</w:t>
      </w:r>
      <w:r w:rsidRPr="00051EAC">
        <w:rPr>
          <w:b/>
          <w:lang w:val="cs-CZ"/>
        </w:rPr>
        <w:tab/>
        <w:t>Inkompatibility</w:t>
      </w:r>
    </w:p>
    <w:p w14:paraId="53CF3F08" w14:textId="77777777" w:rsidR="00166B5B" w:rsidRPr="00051EAC" w:rsidRDefault="00166B5B" w:rsidP="006B4698">
      <w:pPr>
        <w:rPr>
          <w:lang w:val="cs-CZ"/>
        </w:rPr>
      </w:pPr>
    </w:p>
    <w:p w14:paraId="50B205B3" w14:textId="77777777" w:rsidR="00166B5B" w:rsidRDefault="00166B5B" w:rsidP="006B4698">
      <w:pPr>
        <w:rPr>
          <w:lang w:val="cs-CZ"/>
        </w:rPr>
      </w:pPr>
      <w:r w:rsidRPr="00051EAC">
        <w:rPr>
          <w:lang w:val="cs-CZ"/>
        </w:rPr>
        <w:t>Mezi přípravkem MabThera a</w:t>
      </w:r>
      <w:r w:rsidR="00C031FF">
        <w:rPr>
          <w:lang w:val="cs-CZ"/>
        </w:rPr>
        <w:t> </w:t>
      </w:r>
      <w:r w:rsidR="00B01C89">
        <w:rPr>
          <w:lang w:val="cs-CZ"/>
        </w:rPr>
        <w:t>vaky z</w:t>
      </w:r>
      <w:r w:rsidR="00C031FF">
        <w:rPr>
          <w:lang w:val="cs-CZ"/>
        </w:rPr>
        <w:t> </w:t>
      </w:r>
      <w:r w:rsidRPr="00051EAC">
        <w:rPr>
          <w:lang w:val="cs-CZ"/>
        </w:rPr>
        <w:t>polyvinylchlorid</w:t>
      </w:r>
      <w:r w:rsidR="00B01C89">
        <w:rPr>
          <w:lang w:val="cs-CZ"/>
        </w:rPr>
        <w:t>u</w:t>
      </w:r>
      <w:r w:rsidRPr="00051EAC">
        <w:rPr>
          <w:lang w:val="cs-CZ"/>
        </w:rPr>
        <w:t xml:space="preserve"> nebo </w:t>
      </w:r>
      <w:r w:rsidR="00574C67" w:rsidRPr="00051EAC">
        <w:rPr>
          <w:lang w:val="cs-CZ"/>
        </w:rPr>
        <w:t>polyethylen</w:t>
      </w:r>
      <w:r w:rsidR="00B01C89">
        <w:rPr>
          <w:lang w:val="cs-CZ"/>
        </w:rPr>
        <w:t>u</w:t>
      </w:r>
      <w:r w:rsidRPr="00051EAC">
        <w:rPr>
          <w:lang w:val="cs-CZ"/>
        </w:rPr>
        <w:t xml:space="preserve"> nebo infuzní</w:t>
      </w:r>
      <w:r w:rsidR="00B01C89">
        <w:rPr>
          <w:lang w:val="cs-CZ"/>
        </w:rPr>
        <w:t>mi</w:t>
      </w:r>
      <w:r w:rsidRPr="00051EAC">
        <w:rPr>
          <w:lang w:val="cs-CZ"/>
        </w:rPr>
        <w:t xml:space="preserve"> set</w:t>
      </w:r>
      <w:r w:rsidR="00B01C89">
        <w:rPr>
          <w:lang w:val="cs-CZ"/>
        </w:rPr>
        <w:t>y</w:t>
      </w:r>
      <w:r w:rsidRPr="00051EAC">
        <w:rPr>
          <w:lang w:val="cs-CZ"/>
        </w:rPr>
        <w:t xml:space="preserve"> nebyla pozorována inkompatibilita.</w:t>
      </w:r>
    </w:p>
    <w:p w14:paraId="58917E2A" w14:textId="77777777" w:rsidR="002517D5" w:rsidRDefault="002517D5" w:rsidP="006B4698">
      <w:pPr>
        <w:rPr>
          <w:lang w:val="cs-CZ"/>
        </w:rPr>
      </w:pPr>
    </w:p>
    <w:p w14:paraId="60A1FECD" w14:textId="77777777" w:rsidR="002517D5" w:rsidRPr="00051EAC" w:rsidRDefault="002517D5" w:rsidP="006B4698">
      <w:pPr>
        <w:rPr>
          <w:lang w:val="cs-CZ"/>
        </w:rPr>
      </w:pPr>
      <w:r>
        <w:rPr>
          <w:lang w:val="cs-CZ"/>
        </w:rPr>
        <w:t>Tento léčivý přípravek nesmí být mísen s jinými léčivými přípravky s výjimkou těch, které jsou uvedeny v</w:t>
      </w:r>
      <w:r w:rsidR="00944504">
        <w:rPr>
          <w:lang w:val="cs-CZ"/>
        </w:rPr>
        <w:t> </w:t>
      </w:r>
      <w:r>
        <w:rPr>
          <w:lang w:val="cs-CZ"/>
        </w:rPr>
        <w:t>bodě</w:t>
      </w:r>
      <w:r w:rsidR="00944504">
        <w:rPr>
          <w:lang w:val="cs-CZ"/>
        </w:rPr>
        <w:t> </w:t>
      </w:r>
      <w:r>
        <w:rPr>
          <w:lang w:val="cs-CZ"/>
        </w:rPr>
        <w:t>6.6.</w:t>
      </w:r>
    </w:p>
    <w:p w14:paraId="41B8EDBE" w14:textId="77777777" w:rsidR="00166B5B" w:rsidRPr="00051EAC" w:rsidRDefault="00166B5B" w:rsidP="006B4698">
      <w:pPr>
        <w:ind w:right="-449"/>
        <w:rPr>
          <w:lang w:val="cs-CZ"/>
        </w:rPr>
      </w:pPr>
    </w:p>
    <w:p w14:paraId="6E8561BF" w14:textId="77777777" w:rsidR="00166B5B" w:rsidRPr="00051EAC" w:rsidRDefault="00166B5B" w:rsidP="004F5DBB">
      <w:pPr>
        <w:keepNext/>
        <w:keepLines/>
        <w:ind w:left="567" w:hanging="567"/>
        <w:outlineLvl w:val="0"/>
        <w:rPr>
          <w:b/>
          <w:lang w:val="cs-CZ"/>
        </w:rPr>
      </w:pPr>
      <w:r w:rsidRPr="00051EAC">
        <w:rPr>
          <w:b/>
          <w:lang w:val="cs-CZ"/>
        </w:rPr>
        <w:t>6.3</w:t>
      </w:r>
      <w:r w:rsidRPr="00051EAC">
        <w:rPr>
          <w:b/>
          <w:lang w:val="cs-CZ"/>
        </w:rPr>
        <w:tab/>
        <w:t>Doba použitelnosti</w:t>
      </w:r>
    </w:p>
    <w:p w14:paraId="0E03C06B" w14:textId="77777777" w:rsidR="00166B5B" w:rsidRDefault="00166B5B" w:rsidP="004F5DBB">
      <w:pPr>
        <w:keepNext/>
        <w:keepLines/>
        <w:rPr>
          <w:lang w:val="cs-CZ"/>
        </w:rPr>
      </w:pPr>
    </w:p>
    <w:p w14:paraId="40F98F3B" w14:textId="77777777" w:rsidR="00960ADE" w:rsidRPr="00960ADE" w:rsidRDefault="00960ADE" w:rsidP="004F5DBB">
      <w:pPr>
        <w:keepNext/>
        <w:keepLines/>
        <w:outlineLvl w:val="0"/>
        <w:rPr>
          <w:u w:val="single"/>
          <w:lang w:val="cs-CZ"/>
        </w:rPr>
      </w:pPr>
      <w:r w:rsidRPr="00960ADE">
        <w:rPr>
          <w:u w:val="single"/>
          <w:lang w:val="cs-CZ"/>
        </w:rPr>
        <w:t>Neotevřená injekční lahvička</w:t>
      </w:r>
    </w:p>
    <w:p w14:paraId="40F8936A" w14:textId="77777777" w:rsidR="00166B5B" w:rsidRPr="00051EAC" w:rsidRDefault="00030BB0" w:rsidP="004F5DBB">
      <w:pPr>
        <w:keepNext/>
        <w:keepLines/>
        <w:rPr>
          <w:lang w:val="cs-CZ"/>
        </w:rPr>
      </w:pPr>
      <w:r>
        <w:rPr>
          <w:lang w:val="cs-CZ"/>
        </w:rPr>
        <w:t>3 </w:t>
      </w:r>
      <w:r w:rsidR="00076797">
        <w:rPr>
          <w:lang w:val="cs-CZ"/>
        </w:rPr>
        <w:t>roky</w:t>
      </w:r>
    </w:p>
    <w:p w14:paraId="1B3C2034" w14:textId="77777777" w:rsidR="00166B5B" w:rsidRDefault="00166B5B" w:rsidP="004F5DBB">
      <w:pPr>
        <w:keepNext/>
        <w:keepLines/>
        <w:rPr>
          <w:lang w:val="cs-CZ"/>
        </w:rPr>
      </w:pPr>
    </w:p>
    <w:p w14:paraId="6CAC246F" w14:textId="77777777" w:rsidR="00960ADE" w:rsidRPr="00960ADE" w:rsidRDefault="00960ADE" w:rsidP="004F5DBB">
      <w:pPr>
        <w:keepNext/>
        <w:keepLines/>
        <w:outlineLvl w:val="0"/>
        <w:rPr>
          <w:u w:val="single"/>
          <w:lang w:val="cs-CZ"/>
        </w:rPr>
      </w:pPr>
      <w:r w:rsidRPr="00960ADE">
        <w:rPr>
          <w:u w:val="single"/>
          <w:lang w:val="cs-CZ"/>
        </w:rPr>
        <w:t xml:space="preserve">Naředěný </w:t>
      </w:r>
      <w:r w:rsidR="00220E0D">
        <w:rPr>
          <w:u w:val="single"/>
          <w:lang w:val="cs-CZ"/>
        </w:rPr>
        <w:t xml:space="preserve">léčivý </w:t>
      </w:r>
      <w:r w:rsidR="00722412">
        <w:rPr>
          <w:u w:val="single"/>
          <w:lang w:val="cs-CZ"/>
        </w:rPr>
        <w:t>přípravek</w:t>
      </w:r>
    </w:p>
    <w:p w14:paraId="22FEA359" w14:textId="77777777" w:rsidR="00A165F5" w:rsidRDefault="00A165F5" w:rsidP="004F5DBB">
      <w:pPr>
        <w:keepNext/>
        <w:keepLines/>
        <w:outlineLvl w:val="0"/>
        <w:rPr>
          <w:u w:val="single"/>
          <w:lang w:val="cs-CZ"/>
        </w:rPr>
      </w:pPr>
    </w:p>
    <w:p w14:paraId="1DCD4BE6" w14:textId="77777777" w:rsidR="00A165F5" w:rsidRPr="009F2492" w:rsidRDefault="00A165F5" w:rsidP="006D74C4">
      <w:pPr>
        <w:keepNext/>
        <w:keepLines/>
        <w:ind w:left="142" w:hanging="142"/>
        <w:rPr>
          <w:snapToGrid w:val="0"/>
          <w:szCs w:val="22"/>
          <w:lang w:val="cs-CZ" w:eastAsia="en-US"/>
        </w:rPr>
      </w:pPr>
      <w:r w:rsidRPr="00051EAC">
        <w:rPr>
          <w:rFonts w:ascii="Symbol" w:hAnsi="Symbol"/>
          <w:lang w:val="cs-CZ"/>
        </w:rPr>
        <w:t></w:t>
      </w:r>
      <w:r>
        <w:rPr>
          <w:rFonts w:ascii="Symbol" w:hAnsi="Symbol"/>
          <w:lang w:val="cs-CZ"/>
        </w:rPr>
        <w:tab/>
      </w:r>
      <w:r w:rsidRPr="009F2492">
        <w:rPr>
          <w:snapToGrid w:val="0"/>
          <w:szCs w:val="22"/>
          <w:lang w:val="cs-CZ" w:eastAsia="en-US"/>
        </w:rPr>
        <w:t>Po naředění v</w:t>
      </w:r>
      <w:r w:rsidR="00C031FF">
        <w:rPr>
          <w:snapToGrid w:val="0"/>
          <w:szCs w:val="22"/>
          <w:lang w:val="cs-CZ" w:eastAsia="en-US"/>
        </w:rPr>
        <w:t> </w:t>
      </w:r>
      <w:r w:rsidRPr="009F2492">
        <w:rPr>
          <w:snapToGrid w:val="0"/>
          <w:szCs w:val="22"/>
          <w:lang w:val="cs-CZ" w:eastAsia="en-US"/>
        </w:rPr>
        <w:t>roztoku chloridu sodného</w:t>
      </w:r>
    </w:p>
    <w:p w14:paraId="67E583BB" w14:textId="77777777" w:rsidR="00A165F5" w:rsidRDefault="00A165F5" w:rsidP="006B4698">
      <w:pPr>
        <w:rPr>
          <w:lang w:val="cs-CZ"/>
        </w:rPr>
      </w:pPr>
      <w:r w:rsidRPr="00051EAC">
        <w:rPr>
          <w:lang w:val="cs-CZ"/>
        </w:rPr>
        <w:t xml:space="preserve">Připravený infuzní roztok přípravku MabThera </w:t>
      </w:r>
      <w:r>
        <w:rPr>
          <w:lang w:val="cs-CZ"/>
        </w:rPr>
        <w:t xml:space="preserve">v 0,9% roztoku chloridu sodného </w:t>
      </w:r>
      <w:r w:rsidRPr="00051EAC">
        <w:rPr>
          <w:lang w:val="cs-CZ"/>
        </w:rPr>
        <w:t>je fyzikálně a</w:t>
      </w:r>
      <w:r w:rsidR="00C031FF">
        <w:rPr>
          <w:lang w:val="cs-CZ"/>
        </w:rPr>
        <w:t> </w:t>
      </w:r>
      <w:r w:rsidRPr="00051EAC">
        <w:rPr>
          <w:lang w:val="cs-CZ"/>
        </w:rPr>
        <w:t xml:space="preserve">chemicky stabilní po dobu </w:t>
      </w:r>
      <w:r w:rsidR="00030BB0">
        <w:rPr>
          <w:lang w:val="cs-CZ"/>
        </w:rPr>
        <w:t>30 </w:t>
      </w:r>
      <w:r>
        <w:rPr>
          <w:lang w:val="cs-CZ"/>
        </w:rPr>
        <w:t>dnů</w:t>
      </w:r>
      <w:r w:rsidR="00EC32DB">
        <w:rPr>
          <w:lang w:val="cs-CZ"/>
        </w:rPr>
        <w:t xml:space="preserve"> při teplotě 2 °C </w:t>
      </w:r>
      <w:r w:rsidR="003A6582">
        <w:rPr>
          <w:lang w:val="cs-CZ"/>
        </w:rPr>
        <w:noBreakHyphen/>
      </w:r>
      <w:r w:rsidR="00EC32DB">
        <w:rPr>
          <w:lang w:val="cs-CZ"/>
        </w:rPr>
        <w:t> </w:t>
      </w:r>
      <w:r w:rsidRPr="00051EAC">
        <w:rPr>
          <w:lang w:val="cs-CZ"/>
        </w:rPr>
        <w:t>8 °C a</w:t>
      </w:r>
      <w:r w:rsidR="00C031FF">
        <w:rPr>
          <w:lang w:val="cs-CZ"/>
        </w:rPr>
        <w:t> </w:t>
      </w:r>
      <w:r w:rsidRPr="00051EAC">
        <w:rPr>
          <w:lang w:val="cs-CZ"/>
        </w:rPr>
        <w:t xml:space="preserve">následně pak </w:t>
      </w:r>
      <w:r>
        <w:rPr>
          <w:lang w:val="cs-CZ"/>
        </w:rPr>
        <w:t xml:space="preserve">po dobu dalších </w:t>
      </w:r>
      <w:r w:rsidRPr="00051EAC">
        <w:rPr>
          <w:lang w:val="cs-CZ"/>
        </w:rPr>
        <w:t>2</w:t>
      </w:r>
      <w:r>
        <w:rPr>
          <w:lang w:val="cs-CZ"/>
        </w:rPr>
        <w:t>4</w:t>
      </w:r>
      <w:r w:rsidR="00030BB0">
        <w:rPr>
          <w:lang w:val="cs-CZ"/>
        </w:rPr>
        <w:t> </w:t>
      </w:r>
      <w:r w:rsidRPr="00051EAC">
        <w:rPr>
          <w:lang w:val="cs-CZ"/>
        </w:rPr>
        <w:t xml:space="preserve">hodin </w:t>
      </w:r>
      <w:r w:rsidR="00030BB0">
        <w:rPr>
          <w:lang w:val="cs-CZ"/>
        </w:rPr>
        <w:t>při teplotě </w:t>
      </w:r>
      <w:r w:rsidR="00030BB0">
        <w:rPr>
          <w:snapToGrid w:val="0"/>
          <w:szCs w:val="22"/>
          <w:lang w:val="cs-CZ" w:eastAsia="en-US"/>
        </w:rPr>
        <w:t>≤ </w:t>
      </w:r>
      <w:r w:rsidRPr="004D539D">
        <w:rPr>
          <w:snapToGrid w:val="0"/>
          <w:szCs w:val="22"/>
          <w:lang w:val="cs-CZ" w:eastAsia="en-US"/>
        </w:rPr>
        <w:t>30 °C</w:t>
      </w:r>
      <w:r>
        <w:rPr>
          <w:lang w:val="cs-CZ"/>
        </w:rPr>
        <w:t xml:space="preserve">. </w:t>
      </w:r>
    </w:p>
    <w:p w14:paraId="6AFB7A38" w14:textId="77777777" w:rsidR="00A165F5" w:rsidRDefault="00A165F5" w:rsidP="006B4698">
      <w:pPr>
        <w:rPr>
          <w:lang w:val="cs-CZ"/>
        </w:rPr>
      </w:pPr>
    </w:p>
    <w:p w14:paraId="4C8C95A7" w14:textId="77777777" w:rsidR="00A165F5" w:rsidRPr="009F2492" w:rsidRDefault="00A165F5" w:rsidP="006D74C4">
      <w:pPr>
        <w:ind w:left="142" w:hanging="142"/>
        <w:rPr>
          <w:snapToGrid w:val="0"/>
          <w:szCs w:val="22"/>
          <w:lang w:val="cs-CZ" w:eastAsia="en-US"/>
        </w:rPr>
      </w:pPr>
      <w:r w:rsidRPr="00051EAC">
        <w:rPr>
          <w:rFonts w:ascii="Symbol" w:hAnsi="Symbol"/>
          <w:lang w:val="cs-CZ"/>
        </w:rPr>
        <w:t></w:t>
      </w:r>
      <w:r>
        <w:rPr>
          <w:rFonts w:ascii="Symbol" w:hAnsi="Symbol"/>
          <w:lang w:val="cs-CZ"/>
        </w:rPr>
        <w:tab/>
      </w:r>
      <w:r w:rsidRPr="009F2492">
        <w:rPr>
          <w:snapToGrid w:val="0"/>
          <w:szCs w:val="22"/>
          <w:lang w:val="cs-CZ" w:eastAsia="en-US"/>
        </w:rPr>
        <w:t>Po naředění v</w:t>
      </w:r>
      <w:r w:rsidR="00C031FF">
        <w:rPr>
          <w:snapToGrid w:val="0"/>
          <w:szCs w:val="22"/>
          <w:lang w:val="cs-CZ" w:eastAsia="en-US"/>
        </w:rPr>
        <w:t> </w:t>
      </w:r>
      <w:r w:rsidRPr="009F2492">
        <w:rPr>
          <w:snapToGrid w:val="0"/>
          <w:szCs w:val="22"/>
          <w:lang w:val="cs-CZ" w:eastAsia="en-US"/>
        </w:rPr>
        <w:t>roztoku D</w:t>
      </w:r>
      <w:r w:rsidR="003A6582">
        <w:rPr>
          <w:snapToGrid w:val="0"/>
          <w:szCs w:val="22"/>
          <w:lang w:val="cs-CZ" w:eastAsia="en-US"/>
        </w:rPr>
        <w:noBreakHyphen/>
      </w:r>
      <w:r w:rsidRPr="009F2492">
        <w:rPr>
          <w:snapToGrid w:val="0"/>
          <w:szCs w:val="22"/>
          <w:lang w:val="cs-CZ" w:eastAsia="en-US"/>
        </w:rPr>
        <w:t>glukózy</w:t>
      </w:r>
    </w:p>
    <w:p w14:paraId="4856034E" w14:textId="77777777" w:rsidR="00A165F5" w:rsidRDefault="00A165F5" w:rsidP="006B4698">
      <w:pPr>
        <w:rPr>
          <w:lang w:val="cs-CZ"/>
        </w:rPr>
      </w:pPr>
      <w:r>
        <w:rPr>
          <w:lang w:val="cs-CZ"/>
        </w:rPr>
        <w:t>Připravený infuzní roztok přípravku MabThera v 5% roztoku D</w:t>
      </w:r>
      <w:r w:rsidR="003A6582">
        <w:rPr>
          <w:lang w:val="cs-CZ"/>
        </w:rPr>
        <w:noBreakHyphen/>
      </w:r>
      <w:r>
        <w:rPr>
          <w:lang w:val="cs-CZ"/>
        </w:rPr>
        <w:t>glukózy je fyzikálně</w:t>
      </w:r>
      <w:r w:rsidR="00030BB0">
        <w:rPr>
          <w:lang w:val="cs-CZ"/>
        </w:rPr>
        <w:t xml:space="preserve"> a</w:t>
      </w:r>
      <w:r w:rsidR="00C031FF">
        <w:rPr>
          <w:lang w:val="cs-CZ"/>
        </w:rPr>
        <w:t> </w:t>
      </w:r>
      <w:r w:rsidR="00030BB0">
        <w:rPr>
          <w:lang w:val="cs-CZ"/>
        </w:rPr>
        <w:t>chemicky stabilní po dobu 24 </w:t>
      </w:r>
      <w:r>
        <w:rPr>
          <w:lang w:val="cs-CZ"/>
        </w:rPr>
        <w:t xml:space="preserve">hodin </w:t>
      </w:r>
      <w:r w:rsidRPr="00051EAC">
        <w:rPr>
          <w:lang w:val="cs-CZ"/>
        </w:rPr>
        <w:t>při teplotě 2 °C</w:t>
      </w:r>
      <w:r w:rsidR="00EC32DB">
        <w:rPr>
          <w:lang w:val="cs-CZ"/>
        </w:rPr>
        <w:t> </w:t>
      </w:r>
      <w:r w:rsidR="003A6582">
        <w:rPr>
          <w:lang w:val="cs-CZ"/>
        </w:rPr>
        <w:noBreakHyphen/>
      </w:r>
      <w:r w:rsidR="00EC32DB">
        <w:rPr>
          <w:lang w:val="cs-CZ"/>
        </w:rPr>
        <w:t> </w:t>
      </w:r>
      <w:r w:rsidRPr="00051EAC">
        <w:rPr>
          <w:lang w:val="cs-CZ"/>
        </w:rPr>
        <w:t>8 °C a</w:t>
      </w:r>
      <w:r w:rsidR="00C031FF">
        <w:rPr>
          <w:lang w:val="cs-CZ"/>
        </w:rPr>
        <w:t> </w:t>
      </w:r>
      <w:r w:rsidRPr="00051EAC">
        <w:rPr>
          <w:lang w:val="cs-CZ"/>
        </w:rPr>
        <w:t xml:space="preserve">následně pak </w:t>
      </w:r>
      <w:r w:rsidR="00030BB0">
        <w:rPr>
          <w:lang w:val="cs-CZ"/>
        </w:rPr>
        <w:t>po dobu dalších 12 </w:t>
      </w:r>
      <w:r>
        <w:rPr>
          <w:lang w:val="cs-CZ"/>
        </w:rPr>
        <w:t>hodin při pokojové teplotě.</w:t>
      </w:r>
    </w:p>
    <w:p w14:paraId="26C9A6CC" w14:textId="77777777" w:rsidR="00A165F5" w:rsidRPr="00051EAC" w:rsidRDefault="00A165F5" w:rsidP="00A165F5">
      <w:pPr>
        <w:keepNext/>
        <w:rPr>
          <w:lang w:val="cs-CZ"/>
        </w:rPr>
      </w:pPr>
    </w:p>
    <w:p w14:paraId="2110A353" w14:textId="77777777" w:rsidR="00A165F5" w:rsidRPr="00051EAC" w:rsidRDefault="00A165F5" w:rsidP="00A165F5">
      <w:pPr>
        <w:keepNext/>
        <w:rPr>
          <w:lang w:val="cs-CZ"/>
        </w:rPr>
      </w:pPr>
      <w:r w:rsidRPr="00051EAC">
        <w:rPr>
          <w:lang w:val="cs-CZ"/>
        </w:rPr>
        <w:t>Z</w:t>
      </w:r>
      <w:r w:rsidR="00C031FF">
        <w:rPr>
          <w:lang w:val="cs-CZ"/>
        </w:rPr>
        <w:t> </w:t>
      </w:r>
      <w:r w:rsidRPr="00051EAC">
        <w:rPr>
          <w:lang w:val="cs-CZ"/>
        </w:rPr>
        <w:t>mikrobiologického hlediska by měl být připravený roztok použit okamžitě. Není</w:t>
      </w:r>
      <w:r w:rsidR="003A6582">
        <w:rPr>
          <w:lang w:val="cs-CZ"/>
        </w:rPr>
        <w:noBreakHyphen/>
      </w:r>
      <w:r w:rsidRPr="00051EAC">
        <w:rPr>
          <w:lang w:val="cs-CZ"/>
        </w:rPr>
        <w:t>li použit okamžitě, jsou doba a</w:t>
      </w:r>
      <w:r w:rsidR="00C031FF">
        <w:rPr>
          <w:lang w:val="cs-CZ"/>
        </w:rPr>
        <w:t> </w:t>
      </w:r>
      <w:r w:rsidRPr="00051EAC">
        <w:rPr>
          <w:lang w:val="cs-CZ"/>
        </w:rPr>
        <w:t>podmínky uchovávání přípravku před použitím v</w:t>
      </w:r>
      <w:r w:rsidR="00C031FF">
        <w:rPr>
          <w:lang w:val="cs-CZ"/>
        </w:rPr>
        <w:t> </w:t>
      </w:r>
      <w:r w:rsidRPr="00051EAC">
        <w:rPr>
          <w:lang w:val="cs-CZ"/>
        </w:rPr>
        <w:t>zodpovědnosti uživatele a</w:t>
      </w:r>
      <w:r w:rsidR="00C031FF">
        <w:rPr>
          <w:lang w:val="cs-CZ"/>
        </w:rPr>
        <w:t> </w:t>
      </w:r>
      <w:r w:rsidRPr="00051EAC">
        <w:rPr>
          <w:lang w:val="cs-CZ"/>
        </w:rPr>
        <w:t>za normálních okolno</w:t>
      </w:r>
      <w:r w:rsidR="00030BB0">
        <w:rPr>
          <w:lang w:val="cs-CZ"/>
        </w:rPr>
        <w:t>stí by doba neměla překročit 24 </w:t>
      </w:r>
      <w:r w:rsidR="00EC32DB">
        <w:rPr>
          <w:lang w:val="cs-CZ"/>
        </w:rPr>
        <w:t>hodin při 2 °C </w:t>
      </w:r>
      <w:r w:rsidR="003A6582">
        <w:rPr>
          <w:lang w:val="cs-CZ"/>
        </w:rPr>
        <w:noBreakHyphen/>
      </w:r>
      <w:r w:rsidR="00EC32DB">
        <w:rPr>
          <w:lang w:val="cs-CZ"/>
        </w:rPr>
        <w:t> </w:t>
      </w:r>
      <w:r w:rsidRPr="00051EAC">
        <w:rPr>
          <w:lang w:val="cs-CZ"/>
        </w:rPr>
        <w:t>8 °C, pokud nebyl roztok naředěn za kontrolovaných a</w:t>
      </w:r>
      <w:r w:rsidR="00C031FF">
        <w:rPr>
          <w:lang w:val="cs-CZ"/>
        </w:rPr>
        <w:t> </w:t>
      </w:r>
      <w:r w:rsidRPr="00051EAC">
        <w:rPr>
          <w:lang w:val="cs-CZ"/>
        </w:rPr>
        <w:t>validovaných aseptických podmínek.</w:t>
      </w:r>
    </w:p>
    <w:p w14:paraId="16565802" w14:textId="77777777" w:rsidR="00166B5B" w:rsidRPr="00051EAC" w:rsidRDefault="00166B5B" w:rsidP="00166B5B">
      <w:pPr>
        <w:rPr>
          <w:lang w:val="cs-CZ"/>
        </w:rPr>
      </w:pPr>
    </w:p>
    <w:p w14:paraId="097B08B1" w14:textId="77777777" w:rsidR="00166B5B" w:rsidRPr="00051EAC" w:rsidRDefault="00166B5B" w:rsidP="00F14791">
      <w:pPr>
        <w:ind w:left="567" w:hanging="567"/>
        <w:outlineLvl w:val="0"/>
        <w:rPr>
          <w:b/>
          <w:lang w:val="cs-CZ"/>
        </w:rPr>
      </w:pPr>
      <w:r w:rsidRPr="00051EAC">
        <w:rPr>
          <w:b/>
          <w:lang w:val="cs-CZ"/>
        </w:rPr>
        <w:t>6.4</w:t>
      </w:r>
      <w:r w:rsidRPr="00051EAC">
        <w:rPr>
          <w:b/>
          <w:lang w:val="cs-CZ"/>
        </w:rPr>
        <w:tab/>
        <w:t>Zvláštní opatření pro uchovávání</w:t>
      </w:r>
    </w:p>
    <w:p w14:paraId="5009181C" w14:textId="77777777" w:rsidR="00166B5B" w:rsidRPr="00051EAC" w:rsidRDefault="00166B5B" w:rsidP="00166B5B">
      <w:pPr>
        <w:rPr>
          <w:lang w:val="cs-CZ"/>
        </w:rPr>
      </w:pPr>
    </w:p>
    <w:p w14:paraId="07EED1A7" w14:textId="77777777" w:rsidR="00166B5B" w:rsidRPr="00051EAC" w:rsidRDefault="00EC32DB" w:rsidP="00166B5B">
      <w:pPr>
        <w:rPr>
          <w:lang w:val="cs-CZ"/>
        </w:rPr>
      </w:pPr>
      <w:r>
        <w:rPr>
          <w:lang w:val="cs-CZ"/>
        </w:rPr>
        <w:t>Uchovávejte v</w:t>
      </w:r>
      <w:r w:rsidR="00C031FF">
        <w:rPr>
          <w:lang w:val="cs-CZ"/>
        </w:rPr>
        <w:t> </w:t>
      </w:r>
      <w:r>
        <w:rPr>
          <w:lang w:val="cs-CZ"/>
        </w:rPr>
        <w:t>chladničce (2 °C </w:t>
      </w:r>
      <w:r w:rsidR="003A6582">
        <w:rPr>
          <w:lang w:val="cs-CZ"/>
        </w:rPr>
        <w:noBreakHyphen/>
      </w:r>
      <w:r>
        <w:rPr>
          <w:lang w:val="cs-CZ"/>
        </w:rPr>
        <w:t> </w:t>
      </w:r>
      <w:r w:rsidR="00166B5B" w:rsidRPr="00051EAC">
        <w:rPr>
          <w:lang w:val="cs-CZ"/>
        </w:rPr>
        <w:t xml:space="preserve">8 °C). </w:t>
      </w:r>
      <w:r w:rsidR="005C0112">
        <w:rPr>
          <w:lang w:val="cs-CZ"/>
        </w:rPr>
        <w:t xml:space="preserve">Chraňte před mrazem. </w:t>
      </w:r>
      <w:r w:rsidR="00166B5B" w:rsidRPr="00051EAC">
        <w:rPr>
          <w:lang w:val="cs-CZ"/>
        </w:rPr>
        <w:t xml:space="preserve">Uchovávejte </w:t>
      </w:r>
      <w:r w:rsidR="0054035A">
        <w:rPr>
          <w:lang w:val="cs-CZ"/>
        </w:rPr>
        <w:t>injekční lahvičku</w:t>
      </w:r>
      <w:r w:rsidR="006A668B">
        <w:rPr>
          <w:lang w:val="cs-CZ"/>
        </w:rPr>
        <w:t xml:space="preserve"> v</w:t>
      </w:r>
      <w:r w:rsidR="006D6351">
        <w:rPr>
          <w:lang w:val="cs-CZ"/>
        </w:rPr>
        <w:t> </w:t>
      </w:r>
      <w:r w:rsidR="006A668B">
        <w:rPr>
          <w:lang w:val="cs-CZ"/>
        </w:rPr>
        <w:t>krabičce</w:t>
      </w:r>
      <w:r w:rsidR="00166B5B" w:rsidRPr="00051EAC">
        <w:rPr>
          <w:lang w:val="cs-CZ"/>
        </w:rPr>
        <w:t xml:space="preserve">, aby byl přípravek chráněn před světlem. </w:t>
      </w:r>
    </w:p>
    <w:p w14:paraId="6FEDA139" w14:textId="77777777" w:rsidR="00166B5B" w:rsidRPr="00051EAC" w:rsidRDefault="00166B5B" w:rsidP="00166B5B">
      <w:pPr>
        <w:rPr>
          <w:lang w:val="cs-CZ"/>
        </w:rPr>
      </w:pPr>
    </w:p>
    <w:p w14:paraId="0A4EF255" w14:textId="77777777" w:rsidR="00166B5B" w:rsidRPr="00051EAC" w:rsidRDefault="00166B5B" w:rsidP="00F14791">
      <w:pPr>
        <w:outlineLvl w:val="0"/>
        <w:rPr>
          <w:lang w:val="cs-CZ"/>
        </w:rPr>
      </w:pPr>
      <w:r w:rsidRPr="00051EAC">
        <w:rPr>
          <w:lang w:val="cs-CZ"/>
        </w:rPr>
        <w:t xml:space="preserve">Podmínky uchovávání </w:t>
      </w:r>
      <w:r w:rsidR="00E34830">
        <w:rPr>
          <w:lang w:val="cs-CZ"/>
        </w:rPr>
        <w:t xml:space="preserve">tohoto </w:t>
      </w:r>
      <w:r w:rsidRPr="00051EAC">
        <w:rPr>
          <w:lang w:val="cs-CZ"/>
        </w:rPr>
        <w:t xml:space="preserve">léčivého přípravku </w:t>
      </w:r>
      <w:r w:rsidR="00E34830">
        <w:rPr>
          <w:lang w:val="cs-CZ"/>
        </w:rPr>
        <w:t>po jeho naředění jsou uvedeny v</w:t>
      </w:r>
      <w:r w:rsidR="00030BB0">
        <w:rPr>
          <w:lang w:val="cs-CZ"/>
        </w:rPr>
        <w:t> </w:t>
      </w:r>
      <w:r w:rsidRPr="00051EAC">
        <w:rPr>
          <w:lang w:val="cs-CZ"/>
        </w:rPr>
        <w:t>bod</w:t>
      </w:r>
      <w:r w:rsidR="00E34830">
        <w:rPr>
          <w:lang w:val="cs-CZ"/>
        </w:rPr>
        <w:t>ě</w:t>
      </w:r>
      <w:r w:rsidR="00030BB0">
        <w:rPr>
          <w:lang w:val="cs-CZ"/>
        </w:rPr>
        <w:t> </w:t>
      </w:r>
      <w:r w:rsidRPr="00051EAC">
        <w:rPr>
          <w:lang w:val="cs-CZ"/>
        </w:rPr>
        <w:t xml:space="preserve">6.3. </w:t>
      </w:r>
    </w:p>
    <w:p w14:paraId="11B36CA4" w14:textId="77777777" w:rsidR="00166B5B" w:rsidRPr="00051EAC" w:rsidRDefault="00166B5B" w:rsidP="00166B5B">
      <w:pPr>
        <w:rPr>
          <w:lang w:val="cs-CZ"/>
        </w:rPr>
      </w:pPr>
    </w:p>
    <w:p w14:paraId="2B5B872D" w14:textId="77777777" w:rsidR="00166B5B" w:rsidRPr="00051EAC" w:rsidRDefault="00166B5B" w:rsidP="00F14791">
      <w:pPr>
        <w:ind w:left="567" w:hanging="567"/>
        <w:outlineLvl w:val="0"/>
        <w:rPr>
          <w:b/>
          <w:lang w:val="cs-CZ"/>
        </w:rPr>
      </w:pPr>
      <w:r w:rsidRPr="00051EAC">
        <w:rPr>
          <w:b/>
          <w:lang w:val="cs-CZ"/>
        </w:rPr>
        <w:t>6.5</w:t>
      </w:r>
      <w:r w:rsidRPr="00051EAC">
        <w:rPr>
          <w:b/>
          <w:lang w:val="cs-CZ"/>
        </w:rPr>
        <w:tab/>
        <w:t>Druh obalu a</w:t>
      </w:r>
      <w:r w:rsidR="00C031FF">
        <w:rPr>
          <w:b/>
          <w:lang w:val="cs-CZ"/>
        </w:rPr>
        <w:t> </w:t>
      </w:r>
      <w:r w:rsidR="006A668B">
        <w:rPr>
          <w:b/>
          <w:lang w:val="cs-CZ"/>
        </w:rPr>
        <w:t>obsah</w:t>
      </w:r>
      <w:r w:rsidR="006A668B" w:rsidRPr="00051EAC">
        <w:rPr>
          <w:b/>
          <w:lang w:val="cs-CZ"/>
        </w:rPr>
        <w:t xml:space="preserve"> </w:t>
      </w:r>
      <w:r w:rsidRPr="00051EAC">
        <w:rPr>
          <w:b/>
          <w:lang w:val="cs-CZ"/>
        </w:rPr>
        <w:t>balení</w:t>
      </w:r>
    </w:p>
    <w:p w14:paraId="715D9AA4" w14:textId="77777777" w:rsidR="00166B5B" w:rsidRPr="00051EAC" w:rsidRDefault="00166B5B" w:rsidP="00166B5B">
      <w:pPr>
        <w:rPr>
          <w:b/>
          <w:lang w:val="cs-CZ"/>
        </w:rPr>
      </w:pPr>
    </w:p>
    <w:p w14:paraId="2F0288DB" w14:textId="77777777" w:rsidR="00E51836" w:rsidRPr="004F5DBB" w:rsidRDefault="00E51836" w:rsidP="00166B5B">
      <w:pPr>
        <w:rPr>
          <w:u w:val="single"/>
          <w:lang w:val="cs-CZ"/>
        </w:rPr>
      </w:pPr>
      <w:r w:rsidRPr="004F5DBB">
        <w:rPr>
          <w:u w:val="single"/>
          <w:lang w:val="cs-CZ"/>
        </w:rPr>
        <w:t>MabThera</w:t>
      </w:r>
      <w:r w:rsidR="00CA1F27">
        <w:rPr>
          <w:u w:val="single"/>
          <w:lang w:val="cs-CZ"/>
        </w:rPr>
        <w:t> </w:t>
      </w:r>
      <w:r w:rsidRPr="004F5DBB">
        <w:rPr>
          <w:u w:val="single"/>
          <w:lang w:val="cs-CZ"/>
        </w:rPr>
        <w:t>100 mg</w:t>
      </w:r>
      <w:r w:rsidR="00C031FF">
        <w:rPr>
          <w:u w:val="single"/>
          <w:lang w:val="cs-CZ"/>
        </w:rPr>
        <w:t> </w:t>
      </w:r>
      <w:r w:rsidRPr="004F5DBB">
        <w:rPr>
          <w:u w:val="single"/>
          <w:lang w:val="cs-CZ"/>
        </w:rPr>
        <w:t>koncentrát pro infuzní roztok</w:t>
      </w:r>
    </w:p>
    <w:p w14:paraId="0F48F607" w14:textId="629A7995" w:rsidR="00166B5B" w:rsidRPr="00051EAC" w:rsidRDefault="00166B5B" w:rsidP="00166B5B">
      <w:pPr>
        <w:rPr>
          <w:lang w:val="cs-CZ"/>
        </w:rPr>
      </w:pPr>
      <w:r w:rsidRPr="00051EAC">
        <w:rPr>
          <w:lang w:val="cs-CZ"/>
        </w:rPr>
        <w:t>Injekční lahvička z</w:t>
      </w:r>
      <w:del w:id="221" w:author="Author">
        <w:r w:rsidRPr="00051EAC" w:rsidDel="0085751E">
          <w:rPr>
            <w:lang w:val="cs-CZ"/>
          </w:rPr>
          <w:delText> </w:delText>
        </w:r>
      </w:del>
      <w:ins w:id="222" w:author="Author">
        <w:r w:rsidR="0085751E">
          <w:rPr>
            <w:lang w:val="cs-CZ"/>
          </w:rPr>
          <w:t> </w:t>
        </w:r>
      </w:ins>
      <w:del w:id="223" w:author="Author">
        <w:r w:rsidRPr="00051EAC" w:rsidDel="0085751E">
          <w:rPr>
            <w:lang w:val="cs-CZ"/>
          </w:rPr>
          <w:delText xml:space="preserve">čirého </w:delText>
        </w:r>
      </w:del>
      <w:ins w:id="224" w:author="Author">
        <w:r w:rsidR="0085751E">
          <w:rPr>
            <w:lang w:val="cs-CZ"/>
          </w:rPr>
          <w:t>bezbarvého borosilikátového</w:t>
        </w:r>
        <w:r w:rsidR="0085751E" w:rsidRPr="00051EAC">
          <w:rPr>
            <w:lang w:val="cs-CZ"/>
          </w:rPr>
          <w:t xml:space="preserve"> </w:t>
        </w:r>
      </w:ins>
      <w:r w:rsidRPr="00051EAC">
        <w:rPr>
          <w:lang w:val="cs-CZ"/>
        </w:rPr>
        <w:t xml:space="preserve">skla </w:t>
      </w:r>
      <w:del w:id="225" w:author="Author">
        <w:r w:rsidRPr="00051EAC" w:rsidDel="000B24DA">
          <w:rPr>
            <w:lang w:val="cs-CZ"/>
          </w:rPr>
          <w:delText>typu</w:delText>
        </w:r>
        <w:r w:rsidR="00C47935" w:rsidDel="000B24DA">
          <w:rPr>
            <w:lang w:val="cs-CZ"/>
          </w:rPr>
          <w:delText> </w:delText>
        </w:r>
      </w:del>
      <w:ins w:id="226" w:author="Author">
        <w:r w:rsidR="000B24DA">
          <w:rPr>
            <w:lang w:val="cs-CZ"/>
          </w:rPr>
          <w:t>třídy </w:t>
        </w:r>
      </w:ins>
      <w:r w:rsidRPr="00051EAC">
        <w:rPr>
          <w:lang w:val="cs-CZ"/>
        </w:rPr>
        <w:t xml:space="preserve">I, </w:t>
      </w:r>
      <w:ins w:id="227" w:author="Author">
        <w:r w:rsidR="00C9353F" w:rsidRPr="00DC62A0">
          <w:t>s</w:t>
        </w:r>
        <w:r w:rsidR="00AB695F">
          <w:t> pryžovou</w:t>
        </w:r>
        <w:r w:rsidR="00C9353F" w:rsidRPr="00DC62A0">
          <w:t xml:space="preserve"> zátkou </w:t>
        </w:r>
        <w:r w:rsidR="000B24DA" w:rsidRPr="002B0A88">
          <w:rPr>
            <w:lang w:val="cs-CZ"/>
          </w:rPr>
          <w:t>laminovanou fluororesinem</w:t>
        </w:r>
        <w:r w:rsidR="000B24DA" w:rsidRPr="00DC62A0">
          <w:t xml:space="preserve"> </w:t>
        </w:r>
        <w:r w:rsidR="00C9353F" w:rsidRPr="00DC62A0">
          <w:t>a s hliníkovým uzávěrem s červeným odtrhávacím</w:t>
        </w:r>
        <w:r w:rsidR="006B59CB">
          <w:t xml:space="preserve"> (flip</w:t>
        </w:r>
        <w:r w:rsidR="006B59CB">
          <w:noBreakHyphen/>
          <w:t>off)</w:t>
        </w:r>
        <w:r w:rsidR="00C9353F" w:rsidRPr="00DC62A0">
          <w:t xml:space="preserve"> plastovým víčkem</w:t>
        </w:r>
      </w:ins>
      <w:del w:id="228" w:author="Author">
        <w:r w:rsidRPr="00051EAC" w:rsidDel="00C9353F">
          <w:rPr>
            <w:lang w:val="cs-CZ"/>
          </w:rPr>
          <w:delText>s</w:delText>
        </w:r>
        <w:r w:rsidR="00C031FF" w:rsidDel="00C9353F">
          <w:rPr>
            <w:lang w:val="cs-CZ"/>
          </w:rPr>
          <w:delText> </w:delText>
        </w:r>
        <w:r w:rsidRPr="00051EAC" w:rsidDel="00C9353F">
          <w:rPr>
            <w:lang w:val="cs-CZ"/>
          </w:rPr>
          <w:delText>pryžovou zátkou</w:delText>
        </w:r>
      </w:del>
      <w:r w:rsidRPr="00051EAC">
        <w:rPr>
          <w:lang w:val="cs-CZ"/>
        </w:rPr>
        <w:t xml:space="preserve">, obsahující 100 mg rituximabu v 10 ml. </w:t>
      </w:r>
    </w:p>
    <w:p w14:paraId="7D13346B" w14:textId="1A55C93F" w:rsidR="00166B5B" w:rsidRPr="00051EAC" w:rsidRDefault="00166B5B" w:rsidP="00166B5B">
      <w:pPr>
        <w:rPr>
          <w:lang w:val="cs-CZ"/>
        </w:rPr>
      </w:pPr>
      <w:del w:id="229" w:author="Author">
        <w:r w:rsidRPr="00051EAC" w:rsidDel="00751187">
          <w:rPr>
            <w:lang w:val="cs-CZ"/>
          </w:rPr>
          <w:delText>Jedno b</w:delText>
        </w:r>
      </w:del>
      <w:ins w:id="230" w:author="Author">
        <w:r w:rsidR="00751187">
          <w:rPr>
            <w:lang w:val="cs-CZ"/>
          </w:rPr>
          <w:t>B</w:t>
        </w:r>
      </w:ins>
      <w:r w:rsidRPr="00051EAC">
        <w:rPr>
          <w:lang w:val="cs-CZ"/>
        </w:rPr>
        <w:t>alení obsahuje 2</w:t>
      </w:r>
      <w:r w:rsidR="00030BB0">
        <w:rPr>
          <w:lang w:val="cs-CZ"/>
        </w:rPr>
        <w:t> </w:t>
      </w:r>
      <w:r w:rsidRPr="00051EAC">
        <w:rPr>
          <w:lang w:val="cs-CZ"/>
        </w:rPr>
        <w:t xml:space="preserve">injekční lahvičky. </w:t>
      </w:r>
    </w:p>
    <w:p w14:paraId="64CEF0D1" w14:textId="77777777" w:rsidR="00166B5B" w:rsidRDefault="00166B5B" w:rsidP="00166B5B">
      <w:pPr>
        <w:rPr>
          <w:lang w:val="cs-CZ"/>
        </w:rPr>
      </w:pPr>
    </w:p>
    <w:p w14:paraId="71F97D2E" w14:textId="77777777" w:rsidR="00140932" w:rsidRPr="004F5DBB" w:rsidRDefault="00CA1F27" w:rsidP="00140932">
      <w:pPr>
        <w:rPr>
          <w:u w:val="single"/>
          <w:lang w:val="cs-CZ"/>
        </w:rPr>
      </w:pPr>
      <w:r>
        <w:rPr>
          <w:u w:val="single"/>
          <w:lang w:val="cs-CZ"/>
        </w:rPr>
        <w:t>MabThera </w:t>
      </w:r>
      <w:r w:rsidR="00C031FF">
        <w:rPr>
          <w:u w:val="single"/>
          <w:lang w:val="cs-CZ"/>
        </w:rPr>
        <w:t>500 mg </w:t>
      </w:r>
      <w:r w:rsidR="00140932" w:rsidRPr="004F5DBB">
        <w:rPr>
          <w:u w:val="single"/>
          <w:lang w:val="cs-CZ"/>
        </w:rPr>
        <w:t>koncentrát pro infuzní roztok</w:t>
      </w:r>
    </w:p>
    <w:p w14:paraId="0B444633" w14:textId="408B3A49" w:rsidR="00140932" w:rsidRPr="00140932" w:rsidRDefault="00140932" w:rsidP="00140932">
      <w:pPr>
        <w:rPr>
          <w:lang w:val="cs-CZ"/>
        </w:rPr>
      </w:pPr>
      <w:r w:rsidRPr="00140932">
        <w:rPr>
          <w:lang w:val="cs-CZ"/>
        </w:rPr>
        <w:t>Injekční lahvička z </w:t>
      </w:r>
      <w:ins w:id="231" w:author="Author">
        <w:r w:rsidR="0085751E">
          <w:rPr>
            <w:lang w:val="cs-CZ"/>
          </w:rPr>
          <w:t>bezbarvého borosilikátového</w:t>
        </w:r>
      </w:ins>
      <w:del w:id="232" w:author="Author">
        <w:r w:rsidRPr="00140932" w:rsidDel="0085751E">
          <w:rPr>
            <w:lang w:val="cs-CZ"/>
          </w:rPr>
          <w:delText>čirého</w:delText>
        </w:r>
      </w:del>
      <w:r w:rsidRPr="00140932">
        <w:rPr>
          <w:lang w:val="cs-CZ"/>
        </w:rPr>
        <w:t xml:space="preserve"> skla </w:t>
      </w:r>
      <w:del w:id="233" w:author="Author">
        <w:r w:rsidRPr="00140932" w:rsidDel="009A4975">
          <w:rPr>
            <w:lang w:val="cs-CZ"/>
          </w:rPr>
          <w:delText>typu </w:delText>
        </w:r>
      </w:del>
      <w:ins w:id="234" w:author="Author">
        <w:r w:rsidR="009A4975">
          <w:rPr>
            <w:lang w:val="cs-CZ"/>
          </w:rPr>
          <w:t>třídy</w:t>
        </w:r>
        <w:r w:rsidR="009A4975" w:rsidRPr="00140932">
          <w:rPr>
            <w:lang w:val="cs-CZ"/>
          </w:rPr>
          <w:t> </w:t>
        </w:r>
      </w:ins>
      <w:r w:rsidRPr="00140932">
        <w:rPr>
          <w:lang w:val="cs-CZ"/>
        </w:rPr>
        <w:t xml:space="preserve">I, </w:t>
      </w:r>
      <w:ins w:id="235" w:author="Author">
        <w:r w:rsidR="00C9353F" w:rsidRPr="00DC62A0">
          <w:t>s</w:t>
        </w:r>
        <w:r w:rsidR="002C671A">
          <w:t> </w:t>
        </w:r>
        <w:r w:rsidR="00730D2F">
          <w:t>pryžovou</w:t>
        </w:r>
        <w:r w:rsidR="00C9353F" w:rsidRPr="00DC62A0">
          <w:t xml:space="preserve"> zátkou </w:t>
        </w:r>
        <w:r w:rsidR="009A4975" w:rsidRPr="002B0A88">
          <w:rPr>
            <w:lang w:val="cs-CZ"/>
          </w:rPr>
          <w:t>laminovanou fluororesinem</w:t>
        </w:r>
        <w:r w:rsidR="009A4975" w:rsidRPr="00DC62A0">
          <w:t xml:space="preserve"> </w:t>
        </w:r>
        <w:r w:rsidR="00C9353F" w:rsidRPr="00DC62A0">
          <w:t>a s hliníkovým uzávěrem s </w:t>
        </w:r>
        <w:r w:rsidR="00C9353F">
          <w:t xml:space="preserve">šedým </w:t>
        </w:r>
        <w:r w:rsidR="00C9353F" w:rsidRPr="00DC62A0">
          <w:t xml:space="preserve">odtrhávacím </w:t>
        </w:r>
        <w:r w:rsidR="0096763F">
          <w:t>(flip</w:t>
        </w:r>
        <w:r w:rsidR="0096763F">
          <w:noBreakHyphen/>
          <w:t xml:space="preserve">off) </w:t>
        </w:r>
        <w:r w:rsidR="00C9353F" w:rsidRPr="00DC62A0">
          <w:t>plastovým víčkem</w:t>
        </w:r>
      </w:ins>
      <w:del w:id="236" w:author="Author">
        <w:r w:rsidRPr="00140932" w:rsidDel="00C9353F">
          <w:rPr>
            <w:lang w:val="cs-CZ"/>
          </w:rPr>
          <w:delText>s pryžovou zátkou</w:delText>
        </w:r>
      </w:del>
      <w:r w:rsidRPr="00140932">
        <w:rPr>
          <w:lang w:val="cs-CZ"/>
        </w:rPr>
        <w:t>, obsahující 500 mg rituximabu v 50 ml.</w:t>
      </w:r>
    </w:p>
    <w:p w14:paraId="5545C900" w14:textId="12826813" w:rsidR="00601689" w:rsidRDefault="00140932" w:rsidP="00140932">
      <w:pPr>
        <w:rPr>
          <w:lang w:val="cs-CZ"/>
        </w:rPr>
      </w:pPr>
      <w:del w:id="237" w:author="Author">
        <w:r w:rsidRPr="00140932" w:rsidDel="0096763F">
          <w:rPr>
            <w:lang w:val="cs-CZ"/>
          </w:rPr>
          <w:delText>Jedno b</w:delText>
        </w:r>
      </w:del>
      <w:ins w:id="238" w:author="Author">
        <w:r w:rsidR="0096763F">
          <w:rPr>
            <w:lang w:val="cs-CZ"/>
          </w:rPr>
          <w:t>B</w:t>
        </w:r>
      </w:ins>
      <w:r w:rsidRPr="00140932">
        <w:rPr>
          <w:lang w:val="cs-CZ"/>
        </w:rPr>
        <w:t>alení obsahuje 1 injekční lahvičku.</w:t>
      </w:r>
    </w:p>
    <w:p w14:paraId="713CE0DC" w14:textId="77777777" w:rsidR="005277A7" w:rsidRDefault="005277A7" w:rsidP="00140932">
      <w:pPr>
        <w:rPr>
          <w:lang w:val="cs-CZ"/>
        </w:rPr>
      </w:pPr>
    </w:p>
    <w:p w14:paraId="478B4C49" w14:textId="77777777" w:rsidR="005277A7" w:rsidRDefault="005277A7" w:rsidP="00140932">
      <w:pPr>
        <w:rPr>
          <w:lang w:val="cs-CZ"/>
        </w:rPr>
      </w:pPr>
      <w:r>
        <w:rPr>
          <w:lang w:val="cs-CZ"/>
        </w:rPr>
        <w:t>Na trhu nemusí být všechny velikosti balení.</w:t>
      </w:r>
    </w:p>
    <w:p w14:paraId="45FA69CE" w14:textId="77777777" w:rsidR="00140932" w:rsidRPr="00051EAC" w:rsidRDefault="00140932" w:rsidP="00140932">
      <w:pPr>
        <w:rPr>
          <w:lang w:val="cs-CZ"/>
        </w:rPr>
      </w:pPr>
    </w:p>
    <w:p w14:paraId="32B9E325" w14:textId="77777777" w:rsidR="00166B5B" w:rsidRPr="00051EAC" w:rsidRDefault="00166B5B" w:rsidP="004F5DBB">
      <w:pPr>
        <w:keepNext/>
        <w:keepLines/>
        <w:ind w:left="567" w:hanging="567"/>
        <w:outlineLvl w:val="0"/>
        <w:rPr>
          <w:b/>
          <w:lang w:val="cs-CZ"/>
        </w:rPr>
      </w:pPr>
      <w:r w:rsidRPr="00051EAC">
        <w:rPr>
          <w:b/>
          <w:lang w:val="cs-CZ"/>
        </w:rPr>
        <w:t>6.6</w:t>
      </w:r>
      <w:r w:rsidRPr="00051EAC">
        <w:rPr>
          <w:b/>
          <w:lang w:val="cs-CZ"/>
        </w:rPr>
        <w:tab/>
        <w:t> Zvláštní opatření pro likvidaci přípravku</w:t>
      </w:r>
      <w:r w:rsidR="00E34830">
        <w:rPr>
          <w:b/>
          <w:lang w:val="cs-CZ"/>
        </w:rPr>
        <w:t xml:space="preserve"> a</w:t>
      </w:r>
      <w:r w:rsidR="00C031FF">
        <w:rPr>
          <w:b/>
          <w:lang w:val="cs-CZ"/>
        </w:rPr>
        <w:t> </w:t>
      </w:r>
      <w:r w:rsidR="00E34830">
        <w:rPr>
          <w:b/>
          <w:lang w:val="cs-CZ"/>
        </w:rPr>
        <w:t>pro zacházení s</w:t>
      </w:r>
      <w:r w:rsidR="00C031FF">
        <w:rPr>
          <w:b/>
          <w:lang w:val="cs-CZ"/>
        </w:rPr>
        <w:t> </w:t>
      </w:r>
      <w:r w:rsidR="00E34830">
        <w:rPr>
          <w:b/>
          <w:lang w:val="cs-CZ"/>
        </w:rPr>
        <w:t>ním</w:t>
      </w:r>
    </w:p>
    <w:p w14:paraId="204BDE15" w14:textId="77777777" w:rsidR="00166B5B" w:rsidRPr="00051EAC" w:rsidRDefault="00166B5B" w:rsidP="004F5DBB">
      <w:pPr>
        <w:keepNext/>
        <w:keepLines/>
        <w:rPr>
          <w:lang w:val="cs-CZ"/>
        </w:rPr>
      </w:pPr>
    </w:p>
    <w:p w14:paraId="199384BA" w14:textId="77777777" w:rsidR="00166B5B" w:rsidRPr="00051EAC" w:rsidRDefault="00166B5B" w:rsidP="004F5DBB">
      <w:pPr>
        <w:keepNext/>
        <w:keepLines/>
        <w:rPr>
          <w:lang w:val="cs-CZ"/>
        </w:rPr>
      </w:pPr>
      <w:r w:rsidRPr="00051EAC">
        <w:rPr>
          <w:lang w:val="cs-CZ"/>
        </w:rPr>
        <w:t xml:space="preserve">Přípravek MabThera je připravený ve sterilní, nepyrogenní lahvičce pro jedno použití bez přísady konzervačních látek. </w:t>
      </w:r>
    </w:p>
    <w:p w14:paraId="4B5796C8" w14:textId="77777777" w:rsidR="00166B5B" w:rsidRPr="00051EAC" w:rsidRDefault="00166B5B" w:rsidP="004F5DBB">
      <w:pPr>
        <w:keepNext/>
        <w:keepLines/>
        <w:rPr>
          <w:lang w:val="cs-CZ"/>
        </w:rPr>
      </w:pPr>
    </w:p>
    <w:p w14:paraId="7A404DDF" w14:textId="77777777" w:rsidR="00166B5B" w:rsidRPr="00051EAC" w:rsidRDefault="006D56BF" w:rsidP="004F5DBB">
      <w:pPr>
        <w:keepNext/>
        <w:keepLines/>
        <w:rPr>
          <w:lang w:val="cs-CZ"/>
        </w:rPr>
      </w:pPr>
      <w:r>
        <w:rPr>
          <w:lang w:val="cs-CZ"/>
        </w:rPr>
        <w:t>K přípravě přípravku MabThera</w:t>
      </w:r>
      <w:r>
        <w:rPr>
          <w:szCs w:val="22"/>
          <w:lang w:val="cs-CZ"/>
        </w:rPr>
        <w:t xml:space="preserve"> p</w:t>
      </w:r>
      <w:r w:rsidR="00B039CC">
        <w:rPr>
          <w:szCs w:val="22"/>
          <w:lang w:val="cs-CZ"/>
        </w:rPr>
        <w:t xml:space="preserve">oužijte </w:t>
      </w:r>
      <w:r w:rsidR="00B039CC">
        <w:rPr>
          <w:lang w:val="cs-CZ"/>
        </w:rPr>
        <w:t>sterilní jehlu a</w:t>
      </w:r>
      <w:r w:rsidR="00C031FF">
        <w:rPr>
          <w:lang w:val="cs-CZ"/>
        </w:rPr>
        <w:t> </w:t>
      </w:r>
      <w:r w:rsidR="00B039CC">
        <w:rPr>
          <w:lang w:val="cs-CZ"/>
        </w:rPr>
        <w:t xml:space="preserve">injekční stříkačku. </w:t>
      </w:r>
      <w:r w:rsidR="00166B5B" w:rsidRPr="00051EAC">
        <w:rPr>
          <w:lang w:val="cs-CZ"/>
        </w:rPr>
        <w:t xml:space="preserve">Asepticky se natáhne do stříkačky potřebné množství </w:t>
      </w:r>
      <w:r w:rsidR="000B68AA">
        <w:rPr>
          <w:lang w:val="cs-CZ"/>
        </w:rPr>
        <w:t xml:space="preserve">přípravku MabThera </w:t>
      </w:r>
      <w:r w:rsidR="00166B5B" w:rsidRPr="00051EAC">
        <w:rPr>
          <w:lang w:val="cs-CZ"/>
        </w:rPr>
        <w:t>a</w:t>
      </w:r>
      <w:r w:rsidR="00C031FF">
        <w:rPr>
          <w:lang w:val="cs-CZ"/>
        </w:rPr>
        <w:t> </w:t>
      </w:r>
      <w:r w:rsidR="00E45589">
        <w:rPr>
          <w:lang w:val="cs-CZ"/>
        </w:rPr>
        <w:t>na</w:t>
      </w:r>
      <w:r w:rsidR="00E45589" w:rsidRPr="00051EAC">
        <w:rPr>
          <w:lang w:val="cs-CZ"/>
        </w:rPr>
        <w:t xml:space="preserve">ředí </w:t>
      </w:r>
      <w:r w:rsidR="00166B5B" w:rsidRPr="00051EAC">
        <w:rPr>
          <w:lang w:val="cs-CZ"/>
        </w:rPr>
        <w:t xml:space="preserve">se </w:t>
      </w:r>
      <w:r w:rsidR="000B68AA">
        <w:rPr>
          <w:lang w:val="cs-CZ"/>
        </w:rPr>
        <w:t>na</w:t>
      </w:r>
      <w:r w:rsidR="00030BB0">
        <w:rPr>
          <w:lang w:val="cs-CZ"/>
        </w:rPr>
        <w:t xml:space="preserve"> vypočítanou koncentraci 1 až 4 </w:t>
      </w:r>
      <w:r w:rsidR="000B68AA">
        <w:rPr>
          <w:lang w:val="cs-CZ"/>
        </w:rPr>
        <w:t xml:space="preserve">mg/ml rituximabu </w:t>
      </w:r>
      <w:r w:rsidR="00166B5B" w:rsidRPr="00051EAC">
        <w:rPr>
          <w:lang w:val="cs-CZ"/>
        </w:rPr>
        <w:t>v</w:t>
      </w:r>
      <w:r w:rsidR="00C031FF">
        <w:rPr>
          <w:lang w:val="cs-CZ"/>
        </w:rPr>
        <w:t> </w:t>
      </w:r>
      <w:r w:rsidR="000B68AA">
        <w:rPr>
          <w:lang w:val="cs-CZ"/>
        </w:rPr>
        <w:t>infuzním vaku obsahujícím</w:t>
      </w:r>
      <w:r w:rsidR="00166B5B" w:rsidRPr="00051EAC">
        <w:rPr>
          <w:lang w:val="cs-CZ"/>
        </w:rPr>
        <w:t xml:space="preserve"> sterilní, apyrogenní </w:t>
      </w:r>
      <w:r w:rsidR="000B68AA">
        <w:rPr>
          <w:lang w:val="cs-CZ"/>
        </w:rPr>
        <w:t xml:space="preserve">injekční </w:t>
      </w:r>
      <w:r w:rsidR="00166B5B" w:rsidRPr="00051EAC">
        <w:rPr>
          <w:lang w:val="cs-CZ"/>
        </w:rPr>
        <w:t>roztok chloridu sodného 9 mg/ml (0,9%) nebo vodn</w:t>
      </w:r>
      <w:r w:rsidR="000B68AA">
        <w:rPr>
          <w:lang w:val="cs-CZ"/>
        </w:rPr>
        <w:t>ý</w:t>
      </w:r>
      <w:r w:rsidR="00166B5B" w:rsidRPr="00051EAC">
        <w:rPr>
          <w:lang w:val="cs-CZ"/>
        </w:rPr>
        <w:t xml:space="preserve"> roztok 5% D</w:t>
      </w:r>
      <w:r w:rsidR="003A6582">
        <w:rPr>
          <w:lang w:val="cs-CZ"/>
        </w:rPr>
        <w:noBreakHyphen/>
      </w:r>
      <w:r w:rsidR="00166B5B" w:rsidRPr="00051EAC">
        <w:rPr>
          <w:lang w:val="cs-CZ"/>
        </w:rPr>
        <w:t>glukózy. Aby se výsledný roztok dobře promíchal, je nutné jemně obrátit vak vzhůru nohama, aby se nevytvořila pěna. Zvláštní péče musí být věnována aseptickým podmínkám při přípravě roztoku, neboť léčebný přípravek neobsahuje žádné antimikrobiální nebo bakteriostatické konzervační látky. Léčebný přípravek k</w:t>
      </w:r>
      <w:r w:rsidR="00C031FF">
        <w:rPr>
          <w:lang w:val="cs-CZ"/>
        </w:rPr>
        <w:t> </w:t>
      </w:r>
      <w:r w:rsidR="00166B5B" w:rsidRPr="00051EAC">
        <w:rPr>
          <w:lang w:val="cs-CZ"/>
        </w:rPr>
        <w:t>parenterálnímu použití by měl být ještě před aplikací vizuálně zkontrolován z</w:t>
      </w:r>
      <w:r w:rsidR="00C031FF">
        <w:rPr>
          <w:lang w:val="cs-CZ"/>
        </w:rPr>
        <w:t> </w:t>
      </w:r>
      <w:r w:rsidR="00166B5B" w:rsidRPr="00051EAC">
        <w:rPr>
          <w:lang w:val="cs-CZ"/>
        </w:rPr>
        <w:t>hlediska obsahu pevných částic a</w:t>
      </w:r>
      <w:r w:rsidR="00C031FF">
        <w:rPr>
          <w:lang w:val="cs-CZ"/>
        </w:rPr>
        <w:t> </w:t>
      </w:r>
      <w:r w:rsidR="00166B5B" w:rsidRPr="00051EAC">
        <w:rPr>
          <w:lang w:val="cs-CZ"/>
        </w:rPr>
        <w:t>změny barvy.</w:t>
      </w:r>
    </w:p>
    <w:p w14:paraId="0FF84E57" w14:textId="77777777" w:rsidR="00166B5B" w:rsidRPr="00051EAC" w:rsidRDefault="00166B5B" w:rsidP="00166B5B">
      <w:pPr>
        <w:rPr>
          <w:lang w:val="cs-CZ"/>
        </w:rPr>
      </w:pPr>
    </w:p>
    <w:p w14:paraId="43E2097E" w14:textId="77777777" w:rsidR="00166B5B" w:rsidRPr="00051EAC" w:rsidRDefault="00E34830" w:rsidP="00166B5B">
      <w:pPr>
        <w:rPr>
          <w:lang w:val="cs-CZ"/>
        </w:rPr>
      </w:pPr>
      <w:r>
        <w:rPr>
          <w:lang w:val="cs-CZ"/>
        </w:rPr>
        <w:t>Veškerý</w:t>
      </w:r>
      <w:r w:rsidR="007E6576" w:rsidRPr="00051EAC">
        <w:rPr>
          <w:lang w:val="cs-CZ"/>
        </w:rPr>
        <w:t xml:space="preserve"> nepoužitý </w:t>
      </w:r>
      <w:r>
        <w:rPr>
          <w:lang w:val="cs-CZ"/>
        </w:rPr>
        <w:t xml:space="preserve">léčivý </w:t>
      </w:r>
      <w:r w:rsidR="007E6576" w:rsidRPr="00051EAC">
        <w:rPr>
          <w:lang w:val="cs-CZ"/>
        </w:rPr>
        <w:t>přípravek nebo odpad musí být zlikvidován v souladu s místními požadavky.</w:t>
      </w:r>
    </w:p>
    <w:p w14:paraId="5192EEDB" w14:textId="77777777" w:rsidR="00166B5B" w:rsidRPr="00051EAC" w:rsidRDefault="00166B5B" w:rsidP="00166B5B">
      <w:pPr>
        <w:rPr>
          <w:lang w:val="cs-CZ"/>
        </w:rPr>
      </w:pPr>
    </w:p>
    <w:p w14:paraId="0CE2175C" w14:textId="77777777" w:rsidR="00166B5B" w:rsidRPr="00051EAC" w:rsidRDefault="00166B5B" w:rsidP="006B4698">
      <w:pPr>
        <w:rPr>
          <w:lang w:val="cs-CZ"/>
        </w:rPr>
      </w:pPr>
    </w:p>
    <w:p w14:paraId="58A6E90E" w14:textId="77777777" w:rsidR="00166B5B" w:rsidRPr="00051EAC" w:rsidRDefault="00166B5B" w:rsidP="004F5DBB">
      <w:pPr>
        <w:keepNext/>
        <w:keepLines/>
        <w:ind w:left="567" w:hanging="567"/>
        <w:outlineLvl w:val="0"/>
        <w:rPr>
          <w:b/>
          <w:lang w:val="cs-CZ"/>
        </w:rPr>
      </w:pPr>
      <w:r w:rsidRPr="00051EAC">
        <w:rPr>
          <w:b/>
          <w:lang w:val="cs-CZ"/>
        </w:rPr>
        <w:t>7.</w:t>
      </w:r>
      <w:r w:rsidRPr="00051EAC">
        <w:rPr>
          <w:b/>
          <w:lang w:val="cs-CZ"/>
        </w:rPr>
        <w:tab/>
        <w:t>DRŽITEL ROZHODNUTÍ O</w:t>
      </w:r>
      <w:r w:rsidR="00C031FF">
        <w:rPr>
          <w:b/>
          <w:lang w:val="cs-CZ"/>
        </w:rPr>
        <w:t> </w:t>
      </w:r>
      <w:r w:rsidRPr="00051EAC">
        <w:rPr>
          <w:b/>
          <w:lang w:val="cs-CZ"/>
        </w:rPr>
        <w:t>REGISTRACI</w:t>
      </w:r>
    </w:p>
    <w:p w14:paraId="1647A69D" w14:textId="77777777" w:rsidR="00166B5B" w:rsidRPr="00051EAC" w:rsidRDefault="00166B5B" w:rsidP="004F5DBB">
      <w:pPr>
        <w:keepNext/>
        <w:keepLines/>
        <w:ind w:left="426" w:hanging="426"/>
        <w:rPr>
          <w:lang w:val="cs-CZ"/>
        </w:rPr>
      </w:pPr>
    </w:p>
    <w:p w14:paraId="55CF976C" w14:textId="77777777" w:rsidR="004F080E" w:rsidRPr="009F2492" w:rsidRDefault="004F080E" w:rsidP="004F5DBB">
      <w:pPr>
        <w:keepNext/>
        <w:keepLines/>
        <w:rPr>
          <w:lang w:val="it-IT"/>
        </w:rPr>
      </w:pPr>
      <w:r w:rsidRPr="009F2492">
        <w:rPr>
          <w:lang w:val="it-IT"/>
        </w:rPr>
        <w:t xml:space="preserve">Roche Registration GmbH </w:t>
      </w:r>
    </w:p>
    <w:p w14:paraId="17F0E187" w14:textId="77777777" w:rsidR="004F080E" w:rsidRPr="007759EB" w:rsidRDefault="004F080E" w:rsidP="004F5DBB">
      <w:pPr>
        <w:keepNext/>
        <w:keepLines/>
        <w:rPr>
          <w:lang w:val="de-CH"/>
        </w:rPr>
      </w:pPr>
      <w:r w:rsidRPr="007759EB">
        <w:rPr>
          <w:lang w:val="de-CH"/>
        </w:rPr>
        <w:t>Emil</w:t>
      </w:r>
      <w:r w:rsidR="003A6582">
        <w:rPr>
          <w:lang w:val="de-CH"/>
        </w:rPr>
        <w:noBreakHyphen/>
      </w:r>
      <w:r w:rsidRPr="007759EB">
        <w:rPr>
          <w:lang w:val="de-CH"/>
        </w:rPr>
        <w:t>Barell</w:t>
      </w:r>
      <w:r w:rsidR="003A6582">
        <w:rPr>
          <w:lang w:val="de-CH"/>
        </w:rPr>
        <w:noBreakHyphen/>
      </w:r>
      <w:r w:rsidRPr="007759EB">
        <w:rPr>
          <w:lang w:val="de-CH"/>
        </w:rPr>
        <w:t>Strasse 1</w:t>
      </w:r>
    </w:p>
    <w:p w14:paraId="0F08C2F9" w14:textId="77777777" w:rsidR="004F080E" w:rsidRPr="007759EB" w:rsidRDefault="004F080E" w:rsidP="004F5DBB">
      <w:pPr>
        <w:keepNext/>
        <w:keepLines/>
        <w:rPr>
          <w:lang w:val="de-CH"/>
        </w:rPr>
      </w:pPr>
      <w:r w:rsidRPr="007759EB">
        <w:rPr>
          <w:lang w:val="de-CH"/>
        </w:rPr>
        <w:t>79639 Grenzach</w:t>
      </w:r>
      <w:r w:rsidR="003A6582">
        <w:rPr>
          <w:lang w:val="de-CH"/>
        </w:rPr>
        <w:noBreakHyphen/>
      </w:r>
      <w:r w:rsidRPr="007759EB">
        <w:rPr>
          <w:lang w:val="de-CH"/>
        </w:rPr>
        <w:t>Wyhlen</w:t>
      </w:r>
    </w:p>
    <w:p w14:paraId="5E2C9682" w14:textId="77777777" w:rsidR="004F080E" w:rsidRPr="007759EB" w:rsidRDefault="004F080E" w:rsidP="004F5DBB">
      <w:pPr>
        <w:keepNext/>
        <w:keepLines/>
        <w:rPr>
          <w:lang w:val="de-CH"/>
        </w:rPr>
      </w:pPr>
      <w:r w:rsidRPr="007759EB">
        <w:rPr>
          <w:lang w:val="de-CH"/>
        </w:rPr>
        <w:t>Německo</w:t>
      </w:r>
    </w:p>
    <w:p w14:paraId="6F96E113" w14:textId="77777777" w:rsidR="00166B5B" w:rsidRPr="00051EAC" w:rsidRDefault="00166B5B" w:rsidP="004F5DBB">
      <w:pPr>
        <w:keepNext/>
        <w:keepLines/>
        <w:ind w:left="426" w:hanging="426"/>
        <w:rPr>
          <w:lang w:val="cs-CZ"/>
        </w:rPr>
      </w:pPr>
    </w:p>
    <w:p w14:paraId="0A458CAB" w14:textId="77777777" w:rsidR="00166B5B" w:rsidRPr="00051EAC" w:rsidRDefault="00166B5B" w:rsidP="004F5DBB">
      <w:pPr>
        <w:keepNext/>
        <w:keepLines/>
        <w:rPr>
          <w:lang w:val="cs-CZ"/>
        </w:rPr>
      </w:pPr>
    </w:p>
    <w:p w14:paraId="29322BDA" w14:textId="77777777" w:rsidR="00166B5B" w:rsidRPr="00051EAC" w:rsidRDefault="00166B5B" w:rsidP="006B4698">
      <w:pPr>
        <w:ind w:left="567" w:hanging="567"/>
        <w:outlineLvl w:val="0"/>
        <w:rPr>
          <w:b/>
          <w:lang w:val="cs-CZ"/>
        </w:rPr>
      </w:pPr>
      <w:r w:rsidRPr="00051EAC">
        <w:rPr>
          <w:b/>
          <w:lang w:val="cs-CZ"/>
        </w:rPr>
        <w:t>8.</w:t>
      </w:r>
      <w:r w:rsidRPr="00051EAC">
        <w:rPr>
          <w:b/>
          <w:lang w:val="cs-CZ"/>
        </w:rPr>
        <w:tab/>
        <w:t>REGISTRAČNÍ ČÍSLO</w:t>
      </w:r>
      <w:r w:rsidR="00D86244">
        <w:rPr>
          <w:b/>
          <w:lang w:val="cs-CZ"/>
        </w:rPr>
        <w:t>/</w:t>
      </w:r>
      <w:r w:rsidR="00D86244" w:rsidRPr="00051EAC">
        <w:rPr>
          <w:b/>
          <w:lang w:val="cs-CZ"/>
        </w:rPr>
        <w:t>REGISTRAČNÍ ČÍSL</w:t>
      </w:r>
      <w:r w:rsidR="00D86244">
        <w:rPr>
          <w:b/>
          <w:lang w:val="cs-CZ"/>
        </w:rPr>
        <w:t>A</w:t>
      </w:r>
      <w:r w:rsidR="00D86244" w:rsidRPr="00051EAC" w:rsidDel="00D86244">
        <w:rPr>
          <w:b/>
          <w:lang w:val="cs-CZ"/>
        </w:rPr>
        <w:t xml:space="preserve"> </w:t>
      </w:r>
    </w:p>
    <w:p w14:paraId="04C918B9" w14:textId="77777777" w:rsidR="00166B5B" w:rsidRDefault="00166B5B" w:rsidP="006B4698">
      <w:pPr>
        <w:rPr>
          <w:lang w:val="cs-CZ"/>
        </w:rPr>
      </w:pPr>
    </w:p>
    <w:p w14:paraId="31C63279" w14:textId="77777777" w:rsidR="00140932" w:rsidRPr="004F5DBB" w:rsidRDefault="00CA1F27" w:rsidP="006B4698">
      <w:pPr>
        <w:rPr>
          <w:u w:val="single"/>
          <w:lang w:val="cs-CZ"/>
        </w:rPr>
      </w:pPr>
      <w:r>
        <w:rPr>
          <w:u w:val="single"/>
          <w:lang w:val="cs-CZ"/>
        </w:rPr>
        <w:t>MabThera </w:t>
      </w:r>
      <w:r w:rsidR="00140932" w:rsidRPr="004F5DBB">
        <w:rPr>
          <w:u w:val="single"/>
          <w:lang w:val="cs-CZ"/>
        </w:rPr>
        <w:t>100 mg</w:t>
      </w:r>
      <w:r w:rsidR="00E10496">
        <w:rPr>
          <w:u w:val="single"/>
          <w:lang w:val="cs-CZ"/>
        </w:rPr>
        <w:t> </w:t>
      </w:r>
      <w:r w:rsidR="00140932" w:rsidRPr="004F5DBB">
        <w:rPr>
          <w:u w:val="single"/>
          <w:lang w:val="cs-CZ"/>
        </w:rPr>
        <w:t>koncentrát pro infuzní roztok</w:t>
      </w:r>
    </w:p>
    <w:p w14:paraId="1B8B0774" w14:textId="77777777" w:rsidR="00166B5B" w:rsidRPr="00051EAC" w:rsidRDefault="00166B5B" w:rsidP="006B4698">
      <w:pPr>
        <w:outlineLvl w:val="0"/>
        <w:rPr>
          <w:lang w:val="cs-CZ"/>
        </w:rPr>
      </w:pPr>
      <w:r w:rsidRPr="00051EAC">
        <w:rPr>
          <w:lang w:val="cs-CZ"/>
        </w:rPr>
        <w:t>EU/1/98/067/001</w:t>
      </w:r>
    </w:p>
    <w:p w14:paraId="3FA9A929" w14:textId="77777777" w:rsidR="00166B5B" w:rsidRDefault="00166B5B" w:rsidP="006B4698">
      <w:pPr>
        <w:ind w:left="426" w:hanging="426"/>
        <w:rPr>
          <w:lang w:val="cs-CZ"/>
        </w:rPr>
      </w:pPr>
    </w:p>
    <w:p w14:paraId="6ACB5053" w14:textId="77777777" w:rsidR="00140932" w:rsidRPr="00D0750F" w:rsidRDefault="00CA1F27" w:rsidP="00140932">
      <w:pPr>
        <w:rPr>
          <w:u w:val="single"/>
          <w:lang w:val="cs-CZ"/>
        </w:rPr>
      </w:pPr>
      <w:r>
        <w:rPr>
          <w:u w:val="single"/>
          <w:lang w:val="cs-CZ"/>
        </w:rPr>
        <w:t>MabThera </w:t>
      </w:r>
      <w:r w:rsidR="00140932">
        <w:rPr>
          <w:u w:val="single"/>
          <w:lang w:val="cs-CZ"/>
        </w:rPr>
        <w:t>5</w:t>
      </w:r>
      <w:r w:rsidR="00E10496">
        <w:rPr>
          <w:u w:val="single"/>
          <w:lang w:val="cs-CZ"/>
        </w:rPr>
        <w:t>00 mg </w:t>
      </w:r>
      <w:r w:rsidR="00140932" w:rsidRPr="00D0750F">
        <w:rPr>
          <w:u w:val="single"/>
          <w:lang w:val="cs-CZ"/>
        </w:rPr>
        <w:t>koncentrát pro infuzní roztok</w:t>
      </w:r>
    </w:p>
    <w:p w14:paraId="14D57678" w14:textId="77777777" w:rsidR="00140932" w:rsidRDefault="00140932" w:rsidP="006B4698">
      <w:pPr>
        <w:ind w:left="426" w:hanging="426"/>
        <w:rPr>
          <w:lang w:val="cs-CZ"/>
        </w:rPr>
      </w:pPr>
      <w:r w:rsidRPr="00140932">
        <w:rPr>
          <w:lang w:val="cs-CZ"/>
        </w:rPr>
        <w:t>EU/1/98/067/002</w:t>
      </w:r>
    </w:p>
    <w:p w14:paraId="5C2E85E0" w14:textId="77777777" w:rsidR="00D458F3" w:rsidRPr="00051EAC" w:rsidRDefault="00D458F3" w:rsidP="006B4698">
      <w:pPr>
        <w:ind w:left="426" w:hanging="426"/>
        <w:rPr>
          <w:lang w:val="cs-CZ"/>
        </w:rPr>
      </w:pPr>
    </w:p>
    <w:p w14:paraId="7FD2C99F" w14:textId="77777777" w:rsidR="00166B5B" w:rsidRPr="00051EAC" w:rsidRDefault="00166B5B" w:rsidP="006B4698">
      <w:pPr>
        <w:rPr>
          <w:lang w:val="cs-CZ"/>
        </w:rPr>
      </w:pPr>
    </w:p>
    <w:p w14:paraId="548DE481" w14:textId="77777777" w:rsidR="00166B5B" w:rsidRPr="00051EAC" w:rsidRDefault="00166B5B" w:rsidP="006B4698">
      <w:pPr>
        <w:ind w:left="567" w:hanging="567"/>
        <w:outlineLvl w:val="0"/>
        <w:rPr>
          <w:b/>
          <w:lang w:val="cs-CZ"/>
        </w:rPr>
      </w:pPr>
      <w:r w:rsidRPr="00051EAC">
        <w:rPr>
          <w:b/>
          <w:lang w:val="cs-CZ"/>
        </w:rPr>
        <w:t>9.</w:t>
      </w:r>
      <w:r w:rsidRPr="00051EAC">
        <w:rPr>
          <w:b/>
          <w:lang w:val="cs-CZ"/>
        </w:rPr>
        <w:tab/>
        <w:t>DATUM PRVNÍ REGISTRACE/PRODLOUŽENÍ REGISTRACE</w:t>
      </w:r>
    </w:p>
    <w:p w14:paraId="6283F98F" w14:textId="77777777" w:rsidR="00166B5B" w:rsidRPr="00051EAC" w:rsidRDefault="00166B5B" w:rsidP="006B4698">
      <w:pPr>
        <w:rPr>
          <w:lang w:val="cs-CZ"/>
        </w:rPr>
      </w:pPr>
    </w:p>
    <w:p w14:paraId="7C09D4D6" w14:textId="77777777" w:rsidR="00166B5B" w:rsidRPr="00051EAC" w:rsidRDefault="00166B5B" w:rsidP="006B4698">
      <w:pPr>
        <w:outlineLvl w:val="0"/>
        <w:rPr>
          <w:lang w:val="cs-CZ"/>
        </w:rPr>
      </w:pPr>
      <w:r w:rsidRPr="00051EAC">
        <w:rPr>
          <w:lang w:val="cs-CZ"/>
        </w:rPr>
        <w:t>Datum první registrace: 2.</w:t>
      </w:r>
      <w:r w:rsidR="00030BB0">
        <w:rPr>
          <w:lang w:val="cs-CZ"/>
        </w:rPr>
        <w:t> </w:t>
      </w:r>
      <w:r w:rsidRPr="00051EAC">
        <w:rPr>
          <w:lang w:val="cs-CZ"/>
        </w:rPr>
        <w:t>června</w:t>
      </w:r>
      <w:r w:rsidR="00030BB0">
        <w:rPr>
          <w:lang w:val="cs-CZ"/>
        </w:rPr>
        <w:t> </w:t>
      </w:r>
      <w:r w:rsidRPr="00051EAC">
        <w:rPr>
          <w:lang w:val="cs-CZ"/>
        </w:rPr>
        <w:t>1998</w:t>
      </w:r>
    </w:p>
    <w:p w14:paraId="2037198B" w14:textId="77777777" w:rsidR="00166B5B" w:rsidRPr="00051EAC" w:rsidRDefault="00166B5B" w:rsidP="006B4698">
      <w:pPr>
        <w:rPr>
          <w:lang w:val="cs-CZ"/>
        </w:rPr>
      </w:pPr>
      <w:r w:rsidRPr="00051EAC">
        <w:rPr>
          <w:lang w:val="cs-CZ"/>
        </w:rPr>
        <w:t>Datum posledního prodloužení registrace: 2</w:t>
      </w:r>
      <w:r w:rsidR="00585FF6">
        <w:rPr>
          <w:lang w:val="cs-CZ"/>
        </w:rPr>
        <w:t>0</w:t>
      </w:r>
      <w:r w:rsidRPr="00051EAC">
        <w:rPr>
          <w:lang w:val="cs-CZ"/>
        </w:rPr>
        <w:t>.</w:t>
      </w:r>
      <w:r w:rsidR="00030BB0">
        <w:rPr>
          <w:lang w:val="cs-CZ"/>
        </w:rPr>
        <w:t> </w:t>
      </w:r>
      <w:r w:rsidR="00585FF6">
        <w:rPr>
          <w:lang w:val="cs-CZ"/>
        </w:rPr>
        <w:t>května</w:t>
      </w:r>
      <w:r w:rsidR="00030BB0">
        <w:rPr>
          <w:lang w:val="cs-CZ"/>
        </w:rPr>
        <w:t> </w:t>
      </w:r>
      <w:r w:rsidRPr="00051EAC">
        <w:rPr>
          <w:lang w:val="cs-CZ"/>
        </w:rPr>
        <w:t>2008</w:t>
      </w:r>
    </w:p>
    <w:p w14:paraId="7CDBB073" w14:textId="77777777" w:rsidR="00166B5B" w:rsidRPr="00051EAC" w:rsidRDefault="00166B5B" w:rsidP="006B4698">
      <w:pPr>
        <w:ind w:left="567" w:hanging="567"/>
        <w:rPr>
          <w:lang w:val="cs-CZ"/>
        </w:rPr>
      </w:pPr>
    </w:p>
    <w:p w14:paraId="130D2C82" w14:textId="77777777" w:rsidR="00166B5B" w:rsidRPr="00051EAC" w:rsidRDefault="00166B5B" w:rsidP="006B4698">
      <w:pPr>
        <w:ind w:left="567" w:hanging="567"/>
        <w:rPr>
          <w:lang w:val="cs-CZ"/>
        </w:rPr>
      </w:pPr>
    </w:p>
    <w:p w14:paraId="7B712D19" w14:textId="77777777" w:rsidR="00166B5B" w:rsidRPr="00051EAC" w:rsidRDefault="00166B5B" w:rsidP="006B4698">
      <w:pPr>
        <w:keepNext/>
        <w:keepLines/>
        <w:ind w:left="567" w:hanging="567"/>
        <w:outlineLvl w:val="0"/>
        <w:rPr>
          <w:b/>
          <w:lang w:val="cs-CZ"/>
        </w:rPr>
      </w:pPr>
      <w:r w:rsidRPr="00051EAC">
        <w:rPr>
          <w:b/>
          <w:lang w:val="cs-CZ"/>
        </w:rPr>
        <w:t>10.</w:t>
      </w:r>
      <w:r w:rsidRPr="00051EAC">
        <w:rPr>
          <w:b/>
          <w:lang w:val="cs-CZ"/>
        </w:rPr>
        <w:tab/>
        <w:t>DATUM REVIZE TEXTU</w:t>
      </w:r>
    </w:p>
    <w:p w14:paraId="3FDC08ED" w14:textId="77777777" w:rsidR="00166B5B" w:rsidRPr="00051EAC" w:rsidRDefault="00166B5B" w:rsidP="006B4698">
      <w:pPr>
        <w:keepNext/>
        <w:keepLines/>
        <w:ind w:left="567" w:hanging="567"/>
        <w:rPr>
          <w:b/>
          <w:lang w:val="cs-CZ"/>
        </w:rPr>
      </w:pPr>
    </w:p>
    <w:p w14:paraId="774F34DA" w14:textId="77777777" w:rsidR="00166B5B" w:rsidRPr="00051EAC" w:rsidRDefault="00166B5B" w:rsidP="006B4698">
      <w:pPr>
        <w:keepNext/>
        <w:keepLines/>
        <w:autoSpaceDE w:val="0"/>
        <w:rPr>
          <w:rFonts w:eastAsia="MS Mincho"/>
          <w:lang w:val="cs-CZ"/>
        </w:rPr>
      </w:pPr>
      <w:r w:rsidRPr="00051EAC">
        <w:rPr>
          <w:rFonts w:eastAsia="MS Mincho"/>
          <w:iCs/>
          <w:szCs w:val="22"/>
          <w:lang w:val="cs-CZ"/>
        </w:rPr>
        <w:t>Podrobné informace o</w:t>
      </w:r>
      <w:r w:rsidR="00994B46">
        <w:rPr>
          <w:rFonts w:eastAsia="MS Mincho"/>
          <w:iCs/>
          <w:szCs w:val="22"/>
          <w:lang w:val="cs-CZ"/>
        </w:rPr>
        <w:t> </w:t>
      </w:r>
      <w:r w:rsidRPr="00051EAC">
        <w:rPr>
          <w:rFonts w:eastAsia="MS Mincho"/>
          <w:iCs/>
          <w:szCs w:val="22"/>
          <w:lang w:val="cs-CZ"/>
        </w:rPr>
        <w:t xml:space="preserve">tomto </w:t>
      </w:r>
      <w:r w:rsidR="00E34830">
        <w:rPr>
          <w:rFonts w:eastAsia="MS Mincho"/>
          <w:iCs/>
          <w:szCs w:val="22"/>
          <w:lang w:val="cs-CZ"/>
        </w:rPr>
        <w:t xml:space="preserve">léčivém </w:t>
      </w:r>
      <w:r w:rsidRPr="00051EAC">
        <w:rPr>
          <w:rFonts w:eastAsia="MS Mincho"/>
          <w:iCs/>
          <w:szCs w:val="22"/>
          <w:lang w:val="cs-CZ"/>
        </w:rPr>
        <w:t xml:space="preserve">přípravku jsou </w:t>
      </w:r>
      <w:r w:rsidR="00994B46">
        <w:rPr>
          <w:rFonts w:eastAsia="MS Mincho"/>
          <w:iCs/>
          <w:szCs w:val="22"/>
          <w:lang w:val="cs-CZ"/>
        </w:rPr>
        <w:t>k</w:t>
      </w:r>
      <w:r w:rsidR="009E35D2">
        <w:rPr>
          <w:rFonts w:eastAsia="MS Mincho"/>
          <w:iCs/>
          <w:szCs w:val="22"/>
          <w:lang w:val="cs-CZ"/>
        </w:rPr>
        <w:t> </w:t>
      </w:r>
      <w:r w:rsidR="00E34830">
        <w:rPr>
          <w:rFonts w:eastAsia="MS Mincho"/>
          <w:iCs/>
          <w:szCs w:val="22"/>
          <w:lang w:val="cs-CZ"/>
        </w:rPr>
        <w:t>dispozici</w:t>
      </w:r>
      <w:r w:rsidRPr="00051EAC">
        <w:rPr>
          <w:rFonts w:eastAsia="MS Mincho"/>
          <w:iCs/>
          <w:szCs w:val="22"/>
          <w:lang w:val="cs-CZ"/>
        </w:rPr>
        <w:t xml:space="preserve"> na webových stránkách Evropské agentury pro léčivé přípravky </w:t>
      </w:r>
      <w:hyperlink r:id="rId15" w:history="1">
        <w:r w:rsidR="00B259C5" w:rsidRPr="007A14BD">
          <w:rPr>
            <w:rStyle w:val="Hyperlink"/>
            <w:rFonts w:eastAsia="MS Mincho"/>
            <w:lang w:val="cs-CZ"/>
          </w:rPr>
          <w:t>https://www.ema.europa.eu</w:t>
        </w:r>
      </w:hyperlink>
      <w:r w:rsidR="0078780B">
        <w:rPr>
          <w:rFonts w:eastAsia="MS Mincho"/>
          <w:lang w:val="cs-CZ"/>
        </w:rPr>
        <w:t>.</w:t>
      </w:r>
    </w:p>
    <w:p w14:paraId="34AB7759" w14:textId="77777777" w:rsidR="00166B5B" w:rsidRPr="00051EAC" w:rsidRDefault="00166B5B" w:rsidP="006B4698">
      <w:pPr>
        <w:keepNext/>
        <w:keepLines/>
        <w:ind w:left="567" w:hanging="567"/>
        <w:rPr>
          <w:b/>
          <w:lang w:val="cs-CZ"/>
        </w:rPr>
      </w:pPr>
    </w:p>
    <w:p w14:paraId="310E5764" w14:textId="77777777" w:rsidR="00C57D8B" w:rsidRPr="00051EAC" w:rsidRDefault="00166B5B" w:rsidP="004F5DBB">
      <w:pPr>
        <w:ind w:left="567" w:hanging="567"/>
        <w:rPr>
          <w:b/>
          <w:lang w:val="cs-CZ"/>
        </w:rPr>
      </w:pPr>
      <w:r w:rsidRPr="00051EAC">
        <w:rPr>
          <w:b/>
          <w:lang w:val="cs-CZ"/>
        </w:rPr>
        <w:br w:type="page"/>
      </w:r>
      <w:r w:rsidR="00C57D8B" w:rsidRPr="00051EAC">
        <w:rPr>
          <w:b/>
          <w:lang w:val="cs-CZ"/>
        </w:rPr>
        <w:t>1.</w:t>
      </w:r>
      <w:r w:rsidR="00C57D8B" w:rsidRPr="00051EAC">
        <w:rPr>
          <w:b/>
          <w:lang w:val="cs-CZ"/>
        </w:rPr>
        <w:tab/>
        <w:t>NÁZEV PŘÍPRAVKU</w:t>
      </w:r>
    </w:p>
    <w:p w14:paraId="0E3B6ACD" w14:textId="77777777" w:rsidR="00C57D8B" w:rsidRPr="00051EAC" w:rsidRDefault="00C57D8B" w:rsidP="00C57D8B">
      <w:pPr>
        <w:rPr>
          <w:lang w:val="cs-CZ"/>
        </w:rPr>
      </w:pPr>
    </w:p>
    <w:p w14:paraId="187CFB4A" w14:textId="77777777" w:rsidR="00C57D8B" w:rsidRPr="00051EAC" w:rsidRDefault="00C57D8B" w:rsidP="00F14791">
      <w:pPr>
        <w:outlineLvl w:val="0"/>
        <w:rPr>
          <w:lang w:val="cs-CZ"/>
        </w:rPr>
      </w:pPr>
      <w:r w:rsidRPr="00051EAC">
        <w:rPr>
          <w:szCs w:val="22"/>
          <w:lang w:val="cs-CZ"/>
        </w:rPr>
        <w:t>MabThera</w:t>
      </w:r>
      <w:r w:rsidR="00CA1F27">
        <w:rPr>
          <w:szCs w:val="22"/>
          <w:lang w:val="cs-CZ"/>
        </w:rPr>
        <w:t> </w:t>
      </w:r>
      <w:r w:rsidRPr="00051EAC">
        <w:rPr>
          <w:szCs w:val="22"/>
          <w:lang w:val="cs-CZ"/>
        </w:rPr>
        <w:t>1</w:t>
      </w:r>
      <w:r>
        <w:rPr>
          <w:szCs w:val="22"/>
          <w:lang w:val="cs-CZ"/>
        </w:rPr>
        <w:t>4</w:t>
      </w:r>
      <w:r w:rsidRPr="00051EAC">
        <w:rPr>
          <w:szCs w:val="22"/>
          <w:lang w:val="cs-CZ"/>
        </w:rPr>
        <w:t>00 mg </w:t>
      </w:r>
      <w:r>
        <w:rPr>
          <w:szCs w:val="22"/>
          <w:lang w:val="cs-CZ"/>
        </w:rPr>
        <w:t xml:space="preserve">subkutánní injekční </w:t>
      </w:r>
      <w:r w:rsidRPr="00051EAC">
        <w:rPr>
          <w:lang w:val="cs-CZ"/>
        </w:rPr>
        <w:t>roztok</w:t>
      </w:r>
    </w:p>
    <w:p w14:paraId="0DC0FDEF" w14:textId="77777777" w:rsidR="00C57D8B" w:rsidRPr="00051EAC" w:rsidRDefault="00C57D8B" w:rsidP="00C57D8B">
      <w:pPr>
        <w:rPr>
          <w:lang w:val="cs-CZ"/>
        </w:rPr>
      </w:pPr>
    </w:p>
    <w:p w14:paraId="3FDA6835" w14:textId="77777777" w:rsidR="00C57D8B" w:rsidRPr="00051EAC" w:rsidRDefault="00C57D8B" w:rsidP="00C57D8B">
      <w:pPr>
        <w:rPr>
          <w:lang w:val="cs-CZ"/>
        </w:rPr>
      </w:pPr>
    </w:p>
    <w:p w14:paraId="38DC7D70" w14:textId="77777777" w:rsidR="00C57D8B" w:rsidRPr="00051EAC" w:rsidRDefault="00C57D8B" w:rsidP="00F14791">
      <w:pPr>
        <w:ind w:left="567" w:hanging="567"/>
        <w:outlineLvl w:val="0"/>
        <w:rPr>
          <w:b/>
          <w:lang w:val="cs-CZ"/>
        </w:rPr>
      </w:pPr>
      <w:r w:rsidRPr="00051EAC">
        <w:rPr>
          <w:b/>
          <w:lang w:val="cs-CZ"/>
        </w:rPr>
        <w:t>2.</w:t>
      </w:r>
      <w:r w:rsidRPr="00051EAC">
        <w:rPr>
          <w:b/>
          <w:lang w:val="cs-CZ"/>
        </w:rPr>
        <w:tab/>
        <w:t>KVALITATIVNÍ A</w:t>
      </w:r>
      <w:r w:rsidR="009E35D2">
        <w:rPr>
          <w:b/>
          <w:lang w:val="cs-CZ"/>
        </w:rPr>
        <w:t> </w:t>
      </w:r>
      <w:r w:rsidRPr="00051EAC">
        <w:rPr>
          <w:b/>
          <w:lang w:val="cs-CZ"/>
        </w:rPr>
        <w:t>KVANTITATIVNÍ SLOŽENÍ</w:t>
      </w:r>
    </w:p>
    <w:p w14:paraId="7DC516C3" w14:textId="77777777" w:rsidR="00C57D8B" w:rsidRPr="00051EAC" w:rsidRDefault="00C57D8B" w:rsidP="00C57D8B">
      <w:pPr>
        <w:rPr>
          <w:lang w:val="cs-CZ"/>
        </w:rPr>
      </w:pPr>
    </w:p>
    <w:p w14:paraId="0D073852" w14:textId="77777777" w:rsidR="00C57D8B" w:rsidRPr="00051EAC" w:rsidRDefault="00C57D8B" w:rsidP="00F14791">
      <w:pPr>
        <w:outlineLvl w:val="0"/>
        <w:rPr>
          <w:lang w:val="cs-CZ"/>
        </w:rPr>
      </w:pPr>
      <w:r w:rsidRPr="00051EAC">
        <w:rPr>
          <w:lang w:val="cs-CZ"/>
        </w:rPr>
        <w:t>Jeden ml obsahuje 1</w:t>
      </w:r>
      <w:r>
        <w:rPr>
          <w:lang w:val="cs-CZ"/>
        </w:rPr>
        <w:t>2</w:t>
      </w:r>
      <w:r w:rsidRPr="00051EAC">
        <w:rPr>
          <w:lang w:val="cs-CZ"/>
        </w:rPr>
        <w:t>0 mg</w:t>
      </w:r>
      <w:r w:rsidR="005E7A23">
        <w:rPr>
          <w:lang w:val="cs-CZ"/>
        </w:rPr>
        <w:t xml:space="preserve"> rituximabu</w:t>
      </w:r>
      <w:r w:rsidRPr="00051EAC">
        <w:rPr>
          <w:lang w:val="cs-CZ"/>
        </w:rPr>
        <w:t>.</w:t>
      </w:r>
    </w:p>
    <w:p w14:paraId="69085078" w14:textId="77777777" w:rsidR="00C57D8B" w:rsidRPr="00051EAC" w:rsidRDefault="00C57D8B" w:rsidP="00C57D8B">
      <w:pPr>
        <w:rPr>
          <w:lang w:val="cs-CZ"/>
        </w:rPr>
      </w:pPr>
    </w:p>
    <w:p w14:paraId="7F03EBA6" w14:textId="77777777" w:rsidR="00C57D8B" w:rsidRPr="00051EAC" w:rsidRDefault="00C57D8B" w:rsidP="00F14791">
      <w:pPr>
        <w:outlineLvl w:val="0"/>
        <w:rPr>
          <w:lang w:val="cs-CZ"/>
        </w:rPr>
      </w:pPr>
      <w:r w:rsidRPr="00051EAC">
        <w:rPr>
          <w:lang w:val="cs-CZ"/>
        </w:rPr>
        <w:t xml:space="preserve">Jedna </w:t>
      </w:r>
      <w:r>
        <w:rPr>
          <w:lang w:val="cs-CZ"/>
        </w:rPr>
        <w:t xml:space="preserve">injekční </w:t>
      </w:r>
      <w:r w:rsidRPr="00051EAC">
        <w:rPr>
          <w:lang w:val="cs-CZ"/>
        </w:rPr>
        <w:t>lahvička obsahuje 1</w:t>
      </w:r>
      <w:r>
        <w:rPr>
          <w:lang w:val="cs-CZ"/>
        </w:rPr>
        <w:t>4</w:t>
      </w:r>
      <w:r w:rsidRPr="00051EAC">
        <w:rPr>
          <w:lang w:val="cs-CZ"/>
        </w:rPr>
        <w:t>00 mg</w:t>
      </w:r>
      <w:r w:rsidR="00961AFD">
        <w:rPr>
          <w:lang w:val="cs-CZ"/>
        </w:rPr>
        <w:t>/11,7 </w:t>
      </w:r>
      <w:r>
        <w:rPr>
          <w:lang w:val="cs-CZ"/>
        </w:rPr>
        <w:t>ml</w:t>
      </w:r>
      <w:r w:rsidR="007B4020">
        <w:rPr>
          <w:lang w:val="cs-CZ"/>
        </w:rPr>
        <w:t xml:space="preserve"> rituximabu</w:t>
      </w:r>
      <w:r w:rsidRPr="00051EAC">
        <w:rPr>
          <w:lang w:val="cs-CZ"/>
        </w:rPr>
        <w:t>.</w:t>
      </w:r>
    </w:p>
    <w:p w14:paraId="54743A43" w14:textId="77777777" w:rsidR="00C57D8B" w:rsidRPr="00051EAC" w:rsidRDefault="00C57D8B" w:rsidP="00C57D8B">
      <w:pPr>
        <w:rPr>
          <w:lang w:val="cs-CZ"/>
        </w:rPr>
      </w:pPr>
    </w:p>
    <w:p w14:paraId="09EBF908" w14:textId="77777777" w:rsidR="00C57D8B" w:rsidRPr="00051EAC" w:rsidRDefault="00C57D8B" w:rsidP="00C57D8B">
      <w:pPr>
        <w:rPr>
          <w:lang w:val="cs-CZ"/>
        </w:rPr>
      </w:pPr>
      <w:r w:rsidRPr="00051EAC">
        <w:rPr>
          <w:lang w:val="cs-CZ"/>
        </w:rPr>
        <w:t>Rituximab je genetickým inženýrstvím získaná chimérická myší/lidská monoklonální protilátka. Jde o</w:t>
      </w:r>
      <w:r w:rsidR="00DB34AB">
        <w:rPr>
          <w:lang w:val="cs-CZ"/>
        </w:rPr>
        <w:t> </w:t>
      </w:r>
      <w:r w:rsidRPr="00051EAC">
        <w:rPr>
          <w:lang w:val="cs-CZ"/>
        </w:rPr>
        <w:t>glykosylovaný imunoglobulin s</w:t>
      </w:r>
      <w:r w:rsidR="004406CE">
        <w:rPr>
          <w:lang w:val="cs-CZ"/>
        </w:rPr>
        <w:t> </w:t>
      </w:r>
      <w:r w:rsidRPr="00051EAC">
        <w:rPr>
          <w:lang w:val="cs-CZ"/>
        </w:rPr>
        <w:t>lidskou IgG1 konstantní částí, zatímco variabilní části lehkých a</w:t>
      </w:r>
      <w:r w:rsidR="00DB34AB">
        <w:rPr>
          <w:lang w:val="cs-CZ"/>
        </w:rPr>
        <w:t> </w:t>
      </w:r>
      <w:r w:rsidRPr="00051EAC">
        <w:rPr>
          <w:lang w:val="cs-CZ"/>
        </w:rPr>
        <w:t>těžkých řetězců jsou myšího původu. Protilátka je produkována suspenzí uměle kultivovaných savčích buněk (ovariální buňky čínských křeč</w:t>
      </w:r>
      <w:r w:rsidR="008C3055">
        <w:rPr>
          <w:lang w:val="cs-CZ"/>
        </w:rPr>
        <w:t>í</w:t>
      </w:r>
      <w:r w:rsidR="004406CE">
        <w:rPr>
          <w:lang w:val="cs-CZ"/>
        </w:rPr>
        <w:t>ků) a </w:t>
      </w:r>
      <w:r w:rsidRPr="00051EAC">
        <w:rPr>
          <w:lang w:val="cs-CZ"/>
        </w:rPr>
        <w:t>je purifikována afinitní chromatografií a</w:t>
      </w:r>
      <w:r w:rsidR="00DB34AB">
        <w:rPr>
          <w:lang w:val="cs-CZ"/>
        </w:rPr>
        <w:t> </w:t>
      </w:r>
      <w:r w:rsidRPr="00051EAC">
        <w:rPr>
          <w:lang w:val="cs-CZ"/>
        </w:rPr>
        <w:t>iontoměničem. Případně přítomné viry jsou v průběhu výroby odstraněny a</w:t>
      </w:r>
      <w:r w:rsidR="004406CE">
        <w:rPr>
          <w:lang w:val="cs-CZ"/>
        </w:rPr>
        <w:t> </w:t>
      </w:r>
      <w:r w:rsidRPr="00051EAC">
        <w:rPr>
          <w:lang w:val="cs-CZ"/>
        </w:rPr>
        <w:t>inaktivovány.</w:t>
      </w:r>
    </w:p>
    <w:p w14:paraId="3CBD4F78" w14:textId="77777777" w:rsidR="00C57D8B" w:rsidRPr="00051EAC" w:rsidRDefault="00C57D8B" w:rsidP="00C57D8B">
      <w:pPr>
        <w:rPr>
          <w:lang w:val="cs-CZ"/>
        </w:rPr>
      </w:pPr>
    </w:p>
    <w:p w14:paraId="459E84D6" w14:textId="77777777" w:rsidR="00C57D8B" w:rsidRPr="00051EAC" w:rsidRDefault="00C57D8B" w:rsidP="00F14791">
      <w:pPr>
        <w:outlineLvl w:val="0"/>
        <w:rPr>
          <w:lang w:val="cs-CZ"/>
        </w:rPr>
      </w:pPr>
      <w:r w:rsidRPr="00051EAC">
        <w:rPr>
          <w:lang w:val="cs-CZ"/>
        </w:rPr>
        <w:t>Úplný sezn</w:t>
      </w:r>
      <w:r w:rsidR="00961AFD">
        <w:rPr>
          <w:lang w:val="cs-CZ"/>
        </w:rPr>
        <w:t>am pomocných látek viz bod </w:t>
      </w:r>
      <w:r w:rsidRPr="00051EAC">
        <w:rPr>
          <w:lang w:val="cs-CZ"/>
        </w:rPr>
        <w:t>6.1.</w:t>
      </w:r>
    </w:p>
    <w:p w14:paraId="6D5AE234" w14:textId="77777777" w:rsidR="00C57D8B" w:rsidRPr="00051EAC" w:rsidRDefault="00C57D8B" w:rsidP="00C57D8B">
      <w:pPr>
        <w:rPr>
          <w:lang w:val="cs-CZ"/>
        </w:rPr>
      </w:pPr>
    </w:p>
    <w:p w14:paraId="52A4C446" w14:textId="77777777" w:rsidR="00C57D8B" w:rsidRPr="00051EAC" w:rsidRDefault="00C57D8B" w:rsidP="00C57D8B">
      <w:pPr>
        <w:rPr>
          <w:lang w:val="cs-CZ"/>
        </w:rPr>
      </w:pPr>
    </w:p>
    <w:p w14:paraId="160A941D" w14:textId="77777777" w:rsidR="00C57D8B" w:rsidRPr="00051EAC" w:rsidRDefault="00C57D8B" w:rsidP="00F14791">
      <w:pPr>
        <w:ind w:left="567" w:hanging="567"/>
        <w:outlineLvl w:val="0"/>
        <w:rPr>
          <w:b/>
          <w:lang w:val="cs-CZ"/>
        </w:rPr>
      </w:pPr>
      <w:r w:rsidRPr="00051EAC">
        <w:rPr>
          <w:b/>
          <w:lang w:val="cs-CZ"/>
        </w:rPr>
        <w:t>3.</w:t>
      </w:r>
      <w:r w:rsidRPr="00051EAC">
        <w:rPr>
          <w:b/>
          <w:lang w:val="cs-CZ"/>
        </w:rPr>
        <w:tab/>
        <w:t>LÉKOVÁ FORMA</w:t>
      </w:r>
    </w:p>
    <w:p w14:paraId="2EE0D87B" w14:textId="77777777" w:rsidR="00C57D8B" w:rsidRPr="00051EAC" w:rsidRDefault="00C57D8B" w:rsidP="00C57D8B">
      <w:pPr>
        <w:rPr>
          <w:lang w:val="cs-CZ"/>
        </w:rPr>
      </w:pPr>
    </w:p>
    <w:p w14:paraId="02DDA627" w14:textId="77777777" w:rsidR="00C57D8B" w:rsidRPr="00051EAC" w:rsidRDefault="00C57D8B" w:rsidP="00F14791">
      <w:pPr>
        <w:outlineLvl w:val="0"/>
        <w:rPr>
          <w:lang w:val="cs-CZ"/>
        </w:rPr>
      </w:pPr>
      <w:r>
        <w:rPr>
          <w:lang w:val="cs-CZ"/>
        </w:rPr>
        <w:t>Injekční</w:t>
      </w:r>
      <w:r w:rsidRPr="00051EAC">
        <w:rPr>
          <w:lang w:val="cs-CZ"/>
        </w:rPr>
        <w:t xml:space="preserve"> roztok.</w:t>
      </w:r>
    </w:p>
    <w:p w14:paraId="0C3BD3E1" w14:textId="77777777" w:rsidR="00C57D8B" w:rsidRPr="00051EAC" w:rsidRDefault="00C57D8B" w:rsidP="00C57D8B">
      <w:pPr>
        <w:rPr>
          <w:lang w:val="cs-CZ"/>
        </w:rPr>
      </w:pPr>
    </w:p>
    <w:p w14:paraId="6E3C0A92" w14:textId="295FA8FF" w:rsidR="00C57D8B" w:rsidRPr="00051EAC" w:rsidRDefault="00C57D8B" w:rsidP="00F14791">
      <w:pPr>
        <w:outlineLvl w:val="0"/>
        <w:rPr>
          <w:lang w:val="cs-CZ"/>
        </w:rPr>
      </w:pPr>
      <w:r w:rsidRPr="00051EAC">
        <w:rPr>
          <w:lang w:val="cs-CZ"/>
        </w:rPr>
        <w:t>Čirý</w:t>
      </w:r>
      <w:r>
        <w:rPr>
          <w:lang w:val="cs-CZ"/>
        </w:rPr>
        <w:t xml:space="preserve"> až </w:t>
      </w:r>
      <w:del w:id="239" w:author="Author">
        <w:r w:rsidDel="00C152F3">
          <w:rPr>
            <w:lang w:val="cs-CZ"/>
          </w:rPr>
          <w:delText>opalescentní</w:delText>
        </w:r>
      </w:del>
      <w:ins w:id="240" w:author="Author">
        <w:r w:rsidR="00C152F3">
          <w:rPr>
            <w:lang w:val="cs-CZ"/>
          </w:rPr>
          <w:t>opalizující</w:t>
        </w:r>
      </w:ins>
      <w:r w:rsidRPr="00051EAC">
        <w:rPr>
          <w:lang w:val="cs-CZ"/>
        </w:rPr>
        <w:t xml:space="preserve">, bezbarvý </w:t>
      </w:r>
      <w:r>
        <w:rPr>
          <w:lang w:val="cs-CZ"/>
        </w:rPr>
        <w:t xml:space="preserve">až nažloutlý </w:t>
      </w:r>
      <w:r w:rsidRPr="00051EAC">
        <w:rPr>
          <w:lang w:val="cs-CZ"/>
        </w:rPr>
        <w:t>roztok</w:t>
      </w:r>
      <w:r w:rsidR="005A0492">
        <w:rPr>
          <w:lang w:val="cs-CZ"/>
        </w:rPr>
        <w:t xml:space="preserve"> </w:t>
      </w:r>
      <w:bookmarkStart w:id="241" w:name="_Hlk31452832"/>
      <w:r w:rsidR="005A0492" w:rsidRPr="007F02ED">
        <w:rPr>
          <w:lang w:val="cs-CZ"/>
        </w:rPr>
        <w:t>s</w:t>
      </w:r>
      <w:r w:rsidR="00961AFD">
        <w:rPr>
          <w:lang w:val="cs-CZ"/>
        </w:rPr>
        <w:t> </w:t>
      </w:r>
      <w:r w:rsidR="005A0492" w:rsidRPr="007F02ED">
        <w:rPr>
          <w:lang w:val="cs-CZ"/>
        </w:rPr>
        <w:t>pH</w:t>
      </w:r>
      <w:r w:rsidR="00961AFD">
        <w:rPr>
          <w:lang w:val="cs-CZ"/>
        </w:rPr>
        <w:t> </w:t>
      </w:r>
      <w:r w:rsidR="005A0492">
        <w:rPr>
          <w:lang w:val="cs-CZ"/>
        </w:rPr>
        <w:t>5</w:t>
      </w:r>
      <w:r w:rsidR="005A0492" w:rsidRPr="007F02ED">
        <w:rPr>
          <w:lang w:val="cs-CZ"/>
        </w:rPr>
        <w:t>,2 </w:t>
      </w:r>
      <w:r w:rsidR="00E85E30">
        <w:rPr>
          <w:lang w:val="cs-CZ"/>
        </w:rPr>
        <w:noBreakHyphen/>
      </w:r>
      <w:r w:rsidR="005A0492" w:rsidRPr="007F02ED">
        <w:rPr>
          <w:lang w:val="cs-CZ"/>
        </w:rPr>
        <w:t> </w:t>
      </w:r>
      <w:r w:rsidR="005A0492">
        <w:rPr>
          <w:lang w:val="cs-CZ"/>
        </w:rPr>
        <w:t>5</w:t>
      </w:r>
      <w:r w:rsidR="00961AFD">
        <w:rPr>
          <w:lang w:val="cs-CZ"/>
        </w:rPr>
        <w:t>,8 a </w:t>
      </w:r>
      <w:r w:rsidR="005A0492" w:rsidRPr="007F02ED">
        <w:rPr>
          <w:lang w:val="cs-CZ"/>
        </w:rPr>
        <w:t>osmolalitou 3</w:t>
      </w:r>
      <w:r w:rsidR="005A0492">
        <w:rPr>
          <w:lang w:val="cs-CZ"/>
        </w:rPr>
        <w:t>00</w:t>
      </w:r>
      <w:r w:rsidR="005A0492" w:rsidRPr="007F02ED">
        <w:rPr>
          <w:lang w:val="cs-CZ"/>
        </w:rPr>
        <w:t> </w:t>
      </w:r>
      <w:r w:rsidR="00E85E30">
        <w:rPr>
          <w:lang w:val="cs-CZ"/>
        </w:rPr>
        <w:noBreakHyphen/>
      </w:r>
      <w:r w:rsidR="00961AFD">
        <w:rPr>
          <w:lang w:val="cs-CZ"/>
        </w:rPr>
        <w:t> </w:t>
      </w:r>
      <w:r w:rsidR="005A0492">
        <w:rPr>
          <w:lang w:val="cs-CZ"/>
        </w:rPr>
        <w:t>400</w:t>
      </w:r>
      <w:r w:rsidR="005A0492" w:rsidRPr="007F02ED">
        <w:rPr>
          <w:lang w:val="cs-CZ"/>
        </w:rPr>
        <w:t> m</w:t>
      </w:r>
      <w:ins w:id="242" w:author="Author">
        <w:r w:rsidR="00200FA5">
          <w:rPr>
            <w:lang w:val="cs-CZ"/>
          </w:rPr>
          <w:t>o</w:t>
        </w:r>
      </w:ins>
      <w:del w:id="243" w:author="Author">
        <w:r w:rsidR="005A0492" w:rsidRPr="007F02ED" w:rsidDel="00200FA5">
          <w:rPr>
            <w:lang w:val="cs-CZ"/>
          </w:rPr>
          <w:delText>O</w:delText>
        </w:r>
      </w:del>
      <w:r w:rsidR="005A0492" w:rsidRPr="007F02ED">
        <w:rPr>
          <w:lang w:val="cs-CZ"/>
        </w:rPr>
        <w:t>sm</w:t>
      </w:r>
      <w:r w:rsidR="005A0492">
        <w:rPr>
          <w:lang w:val="cs-CZ"/>
        </w:rPr>
        <w:t>ol</w:t>
      </w:r>
      <w:r w:rsidR="005A0492" w:rsidRPr="007F02ED">
        <w:rPr>
          <w:lang w:val="cs-CZ"/>
        </w:rPr>
        <w:t>/kg</w:t>
      </w:r>
      <w:bookmarkEnd w:id="241"/>
      <w:r w:rsidRPr="00051EAC">
        <w:rPr>
          <w:lang w:val="cs-CZ"/>
        </w:rPr>
        <w:t>.</w:t>
      </w:r>
    </w:p>
    <w:p w14:paraId="106E7DD7" w14:textId="77777777" w:rsidR="00C57D8B" w:rsidRPr="00051EAC" w:rsidRDefault="00C57D8B" w:rsidP="00C57D8B">
      <w:pPr>
        <w:rPr>
          <w:caps/>
          <w:lang w:val="cs-CZ"/>
        </w:rPr>
      </w:pPr>
    </w:p>
    <w:p w14:paraId="79DE6091" w14:textId="77777777" w:rsidR="00C57D8B" w:rsidRPr="00051EAC" w:rsidRDefault="00C57D8B" w:rsidP="00C57D8B">
      <w:pPr>
        <w:rPr>
          <w:caps/>
          <w:lang w:val="cs-CZ"/>
        </w:rPr>
      </w:pPr>
    </w:p>
    <w:p w14:paraId="632B951B" w14:textId="77777777" w:rsidR="00C57D8B" w:rsidRPr="00051EAC" w:rsidRDefault="00C57D8B" w:rsidP="00F14791">
      <w:pPr>
        <w:ind w:left="567" w:hanging="567"/>
        <w:outlineLvl w:val="0"/>
        <w:rPr>
          <w:b/>
          <w:caps/>
          <w:lang w:val="cs-CZ"/>
        </w:rPr>
      </w:pPr>
      <w:r w:rsidRPr="00051EAC">
        <w:rPr>
          <w:b/>
          <w:caps/>
          <w:lang w:val="cs-CZ"/>
        </w:rPr>
        <w:t>4.</w:t>
      </w:r>
      <w:r w:rsidRPr="00051EAC">
        <w:rPr>
          <w:b/>
          <w:caps/>
          <w:lang w:val="cs-CZ"/>
        </w:rPr>
        <w:tab/>
        <w:t>KLINICKÉ ÚDAJE</w:t>
      </w:r>
    </w:p>
    <w:p w14:paraId="1A042585" w14:textId="77777777" w:rsidR="00C57D8B" w:rsidRPr="00051EAC" w:rsidRDefault="00C57D8B" w:rsidP="00C57D8B">
      <w:pPr>
        <w:rPr>
          <w:lang w:val="cs-CZ"/>
        </w:rPr>
      </w:pPr>
    </w:p>
    <w:p w14:paraId="2C202AB2" w14:textId="77777777" w:rsidR="00C57D8B" w:rsidRPr="00051EAC" w:rsidRDefault="00C57D8B" w:rsidP="00F14791">
      <w:pPr>
        <w:ind w:left="567" w:hanging="567"/>
        <w:outlineLvl w:val="0"/>
        <w:rPr>
          <w:b/>
          <w:lang w:val="cs-CZ"/>
        </w:rPr>
      </w:pPr>
      <w:r w:rsidRPr="00051EAC">
        <w:rPr>
          <w:b/>
          <w:lang w:val="cs-CZ"/>
        </w:rPr>
        <w:t>4.1</w:t>
      </w:r>
      <w:r w:rsidRPr="00051EAC">
        <w:rPr>
          <w:b/>
          <w:lang w:val="cs-CZ"/>
        </w:rPr>
        <w:tab/>
        <w:t>Terapeutické indikace</w:t>
      </w:r>
    </w:p>
    <w:p w14:paraId="6912BE29" w14:textId="77777777" w:rsidR="00C57D8B" w:rsidRPr="00051EAC" w:rsidRDefault="00C57D8B" w:rsidP="00C57D8B">
      <w:pPr>
        <w:rPr>
          <w:lang w:val="cs-CZ"/>
        </w:rPr>
      </w:pPr>
    </w:p>
    <w:p w14:paraId="0F162063" w14:textId="77777777" w:rsidR="00C57D8B" w:rsidRPr="00051EAC" w:rsidRDefault="00C57D8B" w:rsidP="00C57D8B">
      <w:pPr>
        <w:rPr>
          <w:u w:val="single"/>
          <w:lang w:val="cs-CZ"/>
        </w:rPr>
      </w:pPr>
      <w:r w:rsidRPr="00051EAC">
        <w:rPr>
          <w:lang w:val="cs-CZ"/>
        </w:rPr>
        <w:t>Přípravek MabThera</w:t>
      </w:r>
      <w:r>
        <w:rPr>
          <w:lang w:val="cs-CZ"/>
        </w:rPr>
        <w:t xml:space="preserve"> se používá u</w:t>
      </w:r>
      <w:r w:rsidR="004406CE">
        <w:rPr>
          <w:lang w:val="cs-CZ"/>
        </w:rPr>
        <w:t> </w:t>
      </w:r>
      <w:r w:rsidRPr="00051EAC">
        <w:rPr>
          <w:lang w:val="cs-CZ"/>
        </w:rPr>
        <w:t>dospělých pacientů</w:t>
      </w:r>
      <w:r>
        <w:rPr>
          <w:lang w:val="cs-CZ"/>
        </w:rPr>
        <w:t xml:space="preserve"> k léčbě </w:t>
      </w:r>
      <w:r w:rsidRPr="00086E3C">
        <w:rPr>
          <w:lang w:val="cs-CZ"/>
        </w:rPr>
        <w:t>nehodgkinských lymfomů (NHL):</w:t>
      </w:r>
    </w:p>
    <w:p w14:paraId="5EE5223F" w14:textId="77777777" w:rsidR="00C57D8B" w:rsidRPr="00051EAC" w:rsidRDefault="00C57D8B" w:rsidP="00C57D8B">
      <w:pPr>
        <w:rPr>
          <w:lang w:val="cs-CZ"/>
        </w:rPr>
      </w:pPr>
    </w:p>
    <w:p w14:paraId="175FB224" w14:textId="77777777" w:rsidR="00C57D8B" w:rsidRPr="00051EAC" w:rsidRDefault="00C57D8B" w:rsidP="00C57D8B">
      <w:pPr>
        <w:rPr>
          <w:lang w:val="cs-CZ"/>
        </w:rPr>
      </w:pPr>
      <w:r w:rsidRPr="00051EAC">
        <w:rPr>
          <w:lang w:val="cs-CZ"/>
        </w:rPr>
        <w:t>Přípravek MabThera je indikován k</w:t>
      </w:r>
      <w:r w:rsidR="004406CE">
        <w:rPr>
          <w:lang w:val="cs-CZ"/>
        </w:rPr>
        <w:t> </w:t>
      </w:r>
      <w:r w:rsidRPr="00051EAC">
        <w:rPr>
          <w:lang w:val="cs-CZ"/>
        </w:rPr>
        <w:t xml:space="preserve">léčbě dosud neléčených </w:t>
      </w:r>
      <w:r w:rsidR="00EA2971">
        <w:rPr>
          <w:lang w:val="cs-CZ"/>
        </w:rPr>
        <w:t>pacientů</w:t>
      </w:r>
      <w:r w:rsidR="00EA2971" w:rsidRPr="00051EAC">
        <w:rPr>
          <w:lang w:val="cs-CZ"/>
        </w:rPr>
        <w:t xml:space="preserve"> </w:t>
      </w:r>
      <w:r w:rsidR="00961AFD">
        <w:rPr>
          <w:lang w:val="cs-CZ"/>
        </w:rPr>
        <w:t>s folikulárním lymfomem </w:t>
      </w:r>
      <w:r w:rsidRPr="00051EAC">
        <w:rPr>
          <w:lang w:val="cs-CZ"/>
        </w:rPr>
        <w:t>III. a</w:t>
      </w:r>
      <w:r w:rsidR="00961AFD">
        <w:rPr>
          <w:lang w:val="cs-CZ"/>
        </w:rPr>
        <w:t> </w:t>
      </w:r>
      <w:r w:rsidRPr="00051EAC">
        <w:rPr>
          <w:lang w:val="cs-CZ"/>
        </w:rPr>
        <w:t>IV. klinického stádia v kombinaci s chemoterapií.</w:t>
      </w:r>
    </w:p>
    <w:p w14:paraId="4D41CE18" w14:textId="77777777" w:rsidR="00C57D8B" w:rsidRPr="00051EAC" w:rsidRDefault="00C57D8B" w:rsidP="00C57D8B">
      <w:pPr>
        <w:rPr>
          <w:lang w:val="cs-CZ"/>
        </w:rPr>
      </w:pPr>
    </w:p>
    <w:p w14:paraId="708C3F57" w14:textId="77777777" w:rsidR="00C57D8B" w:rsidRPr="00051EAC" w:rsidRDefault="00C57D8B" w:rsidP="00C57D8B">
      <w:pPr>
        <w:autoSpaceDE w:val="0"/>
        <w:rPr>
          <w:rFonts w:eastAsia="MS Mincho"/>
          <w:szCs w:val="22"/>
          <w:lang w:val="cs-CZ"/>
        </w:rPr>
      </w:pPr>
      <w:r w:rsidRPr="00051EAC">
        <w:rPr>
          <w:rFonts w:eastAsia="MS Mincho"/>
          <w:szCs w:val="22"/>
          <w:lang w:val="cs-CZ"/>
        </w:rPr>
        <w:t>Udržovací léčba přípravkem MabThera je indikována k</w:t>
      </w:r>
      <w:r w:rsidR="004406CE">
        <w:rPr>
          <w:rFonts w:eastAsia="MS Mincho"/>
          <w:szCs w:val="22"/>
          <w:lang w:val="cs-CZ"/>
        </w:rPr>
        <w:t> </w:t>
      </w:r>
      <w:r w:rsidRPr="00051EAC">
        <w:rPr>
          <w:rFonts w:eastAsia="MS Mincho"/>
          <w:szCs w:val="22"/>
          <w:lang w:val="cs-CZ"/>
        </w:rPr>
        <w:t>léčbě pacientů s</w:t>
      </w:r>
      <w:r w:rsidR="004406CE">
        <w:rPr>
          <w:rFonts w:eastAsia="MS Mincho"/>
          <w:szCs w:val="22"/>
          <w:lang w:val="cs-CZ"/>
        </w:rPr>
        <w:t> </w:t>
      </w:r>
      <w:r w:rsidRPr="00051EAC">
        <w:rPr>
          <w:rFonts w:eastAsia="MS Mincho"/>
          <w:szCs w:val="22"/>
          <w:lang w:val="cs-CZ"/>
        </w:rPr>
        <w:t>folikulárním lymfomem, kteří odpovídají na indukční léčbu.</w:t>
      </w:r>
    </w:p>
    <w:p w14:paraId="4F66D787" w14:textId="77777777" w:rsidR="00C57D8B" w:rsidRPr="00051EAC" w:rsidRDefault="00C57D8B" w:rsidP="00C57D8B">
      <w:pPr>
        <w:autoSpaceDE w:val="0"/>
        <w:rPr>
          <w:rFonts w:ascii="Arial" w:eastAsia="MS Mincho" w:hAnsi="Arial" w:cs="Arial"/>
          <w:sz w:val="20"/>
          <w:lang w:val="cs-CZ"/>
        </w:rPr>
      </w:pPr>
    </w:p>
    <w:p w14:paraId="376737AD" w14:textId="77777777" w:rsidR="00C57D8B" w:rsidRPr="00051EAC" w:rsidRDefault="00C57D8B" w:rsidP="00C57D8B">
      <w:pPr>
        <w:rPr>
          <w:lang w:val="cs-CZ"/>
        </w:rPr>
      </w:pPr>
      <w:r w:rsidRPr="00051EAC">
        <w:rPr>
          <w:lang w:val="cs-CZ"/>
        </w:rPr>
        <w:t>Přípravek MabThera je v kombinaci s chemoterapií CHOP (cyklofosfamid, doxorubicin, vinkristin, predni</w:t>
      </w:r>
      <w:r w:rsidR="00580A2F">
        <w:rPr>
          <w:lang w:val="cs-CZ"/>
        </w:rPr>
        <w:t>s</w:t>
      </w:r>
      <w:r w:rsidRPr="00051EAC">
        <w:rPr>
          <w:lang w:val="cs-CZ"/>
        </w:rPr>
        <w:t xml:space="preserve">olon) indikován k léčbě </w:t>
      </w:r>
      <w:r w:rsidR="00EA2971">
        <w:rPr>
          <w:lang w:val="cs-CZ"/>
        </w:rPr>
        <w:t>pacientů</w:t>
      </w:r>
      <w:r w:rsidR="00EA2971" w:rsidRPr="00051EAC">
        <w:rPr>
          <w:lang w:val="cs-CZ"/>
        </w:rPr>
        <w:t xml:space="preserve"> </w:t>
      </w:r>
      <w:r w:rsidRPr="00051EAC">
        <w:rPr>
          <w:lang w:val="cs-CZ"/>
        </w:rPr>
        <w:t>s CD20 pozitivním difúzním velkobuněčným nehodgkinským maligním lymfomem z</w:t>
      </w:r>
      <w:r w:rsidR="0074563F">
        <w:rPr>
          <w:lang w:val="cs-CZ"/>
        </w:rPr>
        <w:t> </w:t>
      </w:r>
      <w:r w:rsidRPr="00051EAC">
        <w:rPr>
          <w:lang w:val="cs-CZ"/>
        </w:rPr>
        <w:t>B</w:t>
      </w:r>
      <w:r w:rsidR="0074563F">
        <w:rPr>
          <w:lang w:val="cs-CZ"/>
        </w:rPr>
        <w:noBreakHyphen/>
      </w:r>
      <w:r w:rsidRPr="00051EAC">
        <w:rPr>
          <w:lang w:val="cs-CZ"/>
        </w:rPr>
        <w:t>buněk.</w:t>
      </w:r>
    </w:p>
    <w:p w14:paraId="0DCFB554" w14:textId="77777777" w:rsidR="00C57D8B" w:rsidRPr="00051EAC" w:rsidRDefault="00C57D8B" w:rsidP="00C57D8B">
      <w:pPr>
        <w:keepNext/>
        <w:keepLines/>
        <w:rPr>
          <w:lang w:val="cs-CZ"/>
        </w:rPr>
      </w:pPr>
    </w:p>
    <w:p w14:paraId="746C03F2" w14:textId="77777777" w:rsidR="00C57D8B" w:rsidRPr="00051EAC" w:rsidRDefault="00C57D8B" w:rsidP="00F14791">
      <w:pPr>
        <w:ind w:left="567" w:hanging="567"/>
        <w:outlineLvl w:val="0"/>
        <w:rPr>
          <w:b/>
          <w:lang w:val="cs-CZ"/>
        </w:rPr>
      </w:pPr>
      <w:r w:rsidRPr="00051EAC">
        <w:rPr>
          <w:b/>
          <w:lang w:val="cs-CZ"/>
        </w:rPr>
        <w:t>4.2</w:t>
      </w:r>
      <w:r w:rsidRPr="00051EAC">
        <w:rPr>
          <w:b/>
          <w:lang w:val="cs-CZ"/>
        </w:rPr>
        <w:tab/>
        <w:t>Dávkování a</w:t>
      </w:r>
      <w:r w:rsidR="004406CE">
        <w:rPr>
          <w:b/>
          <w:lang w:val="cs-CZ"/>
        </w:rPr>
        <w:t> </w:t>
      </w:r>
      <w:r w:rsidRPr="00051EAC">
        <w:rPr>
          <w:b/>
          <w:lang w:val="cs-CZ"/>
        </w:rPr>
        <w:t>způsob podání</w:t>
      </w:r>
    </w:p>
    <w:p w14:paraId="6EE05019" w14:textId="77777777" w:rsidR="00C57D8B" w:rsidRPr="00051EAC" w:rsidRDefault="00C57D8B" w:rsidP="00C57D8B">
      <w:pPr>
        <w:rPr>
          <w:lang w:val="cs-CZ"/>
        </w:rPr>
      </w:pPr>
    </w:p>
    <w:p w14:paraId="2E6DD295" w14:textId="77777777" w:rsidR="00C57D8B" w:rsidRDefault="00C57D8B" w:rsidP="00C57D8B">
      <w:pPr>
        <w:rPr>
          <w:rStyle w:val="PageNumber"/>
          <w:rFonts w:ascii="Times New Roman" w:hAnsi="Times New Roman"/>
          <w:sz w:val="22"/>
          <w:szCs w:val="22"/>
          <w:lang w:val="cs-CZ"/>
        </w:rPr>
      </w:pPr>
      <w:r>
        <w:rPr>
          <w:rStyle w:val="PageNumber"/>
          <w:rFonts w:ascii="Times New Roman" w:hAnsi="Times New Roman"/>
          <w:sz w:val="22"/>
          <w:szCs w:val="22"/>
          <w:lang w:val="cs-CZ"/>
        </w:rPr>
        <w:t>P</w:t>
      </w:r>
      <w:r w:rsidRPr="00051EAC">
        <w:rPr>
          <w:rStyle w:val="PageNumber"/>
          <w:rFonts w:ascii="Times New Roman" w:hAnsi="Times New Roman"/>
          <w:sz w:val="22"/>
          <w:szCs w:val="22"/>
          <w:lang w:val="cs-CZ"/>
        </w:rPr>
        <w:t>říprav</w:t>
      </w:r>
      <w:r>
        <w:rPr>
          <w:rStyle w:val="PageNumber"/>
          <w:rFonts w:ascii="Times New Roman" w:hAnsi="Times New Roman"/>
          <w:sz w:val="22"/>
          <w:szCs w:val="22"/>
          <w:lang w:val="cs-CZ"/>
        </w:rPr>
        <w:t>e</w:t>
      </w:r>
      <w:r w:rsidRPr="00051EAC">
        <w:rPr>
          <w:rStyle w:val="PageNumber"/>
          <w:rFonts w:ascii="Times New Roman" w:hAnsi="Times New Roman"/>
          <w:sz w:val="22"/>
          <w:szCs w:val="22"/>
          <w:lang w:val="cs-CZ"/>
        </w:rPr>
        <w:t>k MabThera m</w:t>
      </w:r>
      <w:r>
        <w:rPr>
          <w:rStyle w:val="PageNumber"/>
          <w:rFonts w:ascii="Times New Roman" w:hAnsi="Times New Roman"/>
          <w:sz w:val="22"/>
          <w:szCs w:val="22"/>
          <w:lang w:val="cs-CZ"/>
        </w:rPr>
        <w:t>á</w:t>
      </w:r>
      <w:r w:rsidRPr="00051EAC">
        <w:rPr>
          <w:rStyle w:val="PageNumber"/>
          <w:rFonts w:ascii="Times New Roman" w:hAnsi="Times New Roman"/>
          <w:sz w:val="22"/>
          <w:szCs w:val="22"/>
          <w:lang w:val="cs-CZ"/>
        </w:rPr>
        <w:t xml:space="preserve"> být podáván pod pečlivým dohledem zkušeného </w:t>
      </w:r>
      <w:r>
        <w:rPr>
          <w:rStyle w:val="PageNumber"/>
          <w:rFonts w:ascii="Times New Roman" w:hAnsi="Times New Roman"/>
          <w:sz w:val="22"/>
          <w:szCs w:val="22"/>
          <w:lang w:val="cs-CZ"/>
        </w:rPr>
        <w:t>zdravotnického pracovníka</w:t>
      </w:r>
      <w:r w:rsidRPr="00051EAC">
        <w:rPr>
          <w:rStyle w:val="PageNumber"/>
          <w:rFonts w:ascii="Times New Roman" w:hAnsi="Times New Roman"/>
          <w:sz w:val="22"/>
          <w:szCs w:val="22"/>
          <w:lang w:val="cs-CZ"/>
        </w:rPr>
        <w:t xml:space="preserve"> a</w:t>
      </w:r>
      <w:r w:rsidR="00DB34AB">
        <w:rPr>
          <w:rStyle w:val="PageNumber"/>
          <w:rFonts w:ascii="Times New Roman" w:hAnsi="Times New Roman"/>
          <w:sz w:val="22"/>
          <w:szCs w:val="22"/>
          <w:lang w:val="cs-CZ"/>
        </w:rPr>
        <w:t> </w:t>
      </w:r>
      <w:r w:rsidRPr="00051EAC">
        <w:rPr>
          <w:rStyle w:val="PageNumber"/>
          <w:rFonts w:ascii="Times New Roman" w:hAnsi="Times New Roman"/>
          <w:sz w:val="22"/>
          <w:szCs w:val="22"/>
          <w:lang w:val="cs-CZ"/>
        </w:rPr>
        <w:t>v prostředí, kde je okamžitě dostupné úplné vybavení pro resuscitaci</w:t>
      </w:r>
      <w:r>
        <w:rPr>
          <w:rStyle w:val="PageNumber"/>
          <w:rFonts w:ascii="Times New Roman" w:hAnsi="Times New Roman"/>
          <w:sz w:val="22"/>
          <w:szCs w:val="22"/>
          <w:lang w:val="cs-CZ"/>
        </w:rPr>
        <w:t xml:space="preserve"> (viz bod</w:t>
      </w:r>
      <w:r w:rsidR="00215C99">
        <w:rPr>
          <w:rStyle w:val="PageNumber"/>
          <w:rFonts w:ascii="Times New Roman" w:hAnsi="Times New Roman"/>
          <w:sz w:val="22"/>
          <w:szCs w:val="22"/>
          <w:lang w:val="cs-CZ"/>
        </w:rPr>
        <w:t> </w:t>
      </w:r>
      <w:r>
        <w:rPr>
          <w:rStyle w:val="PageNumber"/>
          <w:rFonts w:ascii="Times New Roman" w:hAnsi="Times New Roman"/>
          <w:sz w:val="22"/>
          <w:szCs w:val="22"/>
          <w:lang w:val="cs-CZ"/>
        </w:rPr>
        <w:t>4.4)</w:t>
      </w:r>
      <w:r w:rsidRPr="00051EAC">
        <w:rPr>
          <w:rStyle w:val="PageNumber"/>
          <w:rFonts w:ascii="Times New Roman" w:hAnsi="Times New Roman"/>
          <w:sz w:val="22"/>
          <w:szCs w:val="22"/>
          <w:lang w:val="cs-CZ"/>
        </w:rPr>
        <w:t xml:space="preserve">. </w:t>
      </w:r>
    </w:p>
    <w:p w14:paraId="46346F93" w14:textId="77777777" w:rsidR="00C57D8B" w:rsidRDefault="00C57D8B" w:rsidP="00C57D8B">
      <w:pPr>
        <w:rPr>
          <w:rStyle w:val="PageNumber"/>
          <w:rFonts w:ascii="Times New Roman" w:hAnsi="Times New Roman"/>
          <w:sz w:val="22"/>
          <w:szCs w:val="22"/>
          <w:lang w:val="cs-CZ"/>
        </w:rPr>
      </w:pPr>
    </w:p>
    <w:p w14:paraId="64A94540" w14:textId="77777777" w:rsidR="00C57D8B" w:rsidRDefault="00C57D8B" w:rsidP="00C57D8B">
      <w:pPr>
        <w:rPr>
          <w:rStyle w:val="PageNumber"/>
          <w:rFonts w:ascii="Times New Roman" w:hAnsi="Times New Roman"/>
          <w:sz w:val="22"/>
          <w:szCs w:val="22"/>
          <w:lang w:val="cs-CZ"/>
        </w:rPr>
      </w:pPr>
      <w:r>
        <w:rPr>
          <w:rStyle w:val="PageNumber"/>
          <w:rFonts w:ascii="Times New Roman" w:hAnsi="Times New Roman"/>
          <w:sz w:val="22"/>
          <w:szCs w:val="22"/>
          <w:lang w:val="cs-CZ"/>
        </w:rPr>
        <w:t>Před každým podáním přípravku MabThera je vždy třeba podat premedikaci, kterou tvoří antipyretikum a</w:t>
      </w:r>
      <w:r w:rsidR="00BC642B">
        <w:rPr>
          <w:rStyle w:val="PageNumber"/>
          <w:rFonts w:ascii="Times New Roman" w:hAnsi="Times New Roman"/>
          <w:sz w:val="22"/>
          <w:szCs w:val="22"/>
          <w:lang w:val="cs-CZ"/>
        </w:rPr>
        <w:t> </w:t>
      </w:r>
      <w:r>
        <w:rPr>
          <w:rStyle w:val="PageNumber"/>
          <w:rFonts w:ascii="Times New Roman" w:hAnsi="Times New Roman"/>
          <w:sz w:val="22"/>
          <w:szCs w:val="22"/>
          <w:lang w:val="cs-CZ"/>
        </w:rPr>
        <w:t>antihistaminikum, např. paracetamol a</w:t>
      </w:r>
      <w:r w:rsidR="00BC642B">
        <w:rPr>
          <w:rStyle w:val="PageNumber"/>
          <w:rFonts w:ascii="Times New Roman" w:hAnsi="Times New Roman"/>
          <w:sz w:val="22"/>
          <w:szCs w:val="22"/>
          <w:lang w:val="cs-CZ"/>
        </w:rPr>
        <w:t> </w:t>
      </w:r>
      <w:r>
        <w:rPr>
          <w:rStyle w:val="PageNumber"/>
          <w:rFonts w:ascii="Times New Roman" w:hAnsi="Times New Roman"/>
          <w:sz w:val="22"/>
          <w:szCs w:val="22"/>
          <w:lang w:val="cs-CZ"/>
        </w:rPr>
        <w:t>difenhydramin.</w:t>
      </w:r>
    </w:p>
    <w:p w14:paraId="4CD282D6" w14:textId="77777777" w:rsidR="00C57D8B" w:rsidRDefault="00C57D8B" w:rsidP="00C57D8B">
      <w:pPr>
        <w:rPr>
          <w:rStyle w:val="PageNumber"/>
          <w:rFonts w:ascii="Times New Roman" w:hAnsi="Times New Roman"/>
          <w:sz w:val="22"/>
          <w:szCs w:val="22"/>
          <w:lang w:val="cs-CZ"/>
        </w:rPr>
      </w:pPr>
    </w:p>
    <w:p w14:paraId="42F23CBC" w14:textId="77777777" w:rsidR="00C57D8B" w:rsidRDefault="00C57D8B" w:rsidP="00C57D8B">
      <w:pPr>
        <w:rPr>
          <w:lang w:val="cs-CZ"/>
        </w:rPr>
      </w:pPr>
      <w:r>
        <w:rPr>
          <w:lang w:val="cs-CZ"/>
        </w:rPr>
        <w:t>Pokud není přípravek MabThera při léčbě nehodgkinských lymfomů podáván v kombinaci s chemoterapeutickým režimem obsahujícím glukokortikoidy, má být zvážena premedikace glukokortikoidy.</w:t>
      </w:r>
    </w:p>
    <w:p w14:paraId="6210CED6" w14:textId="77777777" w:rsidR="00C57D8B" w:rsidRPr="00051EAC" w:rsidRDefault="00C57D8B" w:rsidP="00C57D8B">
      <w:pPr>
        <w:rPr>
          <w:lang w:val="cs-CZ"/>
        </w:rPr>
      </w:pPr>
    </w:p>
    <w:p w14:paraId="39DBE014" w14:textId="77777777" w:rsidR="00C57D8B" w:rsidRPr="00051EAC" w:rsidRDefault="00C57D8B" w:rsidP="00F14791">
      <w:pPr>
        <w:keepNext/>
        <w:keepLines/>
        <w:ind w:left="567" w:hanging="567"/>
        <w:outlineLvl w:val="0"/>
        <w:rPr>
          <w:u w:val="single"/>
          <w:lang w:val="cs-CZ"/>
        </w:rPr>
      </w:pPr>
      <w:r w:rsidRPr="00051EAC">
        <w:rPr>
          <w:u w:val="single"/>
          <w:lang w:val="cs-CZ"/>
        </w:rPr>
        <w:t>Dávkování</w:t>
      </w:r>
    </w:p>
    <w:p w14:paraId="43302E2A" w14:textId="77777777" w:rsidR="00C57D8B" w:rsidRPr="00051EAC" w:rsidRDefault="00C57D8B" w:rsidP="002038F2">
      <w:pPr>
        <w:keepNext/>
        <w:keepLines/>
        <w:rPr>
          <w:b/>
          <w:lang w:val="cs-CZ"/>
        </w:rPr>
      </w:pPr>
    </w:p>
    <w:p w14:paraId="2A67E55D" w14:textId="77777777" w:rsidR="00C57D8B" w:rsidRDefault="00C57D8B" w:rsidP="002038F2">
      <w:pPr>
        <w:keepNext/>
        <w:keepLines/>
        <w:rPr>
          <w:lang w:val="cs-CZ"/>
        </w:rPr>
      </w:pPr>
      <w:r>
        <w:rPr>
          <w:lang w:val="cs-CZ"/>
        </w:rPr>
        <w:t>Doporučenou dávkou přípravku MabThera pr</w:t>
      </w:r>
      <w:r w:rsidR="00BC642B">
        <w:rPr>
          <w:lang w:val="cs-CZ"/>
        </w:rPr>
        <w:t>o subkutánní podání používaná u </w:t>
      </w:r>
      <w:r>
        <w:rPr>
          <w:lang w:val="cs-CZ"/>
        </w:rPr>
        <w:t>dospělých pacientů je subkutánní injek</w:t>
      </w:r>
      <w:r w:rsidR="00215C99">
        <w:rPr>
          <w:lang w:val="cs-CZ"/>
        </w:rPr>
        <w:t>ce v pevně stanovené dávce 1400 </w:t>
      </w:r>
      <w:r>
        <w:rPr>
          <w:lang w:val="cs-CZ"/>
        </w:rPr>
        <w:t>mg bez ohledu na velikost tělesného povrchu pacienta.</w:t>
      </w:r>
    </w:p>
    <w:p w14:paraId="6ED6EE09" w14:textId="77777777" w:rsidR="00C57D8B" w:rsidRDefault="00C57D8B" w:rsidP="00C57D8B">
      <w:pPr>
        <w:rPr>
          <w:lang w:val="cs-CZ"/>
        </w:rPr>
      </w:pPr>
    </w:p>
    <w:p w14:paraId="4676B386" w14:textId="77777777" w:rsidR="00C57D8B" w:rsidRDefault="00C57D8B" w:rsidP="00C57D8B">
      <w:pPr>
        <w:rPr>
          <w:lang w:val="cs-CZ"/>
        </w:rPr>
      </w:pPr>
      <w:r>
        <w:rPr>
          <w:lang w:val="cs-CZ"/>
        </w:rPr>
        <w:t>Před zah</w:t>
      </w:r>
      <w:r w:rsidR="00EA15A5">
        <w:rPr>
          <w:lang w:val="cs-CZ"/>
        </w:rPr>
        <w:t>á</w:t>
      </w:r>
      <w:r>
        <w:rPr>
          <w:lang w:val="cs-CZ"/>
        </w:rPr>
        <w:t>jením léčby přípravkem MabThera subkutánní injekce, musí být předem vždy všem pacientům podána plná dávka přípravku MabThera intravenózní infuzí, s</w:t>
      </w:r>
      <w:r w:rsidR="00BC642B">
        <w:rPr>
          <w:lang w:val="cs-CZ"/>
        </w:rPr>
        <w:t> </w:t>
      </w:r>
      <w:r>
        <w:rPr>
          <w:lang w:val="cs-CZ"/>
        </w:rPr>
        <w:t>použitím přípravku MabThera pro intravenózní podání (viz bod</w:t>
      </w:r>
      <w:r w:rsidR="00215C99">
        <w:rPr>
          <w:lang w:val="cs-CZ"/>
        </w:rPr>
        <w:t> </w:t>
      </w:r>
      <w:r>
        <w:rPr>
          <w:lang w:val="cs-CZ"/>
        </w:rPr>
        <w:t>4.4).</w:t>
      </w:r>
    </w:p>
    <w:p w14:paraId="52D1F704" w14:textId="77777777" w:rsidR="00C57D8B" w:rsidRDefault="00C57D8B" w:rsidP="00C57D8B">
      <w:pPr>
        <w:rPr>
          <w:lang w:val="cs-CZ"/>
        </w:rPr>
      </w:pPr>
    </w:p>
    <w:p w14:paraId="5BFE3E66" w14:textId="77777777" w:rsidR="00C57D8B" w:rsidRPr="009A47CE" w:rsidRDefault="00C57D8B" w:rsidP="00C57D8B">
      <w:pPr>
        <w:rPr>
          <w:lang w:val="cs-CZ"/>
        </w:rPr>
      </w:pPr>
      <w:r w:rsidRPr="009A47CE">
        <w:rPr>
          <w:lang w:val="cs-CZ"/>
        </w:rPr>
        <w:t>Pokud pacienti nebyli schopni přijmout jednu plnou dávku intravenózní infuze přípravku MabThera před přecho</w:t>
      </w:r>
      <w:r w:rsidR="00BC642B">
        <w:rPr>
          <w:lang w:val="cs-CZ"/>
        </w:rPr>
        <w:t>dem na jiný typ podání, má se u </w:t>
      </w:r>
      <w:r w:rsidRPr="009A47CE">
        <w:rPr>
          <w:lang w:val="cs-CZ"/>
        </w:rPr>
        <w:t>nich v následných cyklech nadále podávat přípravek MabThera pro intravenózní podání</w:t>
      </w:r>
      <w:r>
        <w:rPr>
          <w:lang w:val="cs-CZ"/>
        </w:rPr>
        <w:t>,</w:t>
      </w:r>
      <w:r w:rsidRPr="009A47CE">
        <w:rPr>
          <w:lang w:val="cs-CZ"/>
        </w:rPr>
        <w:t xml:space="preserve"> dokud není plná intravenózní dávka úspěšně podána.</w:t>
      </w:r>
    </w:p>
    <w:p w14:paraId="43ACC91D" w14:textId="77777777" w:rsidR="00C57D8B" w:rsidRDefault="00C57D8B" w:rsidP="00C57D8B">
      <w:pPr>
        <w:rPr>
          <w:lang w:val="cs-CZ"/>
        </w:rPr>
      </w:pPr>
      <w:r w:rsidRPr="009A47CE">
        <w:rPr>
          <w:lang w:val="cs-CZ"/>
        </w:rPr>
        <w:t>Z tohoto důvodu je přechod na přípravek MabThera pro subkutánní podání možný až v druhém nebo následných cyklech léčby.</w:t>
      </w:r>
    </w:p>
    <w:p w14:paraId="56AC3341" w14:textId="77777777" w:rsidR="00C57D8B" w:rsidRDefault="00C57D8B" w:rsidP="00C57D8B">
      <w:pPr>
        <w:rPr>
          <w:lang w:val="cs-CZ"/>
        </w:rPr>
      </w:pPr>
    </w:p>
    <w:p w14:paraId="273716A9" w14:textId="77777777" w:rsidR="00C57D8B" w:rsidRDefault="00C57D8B" w:rsidP="00C57D8B">
      <w:pPr>
        <w:rPr>
          <w:szCs w:val="22"/>
          <w:lang w:val="cs-CZ"/>
        </w:rPr>
      </w:pPr>
      <w:r>
        <w:rPr>
          <w:szCs w:val="22"/>
          <w:lang w:val="cs-CZ"/>
        </w:rPr>
        <w:t xml:space="preserve">Je důležité zkontrolovat označení </w:t>
      </w:r>
      <w:r w:rsidR="00BC642B">
        <w:rPr>
          <w:szCs w:val="22"/>
          <w:lang w:val="cs-CZ"/>
        </w:rPr>
        <w:t>přípravku a </w:t>
      </w:r>
      <w:r>
        <w:rPr>
          <w:szCs w:val="22"/>
          <w:lang w:val="cs-CZ"/>
        </w:rPr>
        <w:t>ujistit se, že je podáván</w:t>
      </w:r>
      <w:r w:rsidR="00EA15A5">
        <w:rPr>
          <w:szCs w:val="22"/>
          <w:lang w:val="cs-CZ"/>
        </w:rPr>
        <w:t>a</w:t>
      </w:r>
      <w:r>
        <w:rPr>
          <w:szCs w:val="22"/>
          <w:lang w:val="cs-CZ"/>
        </w:rPr>
        <w:t xml:space="preserve"> správn</w:t>
      </w:r>
      <w:r w:rsidR="00EA15A5">
        <w:rPr>
          <w:szCs w:val="22"/>
          <w:lang w:val="cs-CZ"/>
        </w:rPr>
        <w:t>á forma</w:t>
      </w:r>
      <w:r>
        <w:rPr>
          <w:szCs w:val="22"/>
          <w:lang w:val="cs-CZ"/>
        </w:rPr>
        <w:t xml:space="preserve"> přípravk</w:t>
      </w:r>
      <w:r w:rsidR="00EA15A5">
        <w:rPr>
          <w:szCs w:val="22"/>
          <w:lang w:val="cs-CZ"/>
        </w:rPr>
        <w:t>u</w:t>
      </w:r>
      <w:r>
        <w:rPr>
          <w:szCs w:val="22"/>
          <w:lang w:val="cs-CZ"/>
        </w:rPr>
        <w:t xml:space="preserve"> (pro intravenózní nebo subkutánní podání)</w:t>
      </w:r>
      <w:r w:rsidR="00EA15A5">
        <w:rPr>
          <w:szCs w:val="22"/>
          <w:lang w:val="cs-CZ"/>
        </w:rPr>
        <w:t xml:space="preserve"> a</w:t>
      </w:r>
      <w:r w:rsidR="00BC642B">
        <w:rPr>
          <w:szCs w:val="22"/>
          <w:lang w:val="cs-CZ"/>
        </w:rPr>
        <w:t> </w:t>
      </w:r>
      <w:r w:rsidR="00EA15A5">
        <w:rPr>
          <w:szCs w:val="22"/>
          <w:lang w:val="cs-CZ"/>
        </w:rPr>
        <w:t>síla</w:t>
      </w:r>
      <w:r>
        <w:rPr>
          <w:szCs w:val="22"/>
          <w:lang w:val="cs-CZ"/>
        </w:rPr>
        <w:t>, kter</w:t>
      </w:r>
      <w:r w:rsidR="00EA15A5">
        <w:rPr>
          <w:szCs w:val="22"/>
          <w:lang w:val="cs-CZ"/>
        </w:rPr>
        <w:t>á</w:t>
      </w:r>
      <w:r>
        <w:rPr>
          <w:szCs w:val="22"/>
          <w:lang w:val="cs-CZ"/>
        </w:rPr>
        <w:t xml:space="preserve"> byl</w:t>
      </w:r>
      <w:r w:rsidR="00EA15A5">
        <w:rPr>
          <w:szCs w:val="22"/>
          <w:lang w:val="cs-CZ"/>
        </w:rPr>
        <w:t>a</w:t>
      </w:r>
      <w:r>
        <w:rPr>
          <w:szCs w:val="22"/>
          <w:lang w:val="cs-CZ"/>
        </w:rPr>
        <w:t xml:space="preserve"> pacientovi předepsán</w:t>
      </w:r>
      <w:r w:rsidR="00EA15A5">
        <w:rPr>
          <w:szCs w:val="22"/>
          <w:lang w:val="cs-CZ"/>
        </w:rPr>
        <w:t>a</w:t>
      </w:r>
      <w:r>
        <w:rPr>
          <w:szCs w:val="22"/>
          <w:lang w:val="cs-CZ"/>
        </w:rPr>
        <w:t>.</w:t>
      </w:r>
    </w:p>
    <w:p w14:paraId="076D2744" w14:textId="77777777" w:rsidR="00C57D8B" w:rsidRDefault="00C57D8B" w:rsidP="00C57D8B">
      <w:pPr>
        <w:rPr>
          <w:szCs w:val="22"/>
          <w:lang w:val="cs-CZ"/>
        </w:rPr>
      </w:pPr>
    </w:p>
    <w:p w14:paraId="01881554" w14:textId="77777777" w:rsidR="00C57D8B" w:rsidRDefault="00C57D8B" w:rsidP="00C57D8B">
      <w:pPr>
        <w:rPr>
          <w:lang w:val="cs-CZ"/>
        </w:rPr>
      </w:pPr>
      <w:r>
        <w:rPr>
          <w:szCs w:val="22"/>
          <w:lang w:val="cs-CZ"/>
        </w:rPr>
        <w:t>Přípravek MabThera pro subkutánní podání není určený k intravenóznímu podání a</w:t>
      </w:r>
      <w:r w:rsidR="00BC642B">
        <w:rPr>
          <w:szCs w:val="22"/>
          <w:lang w:val="cs-CZ"/>
        </w:rPr>
        <w:t> </w:t>
      </w:r>
      <w:r>
        <w:rPr>
          <w:szCs w:val="22"/>
          <w:lang w:val="cs-CZ"/>
        </w:rPr>
        <w:t>má být podán pouze subkutánní injekcí.</w:t>
      </w:r>
      <w:r w:rsidR="00EA15A5">
        <w:rPr>
          <w:szCs w:val="22"/>
          <w:lang w:val="cs-CZ"/>
        </w:rPr>
        <w:t xml:space="preserve"> </w:t>
      </w:r>
      <w:r w:rsidR="00215C99">
        <w:rPr>
          <w:szCs w:val="22"/>
          <w:lang w:val="cs-CZ"/>
        </w:rPr>
        <w:t>Síla 1400 </w:t>
      </w:r>
      <w:r w:rsidR="00EA15A5" w:rsidRPr="00CC60A4">
        <w:rPr>
          <w:szCs w:val="22"/>
          <w:lang w:val="cs-CZ"/>
        </w:rPr>
        <w:t>mg je určena pouze pro subkutánní podání u</w:t>
      </w:r>
      <w:r w:rsidR="00BC642B">
        <w:rPr>
          <w:szCs w:val="22"/>
          <w:lang w:val="cs-CZ"/>
        </w:rPr>
        <w:t> </w:t>
      </w:r>
      <w:r w:rsidR="00EA15A5" w:rsidRPr="00CC60A4">
        <w:rPr>
          <w:szCs w:val="22"/>
          <w:lang w:val="cs-CZ"/>
        </w:rPr>
        <w:t>nehodgkinského lymfomu (NHL).</w:t>
      </w:r>
    </w:p>
    <w:p w14:paraId="5CA6DEC7" w14:textId="77777777" w:rsidR="00C57D8B" w:rsidRPr="00051EAC" w:rsidRDefault="00C57D8B" w:rsidP="00C57D8B">
      <w:pPr>
        <w:rPr>
          <w:lang w:val="cs-CZ"/>
        </w:rPr>
      </w:pPr>
    </w:p>
    <w:p w14:paraId="08BD5908" w14:textId="77777777" w:rsidR="00C57D8B" w:rsidRPr="00444D26" w:rsidRDefault="00C57D8B" w:rsidP="00F14791">
      <w:pPr>
        <w:outlineLvl w:val="0"/>
        <w:rPr>
          <w:i/>
          <w:u w:val="single"/>
          <w:lang w:val="cs-CZ"/>
        </w:rPr>
      </w:pPr>
      <w:r w:rsidRPr="00444D26">
        <w:rPr>
          <w:i/>
          <w:u w:val="single"/>
          <w:lang w:val="cs-CZ"/>
        </w:rPr>
        <w:t>Folikulární nehodgkinský lymfom</w:t>
      </w:r>
    </w:p>
    <w:p w14:paraId="630D3396" w14:textId="77777777" w:rsidR="00C57D8B" w:rsidRPr="00051EAC" w:rsidRDefault="00C57D8B" w:rsidP="00C57D8B">
      <w:pPr>
        <w:rPr>
          <w:szCs w:val="22"/>
          <w:lang w:val="cs-CZ"/>
        </w:rPr>
      </w:pPr>
    </w:p>
    <w:p w14:paraId="0C80FDBA" w14:textId="77777777" w:rsidR="00C57D8B" w:rsidRPr="00444D26" w:rsidRDefault="00C57D8B" w:rsidP="00F14791">
      <w:pPr>
        <w:outlineLvl w:val="0"/>
        <w:rPr>
          <w:i/>
          <w:szCs w:val="22"/>
          <w:lang w:val="cs-CZ"/>
        </w:rPr>
      </w:pPr>
      <w:r w:rsidRPr="00444D26">
        <w:rPr>
          <w:i/>
          <w:szCs w:val="22"/>
          <w:lang w:val="cs-CZ"/>
        </w:rPr>
        <w:t>Kombinovaná léčba</w:t>
      </w:r>
    </w:p>
    <w:p w14:paraId="4B928231" w14:textId="77777777" w:rsidR="00C57D8B" w:rsidRPr="00051EAC" w:rsidRDefault="00C57D8B" w:rsidP="00C57D8B">
      <w:pPr>
        <w:rPr>
          <w:szCs w:val="22"/>
          <w:lang w:val="cs-CZ"/>
        </w:rPr>
      </w:pPr>
      <w:r w:rsidRPr="00051EAC">
        <w:rPr>
          <w:szCs w:val="22"/>
          <w:lang w:val="cs-CZ"/>
        </w:rPr>
        <w:t>Doporučená dávka přípravku MabThera v</w:t>
      </w:r>
      <w:r w:rsidR="004B04CF">
        <w:rPr>
          <w:szCs w:val="22"/>
          <w:lang w:val="cs-CZ"/>
        </w:rPr>
        <w:t> kombinaci s chemoterapií v </w:t>
      </w:r>
      <w:r w:rsidRPr="00051EAC">
        <w:rPr>
          <w:szCs w:val="22"/>
          <w:lang w:val="cs-CZ"/>
        </w:rPr>
        <w:t>rámci indukční léčby pacientů s</w:t>
      </w:r>
      <w:r w:rsidR="00533A9B">
        <w:rPr>
          <w:szCs w:val="22"/>
          <w:lang w:val="cs-CZ"/>
        </w:rPr>
        <w:t> </w:t>
      </w:r>
      <w:r w:rsidRPr="00051EAC">
        <w:rPr>
          <w:szCs w:val="22"/>
          <w:lang w:val="cs-CZ"/>
        </w:rPr>
        <w:t xml:space="preserve">dosud neléčeným nebo relabujícím/refrakterním folikulárním lymfomem je: </w:t>
      </w:r>
      <w:r>
        <w:rPr>
          <w:szCs w:val="22"/>
          <w:lang w:val="cs-CZ"/>
        </w:rPr>
        <w:t xml:space="preserve">první cyklus s přípravkem MabThera pro intravenózní podání </w:t>
      </w:r>
      <w:r w:rsidRPr="00051EAC">
        <w:rPr>
          <w:szCs w:val="22"/>
          <w:lang w:val="cs-CZ"/>
        </w:rPr>
        <w:t>375 mg/m</w:t>
      </w:r>
      <w:r w:rsidRPr="00051EAC">
        <w:rPr>
          <w:szCs w:val="22"/>
          <w:vertAlign w:val="superscript"/>
          <w:lang w:val="cs-CZ"/>
        </w:rPr>
        <w:t>2</w:t>
      </w:r>
      <w:r w:rsidRPr="00051EAC">
        <w:rPr>
          <w:szCs w:val="22"/>
          <w:lang w:val="cs-CZ"/>
        </w:rPr>
        <w:t xml:space="preserve"> tělesného povrchu</w:t>
      </w:r>
      <w:r>
        <w:rPr>
          <w:szCs w:val="22"/>
          <w:lang w:val="cs-CZ"/>
        </w:rPr>
        <w:t>, dále s</w:t>
      </w:r>
      <w:r w:rsidR="004B04CF">
        <w:rPr>
          <w:szCs w:val="22"/>
          <w:lang w:val="cs-CZ"/>
        </w:rPr>
        <w:t> </w:t>
      </w:r>
      <w:r>
        <w:rPr>
          <w:szCs w:val="22"/>
          <w:lang w:val="cs-CZ"/>
        </w:rPr>
        <w:t>následujícími</w:t>
      </w:r>
      <w:r w:rsidRPr="00051EAC">
        <w:rPr>
          <w:szCs w:val="22"/>
          <w:lang w:val="cs-CZ"/>
        </w:rPr>
        <w:t xml:space="preserve"> cykl</w:t>
      </w:r>
      <w:r>
        <w:rPr>
          <w:szCs w:val="22"/>
          <w:lang w:val="cs-CZ"/>
        </w:rPr>
        <w:t>y s</w:t>
      </w:r>
      <w:r w:rsidR="004B04CF">
        <w:rPr>
          <w:szCs w:val="22"/>
          <w:lang w:val="cs-CZ"/>
        </w:rPr>
        <w:t> </w:t>
      </w:r>
      <w:r>
        <w:rPr>
          <w:szCs w:val="22"/>
          <w:lang w:val="cs-CZ"/>
        </w:rPr>
        <w:t>přípravkem MabThera pro subkutánní podání injektovaný v pevně stanovené dávce 1400</w:t>
      </w:r>
      <w:r w:rsidR="00215C99">
        <w:rPr>
          <w:szCs w:val="22"/>
          <w:lang w:val="cs-CZ"/>
        </w:rPr>
        <w:t> </w:t>
      </w:r>
      <w:r>
        <w:rPr>
          <w:szCs w:val="22"/>
          <w:lang w:val="cs-CZ"/>
        </w:rPr>
        <w:t>mg</w:t>
      </w:r>
      <w:r w:rsidR="00215C99">
        <w:rPr>
          <w:szCs w:val="22"/>
          <w:lang w:val="cs-CZ"/>
        </w:rPr>
        <w:t>, až do celkového počtu 8 </w:t>
      </w:r>
      <w:r w:rsidRPr="00051EAC">
        <w:rPr>
          <w:szCs w:val="22"/>
          <w:lang w:val="cs-CZ"/>
        </w:rPr>
        <w:t xml:space="preserve">cyklů. </w:t>
      </w:r>
    </w:p>
    <w:p w14:paraId="4E995F6D" w14:textId="77777777" w:rsidR="00C57D8B" w:rsidRPr="00051EAC" w:rsidRDefault="00C57D8B" w:rsidP="00C57D8B">
      <w:pPr>
        <w:rPr>
          <w:szCs w:val="22"/>
          <w:lang w:val="cs-CZ"/>
        </w:rPr>
      </w:pPr>
    </w:p>
    <w:p w14:paraId="6CEEB954" w14:textId="77777777" w:rsidR="00C57D8B" w:rsidRPr="00051EAC" w:rsidRDefault="00C57D8B" w:rsidP="00C57D8B">
      <w:pPr>
        <w:rPr>
          <w:szCs w:val="22"/>
          <w:lang w:val="cs-CZ"/>
        </w:rPr>
      </w:pPr>
      <w:r w:rsidRPr="00051EAC">
        <w:rPr>
          <w:szCs w:val="22"/>
          <w:lang w:val="cs-CZ"/>
        </w:rPr>
        <w:t>Přípravek</w:t>
      </w:r>
      <w:r w:rsidR="00215C99">
        <w:rPr>
          <w:szCs w:val="22"/>
          <w:lang w:val="cs-CZ"/>
        </w:rPr>
        <w:t xml:space="preserve"> MabThera má být podáván v den </w:t>
      </w:r>
      <w:r w:rsidRPr="00051EAC">
        <w:rPr>
          <w:szCs w:val="22"/>
          <w:lang w:val="cs-CZ"/>
        </w:rPr>
        <w:t>1 každého cyklu chemoterapie, po podání glukokortikoidu, pokud je součástí chemoterapeutického režimu.</w:t>
      </w:r>
    </w:p>
    <w:p w14:paraId="1D48B877" w14:textId="77777777" w:rsidR="00C57D8B" w:rsidRPr="00051EAC" w:rsidRDefault="00C57D8B" w:rsidP="00C57D8B">
      <w:pPr>
        <w:rPr>
          <w:szCs w:val="22"/>
          <w:lang w:val="cs-CZ"/>
        </w:rPr>
      </w:pPr>
    </w:p>
    <w:p w14:paraId="09D964E8" w14:textId="77777777" w:rsidR="00C57D8B" w:rsidRPr="00444D26" w:rsidRDefault="00C57D8B" w:rsidP="00F14791">
      <w:pPr>
        <w:outlineLvl w:val="0"/>
        <w:rPr>
          <w:i/>
          <w:szCs w:val="22"/>
          <w:lang w:val="cs-CZ"/>
        </w:rPr>
      </w:pPr>
      <w:r w:rsidRPr="00444D26">
        <w:rPr>
          <w:i/>
          <w:szCs w:val="22"/>
          <w:lang w:val="cs-CZ"/>
        </w:rPr>
        <w:t>Udržovací léčba</w:t>
      </w:r>
    </w:p>
    <w:p w14:paraId="7400CA2E" w14:textId="77777777" w:rsidR="00C57D8B" w:rsidRPr="00D238E7" w:rsidRDefault="00C57D8B" w:rsidP="00A2450A">
      <w:pPr>
        <w:rPr>
          <w:szCs w:val="22"/>
          <w:lang w:val="cs-CZ"/>
        </w:rPr>
      </w:pPr>
      <w:r w:rsidRPr="00444D26">
        <w:rPr>
          <w:rFonts w:ascii="Symbol" w:hAnsi="Symbol"/>
          <w:szCs w:val="22"/>
          <w:lang w:val="cs-CZ"/>
        </w:rPr>
        <w:sym w:font="Symbol" w:char="F0B7"/>
      </w:r>
      <w:r>
        <w:rPr>
          <w:szCs w:val="22"/>
          <w:lang w:val="cs-CZ"/>
        </w:rPr>
        <w:tab/>
      </w:r>
      <w:r w:rsidRPr="00D238E7">
        <w:rPr>
          <w:szCs w:val="22"/>
          <w:lang w:val="cs-CZ"/>
        </w:rPr>
        <w:t>Dosud neléčený folikulární lymfom</w:t>
      </w:r>
    </w:p>
    <w:p w14:paraId="5D5945DD" w14:textId="77777777" w:rsidR="00C57D8B" w:rsidRPr="00051EAC" w:rsidRDefault="00C57D8B" w:rsidP="00C57D8B">
      <w:pPr>
        <w:rPr>
          <w:szCs w:val="22"/>
          <w:lang w:val="cs-CZ"/>
        </w:rPr>
      </w:pPr>
      <w:r w:rsidRPr="00051EAC">
        <w:rPr>
          <w:szCs w:val="22"/>
          <w:lang w:val="cs-CZ"/>
        </w:rPr>
        <w:t>Doporučená dávka přípravku MabThera</w:t>
      </w:r>
      <w:r>
        <w:rPr>
          <w:szCs w:val="22"/>
          <w:lang w:val="cs-CZ"/>
        </w:rPr>
        <w:t xml:space="preserve"> pro subkutánní podání</w:t>
      </w:r>
      <w:r w:rsidRPr="00051EAC">
        <w:rPr>
          <w:szCs w:val="22"/>
          <w:lang w:val="cs-CZ"/>
        </w:rPr>
        <w:t xml:space="preserve"> v</w:t>
      </w:r>
      <w:r w:rsidR="004B04CF">
        <w:rPr>
          <w:szCs w:val="22"/>
          <w:lang w:val="cs-CZ"/>
        </w:rPr>
        <w:t> </w:t>
      </w:r>
      <w:r w:rsidRPr="00051EAC">
        <w:rPr>
          <w:szCs w:val="22"/>
          <w:lang w:val="cs-CZ"/>
        </w:rPr>
        <w:t>udržovací léčbě pacientů s</w:t>
      </w:r>
      <w:r w:rsidR="004B04CF">
        <w:rPr>
          <w:szCs w:val="22"/>
          <w:lang w:val="cs-CZ"/>
        </w:rPr>
        <w:t> </w:t>
      </w:r>
      <w:r w:rsidRPr="00051EAC">
        <w:rPr>
          <w:szCs w:val="22"/>
          <w:lang w:val="cs-CZ"/>
        </w:rPr>
        <w:t xml:space="preserve">dosud neléčeným folikulárním lymfomem, kteří odpověděli na indukční léčbu, je: </w:t>
      </w:r>
      <w:r>
        <w:rPr>
          <w:szCs w:val="22"/>
          <w:lang w:val="cs-CZ"/>
        </w:rPr>
        <w:t>1400</w:t>
      </w:r>
      <w:r w:rsidRPr="00051EAC">
        <w:rPr>
          <w:szCs w:val="22"/>
          <w:lang w:val="cs-CZ"/>
        </w:rPr>
        <w:t> mg jednou za 2</w:t>
      </w:r>
      <w:r w:rsidR="00533A9B">
        <w:rPr>
          <w:szCs w:val="22"/>
          <w:lang w:val="cs-CZ"/>
        </w:rPr>
        <w:t> </w:t>
      </w:r>
      <w:r w:rsidRPr="00051EAC">
        <w:rPr>
          <w:szCs w:val="22"/>
          <w:lang w:val="cs-CZ"/>
        </w:rPr>
        <w:t>měsíce</w:t>
      </w:r>
      <w:r>
        <w:rPr>
          <w:szCs w:val="22"/>
          <w:lang w:val="cs-CZ"/>
        </w:rPr>
        <w:t xml:space="preserve"> </w:t>
      </w:r>
      <w:r w:rsidR="00215C99">
        <w:rPr>
          <w:szCs w:val="22"/>
          <w:lang w:val="cs-CZ"/>
        </w:rPr>
        <w:t>(zahájení udržovací léčby 2 </w:t>
      </w:r>
      <w:r w:rsidRPr="00051EAC">
        <w:rPr>
          <w:szCs w:val="22"/>
          <w:lang w:val="cs-CZ"/>
        </w:rPr>
        <w:t>měsíce po poslední dávce indukční léčby) do progrese nemoci či nejdéle po dobu dvou let</w:t>
      </w:r>
      <w:r w:rsidR="00215C99">
        <w:rPr>
          <w:szCs w:val="22"/>
          <w:lang w:val="cs-CZ"/>
        </w:rPr>
        <w:t xml:space="preserve"> (12 </w:t>
      </w:r>
      <w:r w:rsidR="004F32EB">
        <w:rPr>
          <w:szCs w:val="22"/>
          <w:lang w:val="cs-CZ"/>
        </w:rPr>
        <w:t>podání celkem)</w:t>
      </w:r>
      <w:r w:rsidRPr="00051EAC">
        <w:rPr>
          <w:szCs w:val="22"/>
          <w:lang w:val="cs-CZ"/>
        </w:rPr>
        <w:t>.</w:t>
      </w:r>
    </w:p>
    <w:p w14:paraId="44DA1291" w14:textId="77777777" w:rsidR="00C57D8B" w:rsidRPr="00051EAC" w:rsidRDefault="00C57D8B" w:rsidP="00C57D8B">
      <w:pPr>
        <w:rPr>
          <w:szCs w:val="22"/>
          <w:lang w:val="cs-CZ"/>
        </w:rPr>
      </w:pPr>
    </w:p>
    <w:p w14:paraId="7D071200" w14:textId="77777777" w:rsidR="00C57D8B" w:rsidRPr="00D238E7" w:rsidRDefault="00C57D8B" w:rsidP="00A2450A">
      <w:pPr>
        <w:rPr>
          <w:szCs w:val="22"/>
          <w:lang w:val="cs-CZ"/>
        </w:rPr>
      </w:pPr>
      <w:r w:rsidRPr="00444D26">
        <w:rPr>
          <w:rFonts w:ascii="Symbol" w:hAnsi="Symbol"/>
          <w:szCs w:val="22"/>
          <w:lang w:val="cs-CZ"/>
        </w:rPr>
        <w:sym w:font="Symbol" w:char="F0B7"/>
      </w:r>
      <w:r>
        <w:rPr>
          <w:szCs w:val="22"/>
          <w:lang w:val="cs-CZ"/>
        </w:rPr>
        <w:tab/>
      </w:r>
      <w:r w:rsidRPr="00D238E7">
        <w:rPr>
          <w:szCs w:val="22"/>
          <w:lang w:val="cs-CZ"/>
        </w:rPr>
        <w:t>Relabující/refrakterní folikulární lymfom</w:t>
      </w:r>
    </w:p>
    <w:p w14:paraId="134A753A" w14:textId="77777777" w:rsidR="00C57D8B" w:rsidRDefault="00C57D8B" w:rsidP="00C57D8B">
      <w:pPr>
        <w:rPr>
          <w:szCs w:val="22"/>
          <w:lang w:val="cs-CZ"/>
        </w:rPr>
      </w:pPr>
      <w:r w:rsidRPr="00051EAC">
        <w:rPr>
          <w:szCs w:val="22"/>
          <w:lang w:val="cs-CZ"/>
        </w:rPr>
        <w:t>Doporučená dávka přípravku MabThera</w:t>
      </w:r>
      <w:r>
        <w:rPr>
          <w:szCs w:val="22"/>
          <w:lang w:val="cs-CZ"/>
        </w:rPr>
        <w:t xml:space="preserve"> pro subkutánní podání</w:t>
      </w:r>
      <w:r w:rsidRPr="00051EAC">
        <w:rPr>
          <w:szCs w:val="22"/>
          <w:lang w:val="cs-CZ"/>
        </w:rPr>
        <w:t xml:space="preserve"> v</w:t>
      </w:r>
      <w:r w:rsidR="004B04CF">
        <w:rPr>
          <w:szCs w:val="22"/>
          <w:lang w:val="cs-CZ"/>
        </w:rPr>
        <w:t> </w:t>
      </w:r>
      <w:r w:rsidRPr="00051EAC">
        <w:rPr>
          <w:szCs w:val="22"/>
          <w:lang w:val="cs-CZ"/>
        </w:rPr>
        <w:t>udržovací léčbě pacientů s</w:t>
      </w:r>
      <w:r w:rsidR="004B04CF">
        <w:rPr>
          <w:szCs w:val="22"/>
          <w:lang w:val="cs-CZ"/>
        </w:rPr>
        <w:t> </w:t>
      </w:r>
      <w:r w:rsidRPr="00051EAC">
        <w:rPr>
          <w:szCs w:val="22"/>
          <w:lang w:val="cs-CZ"/>
        </w:rPr>
        <w:t xml:space="preserve">relabujícím/refrakterním folikulárním lymfomem, kteří odpověděli na indukční léčbu, je: </w:t>
      </w:r>
      <w:r>
        <w:rPr>
          <w:szCs w:val="22"/>
          <w:lang w:val="cs-CZ"/>
        </w:rPr>
        <w:t>1400</w:t>
      </w:r>
      <w:r w:rsidRPr="00051EAC">
        <w:rPr>
          <w:szCs w:val="22"/>
          <w:lang w:val="cs-CZ"/>
        </w:rPr>
        <w:t> mg</w:t>
      </w:r>
      <w:r>
        <w:rPr>
          <w:szCs w:val="22"/>
          <w:lang w:val="cs-CZ"/>
        </w:rPr>
        <w:t xml:space="preserve"> </w:t>
      </w:r>
      <w:r w:rsidR="00215C99">
        <w:rPr>
          <w:szCs w:val="22"/>
          <w:lang w:val="cs-CZ"/>
        </w:rPr>
        <w:t>jednou za 3 </w:t>
      </w:r>
      <w:r w:rsidRPr="00051EAC">
        <w:rPr>
          <w:szCs w:val="22"/>
          <w:lang w:val="cs-CZ"/>
        </w:rPr>
        <w:t>měsíce (zahájení udržovací léčby 3</w:t>
      </w:r>
      <w:r w:rsidR="00215C99">
        <w:rPr>
          <w:szCs w:val="22"/>
          <w:lang w:val="cs-CZ"/>
        </w:rPr>
        <w:t> </w:t>
      </w:r>
      <w:r w:rsidRPr="00051EAC">
        <w:rPr>
          <w:szCs w:val="22"/>
          <w:lang w:val="cs-CZ"/>
        </w:rPr>
        <w:t>měsíce po poslední dávce indukční léčby) do progrese nemoci či nejdéle po dobu dvou let</w:t>
      </w:r>
      <w:r w:rsidR="00215C99">
        <w:rPr>
          <w:szCs w:val="22"/>
          <w:lang w:val="cs-CZ"/>
        </w:rPr>
        <w:t xml:space="preserve"> (8 </w:t>
      </w:r>
      <w:r w:rsidR="004F32EB">
        <w:rPr>
          <w:szCs w:val="22"/>
          <w:lang w:val="cs-CZ"/>
        </w:rPr>
        <w:t>podání celkem)</w:t>
      </w:r>
      <w:r w:rsidRPr="00051EAC">
        <w:rPr>
          <w:szCs w:val="22"/>
          <w:lang w:val="cs-CZ"/>
        </w:rPr>
        <w:t>.</w:t>
      </w:r>
    </w:p>
    <w:p w14:paraId="2A7FE2DA" w14:textId="77777777" w:rsidR="00C57D8B" w:rsidRPr="00051EAC" w:rsidRDefault="00C57D8B" w:rsidP="00C57D8B">
      <w:pPr>
        <w:rPr>
          <w:i/>
          <w:lang w:val="cs-CZ"/>
        </w:rPr>
      </w:pPr>
    </w:p>
    <w:p w14:paraId="072E8231" w14:textId="77777777" w:rsidR="00C57D8B" w:rsidRPr="00444D26" w:rsidRDefault="00C57D8B" w:rsidP="004F5DBB">
      <w:pPr>
        <w:keepNext/>
        <w:keepLines/>
        <w:outlineLvl w:val="0"/>
        <w:rPr>
          <w:i/>
          <w:u w:val="single"/>
          <w:lang w:val="cs-CZ"/>
        </w:rPr>
      </w:pPr>
      <w:r w:rsidRPr="00444D26">
        <w:rPr>
          <w:i/>
          <w:u w:val="single"/>
          <w:lang w:val="cs-CZ"/>
        </w:rPr>
        <w:t>Difúzní velkobuněčný nehodgkinský lymfom z</w:t>
      </w:r>
      <w:r w:rsidR="0074563F" w:rsidRPr="00444D26">
        <w:rPr>
          <w:i/>
          <w:u w:val="single"/>
          <w:lang w:val="cs-CZ"/>
        </w:rPr>
        <w:t> </w:t>
      </w:r>
      <w:r w:rsidRPr="00444D26">
        <w:rPr>
          <w:i/>
          <w:u w:val="single"/>
          <w:lang w:val="cs-CZ"/>
        </w:rPr>
        <w:t>B</w:t>
      </w:r>
      <w:r w:rsidR="0074563F" w:rsidRPr="00444D26">
        <w:rPr>
          <w:i/>
          <w:u w:val="single"/>
          <w:lang w:val="cs-CZ"/>
        </w:rPr>
        <w:noBreakHyphen/>
      </w:r>
      <w:r w:rsidRPr="00444D26">
        <w:rPr>
          <w:i/>
          <w:u w:val="single"/>
          <w:lang w:val="cs-CZ"/>
        </w:rPr>
        <w:t>buněk</w:t>
      </w:r>
    </w:p>
    <w:p w14:paraId="1E453FBC" w14:textId="77777777" w:rsidR="00C57D8B" w:rsidRPr="00051EAC" w:rsidRDefault="00C57D8B" w:rsidP="004F5DBB">
      <w:pPr>
        <w:keepNext/>
        <w:keepLines/>
        <w:rPr>
          <w:i/>
          <w:lang w:val="cs-CZ"/>
        </w:rPr>
      </w:pPr>
    </w:p>
    <w:p w14:paraId="61AAD008" w14:textId="77777777" w:rsidR="00C57D8B" w:rsidRDefault="00C57D8B" w:rsidP="004F5DBB">
      <w:pPr>
        <w:keepNext/>
        <w:keepLines/>
        <w:rPr>
          <w:lang w:val="cs-CZ"/>
        </w:rPr>
      </w:pPr>
      <w:r w:rsidRPr="00051EAC">
        <w:rPr>
          <w:lang w:val="cs-CZ"/>
        </w:rPr>
        <w:t xml:space="preserve">Přípravek MabThera </w:t>
      </w:r>
      <w:r>
        <w:rPr>
          <w:lang w:val="cs-CZ"/>
        </w:rPr>
        <w:t>má</w:t>
      </w:r>
      <w:r w:rsidRPr="00051EAC">
        <w:rPr>
          <w:lang w:val="cs-CZ"/>
        </w:rPr>
        <w:t xml:space="preserve"> být použit v kombinaci s chemoterapií CHOP. Doporučená dávka přípravku</w:t>
      </w:r>
      <w:r>
        <w:rPr>
          <w:lang w:val="cs-CZ"/>
        </w:rPr>
        <w:t xml:space="preserve"> je: první cyklus, přípravek MabThera pro intravenózní podání:</w:t>
      </w:r>
      <w:r w:rsidRPr="00051EAC">
        <w:rPr>
          <w:lang w:val="cs-CZ"/>
        </w:rPr>
        <w:t xml:space="preserve"> 375 mg/m</w:t>
      </w:r>
      <w:r w:rsidRPr="00051EAC">
        <w:rPr>
          <w:vertAlign w:val="superscript"/>
          <w:lang w:val="cs-CZ"/>
        </w:rPr>
        <w:t>2</w:t>
      </w:r>
      <w:r w:rsidRPr="00051EAC">
        <w:rPr>
          <w:lang w:val="cs-CZ"/>
        </w:rPr>
        <w:t xml:space="preserve"> tělesného povrchu,</w:t>
      </w:r>
      <w:r>
        <w:rPr>
          <w:lang w:val="cs-CZ"/>
        </w:rPr>
        <w:t xml:space="preserve"> dále následující cykly s přípravkem MabThera pro subkutánní podání injektovaný v pevně stanovené dávce 1400</w:t>
      </w:r>
      <w:r w:rsidR="00215C99">
        <w:rPr>
          <w:lang w:val="cs-CZ"/>
        </w:rPr>
        <w:t> </w:t>
      </w:r>
      <w:r>
        <w:rPr>
          <w:lang w:val="cs-CZ"/>
        </w:rPr>
        <w:t>mg. Celkem: 8</w:t>
      </w:r>
      <w:r w:rsidR="00215C99">
        <w:rPr>
          <w:lang w:val="cs-CZ"/>
        </w:rPr>
        <w:t> </w:t>
      </w:r>
      <w:r>
        <w:rPr>
          <w:lang w:val="cs-CZ"/>
        </w:rPr>
        <w:t>cyklů.</w:t>
      </w:r>
    </w:p>
    <w:p w14:paraId="70FBC0B5" w14:textId="77777777" w:rsidR="00C57D8B" w:rsidRDefault="00C57D8B" w:rsidP="00C57D8B">
      <w:pPr>
        <w:rPr>
          <w:lang w:val="cs-CZ"/>
        </w:rPr>
      </w:pPr>
    </w:p>
    <w:p w14:paraId="051CDEFC" w14:textId="77777777" w:rsidR="00C57D8B" w:rsidRDefault="00C57D8B" w:rsidP="00C57D8B">
      <w:pPr>
        <w:rPr>
          <w:lang w:val="cs-CZ"/>
        </w:rPr>
      </w:pPr>
      <w:r>
        <w:rPr>
          <w:lang w:val="cs-CZ"/>
        </w:rPr>
        <w:t>Přípravek MabThera</w:t>
      </w:r>
      <w:r w:rsidR="00215C99">
        <w:rPr>
          <w:lang w:val="cs-CZ"/>
        </w:rPr>
        <w:t xml:space="preserve"> se podává 1. </w:t>
      </w:r>
      <w:r w:rsidRPr="00051EAC">
        <w:rPr>
          <w:lang w:val="cs-CZ"/>
        </w:rPr>
        <w:t>den každého z</w:t>
      </w:r>
      <w:r w:rsidR="004B04CF">
        <w:rPr>
          <w:lang w:val="cs-CZ"/>
        </w:rPr>
        <w:t> </w:t>
      </w:r>
      <w:r w:rsidRPr="00051EAC">
        <w:rPr>
          <w:lang w:val="cs-CZ"/>
        </w:rPr>
        <w:t xml:space="preserve">chemoterapeutických cyklů po intravenózní </w:t>
      </w:r>
      <w:r>
        <w:rPr>
          <w:lang w:val="cs-CZ"/>
        </w:rPr>
        <w:t>infuzi</w:t>
      </w:r>
      <w:r w:rsidRPr="00051EAC">
        <w:rPr>
          <w:lang w:val="cs-CZ"/>
        </w:rPr>
        <w:t xml:space="preserve"> glukokortikoidu, který je součástí režimu CHOP. </w:t>
      </w:r>
    </w:p>
    <w:p w14:paraId="3FA32D82" w14:textId="77777777" w:rsidR="00C57D8B" w:rsidRDefault="00C57D8B" w:rsidP="00C57D8B">
      <w:pPr>
        <w:rPr>
          <w:lang w:val="cs-CZ"/>
        </w:rPr>
      </w:pPr>
    </w:p>
    <w:p w14:paraId="7215A466" w14:textId="77777777" w:rsidR="00C57D8B" w:rsidRPr="00051EAC" w:rsidRDefault="00C57D8B" w:rsidP="00C57D8B">
      <w:pPr>
        <w:rPr>
          <w:lang w:val="cs-CZ"/>
        </w:rPr>
      </w:pPr>
      <w:r w:rsidRPr="00051EAC">
        <w:rPr>
          <w:lang w:val="cs-CZ"/>
        </w:rPr>
        <w:t>Bezpečnost a</w:t>
      </w:r>
      <w:r w:rsidR="004B04CF">
        <w:rPr>
          <w:lang w:val="cs-CZ"/>
        </w:rPr>
        <w:t> </w:t>
      </w:r>
      <w:r w:rsidRPr="00051EAC">
        <w:rPr>
          <w:lang w:val="cs-CZ"/>
        </w:rPr>
        <w:t>účinnost přípravku MabThera v kombinaci s</w:t>
      </w:r>
      <w:r w:rsidR="004B04CF">
        <w:rPr>
          <w:lang w:val="cs-CZ"/>
        </w:rPr>
        <w:t> </w:t>
      </w:r>
      <w:r w:rsidRPr="00051EAC">
        <w:rPr>
          <w:lang w:val="cs-CZ"/>
        </w:rPr>
        <w:t>jinými chemoterapeutickými režimy v léčbě difúzního B</w:t>
      </w:r>
      <w:r w:rsidR="003A6582">
        <w:rPr>
          <w:lang w:val="cs-CZ"/>
        </w:rPr>
        <w:noBreakHyphen/>
      </w:r>
      <w:r w:rsidRPr="00051EAC">
        <w:rPr>
          <w:lang w:val="cs-CZ"/>
        </w:rPr>
        <w:t>velkobuněčného lymfomu nebyly dosud stanoveny.</w:t>
      </w:r>
    </w:p>
    <w:p w14:paraId="4350C488" w14:textId="77777777" w:rsidR="00C57D8B" w:rsidRPr="00051EAC" w:rsidRDefault="00C57D8B" w:rsidP="00C57D8B">
      <w:pPr>
        <w:rPr>
          <w:lang w:val="cs-CZ"/>
        </w:rPr>
      </w:pPr>
    </w:p>
    <w:p w14:paraId="0C906968" w14:textId="77777777" w:rsidR="00C57D8B" w:rsidRPr="00B35406" w:rsidRDefault="00C57D8B" w:rsidP="00F14791">
      <w:pPr>
        <w:outlineLvl w:val="0"/>
        <w:rPr>
          <w:u w:val="single"/>
          <w:lang w:val="cs-CZ"/>
        </w:rPr>
      </w:pPr>
      <w:r w:rsidRPr="00B35406">
        <w:rPr>
          <w:u w:val="single"/>
          <w:lang w:val="cs-CZ"/>
        </w:rPr>
        <w:t>Úprava dávk</w:t>
      </w:r>
      <w:r w:rsidR="00B5355F">
        <w:rPr>
          <w:u w:val="single"/>
          <w:lang w:val="cs-CZ"/>
        </w:rPr>
        <w:t>ování</w:t>
      </w:r>
      <w:r>
        <w:rPr>
          <w:u w:val="single"/>
          <w:lang w:val="cs-CZ"/>
        </w:rPr>
        <w:t xml:space="preserve"> v</w:t>
      </w:r>
      <w:r w:rsidR="004B04CF">
        <w:rPr>
          <w:u w:val="single"/>
          <w:lang w:val="cs-CZ"/>
        </w:rPr>
        <w:t> </w:t>
      </w:r>
      <w:r>
        <w:rPr>
          <w:u w:val="single"/>
          <w:lang w:val="cs-CZ"/>
        </w:rPr>
        <w:t>prů</w:t>
      </w:r>
      <w:r w:rsidRPr="00B35406">
        <w:rPr>
          <w:u w:val="single"/>
          <w:lang w:val="cs-CZ"/>
        </w:rPr>
        <w:t>běh</w:t>
      </w:r>
      <w:r>
        <w:rPr>
          <w:u w:val="single"/>
          <w:lang w:val="cs-CZ"/>
        </w:rPr>
        <w:t>u</w:t>
      </w:r>
      <w:r w:rsidRPr="00B35406">
        <w:rPr>
          <w:u w:val="single"/>
          <w:lang w:val="cs-CZ"/>
        </w:rPr>
        <w:t xml:space="preserve"> léčby</w:t>
      </w:r>
    </w:p>
    <w:p w14:paraId="1B285FA6" w14:textId="77777777" w:rsidR="00C57D8B" w:rsidRDefault="00C57D8B" w:rsidP="00C57D8B">
      <w:pPr>
        <w:rPr>
          <w:lang w:val="cs-CZ"/>
        </w:rPr>
      </w:pPr>
    </w:p>
    <w:p w14:paraId="76EA24DD" w14:textId="77777777" w:rsidR="00C57D8B" w:rsidRPr="00051EAC" w:rsidRDefault="00B5355F" w:rsidP="00C57D8B">
      <w:pPr>
        <w:rPr>
          <w:lang w:val="cs-CZ"/>
        </w:rPr>
      </w:pPr>
      <w:r>
        <w:rPr>
          <w:lang w:val="cs-CZ"/>
        </w:rPr>
        <w:t>Snížení dávky</w:t>
      </w:r>
      <w:r w:rsidR="00C57D8B" w:rsidRPr="00051EAC">
        <w:rPr>
          <w:lang w:val="cs-CZ"/>
        </w:rPr>
        <w:t xml:space="preserve"> přípravku MabThera </w:t>
      </w:r>
      <w:r>
        <w:rPr>
          <w:lang w:val="cs-CZ"/>
        </w:rPr>
        <w:t xml:space="preserve">se </w:t>
      </w:r>
      <w:r w:rsidR="00C57D8B" w:rsidRPr="00051EAC">
        <w:rPr>
          <w:lang w:val="cs-CZ"/>
        </w:rPr>
        <w:t>nedoporuč</w:t>
      </w:r>
      <w:r>
        <w:rPr>
          <w:lang w:val="cs-CZ"/>
        </w:rPr>
        <w:t>uje</w:t>
      </w:r>
      <w:r w:rsidR="00C57D8B" w:rsidRPr="00051EAC">
        <w:rPr>
          <w:lang w:val="cs-CZ"/>
        </w:rPr>
        <w:t>. Při kombinaci přípravku MabThera s</w:t>
      </w:r>
      <w:r w:rsidR="00533A9B">
        <w:rPr>
          <w:lang w:val="cs-CZ"/>
        </w:rPr>
        <w:t> </w:t>
      </w:r>
      <w:r w:rsidR="00C57D8B" w:rsidRPr="00051EAC">
        <w:rPr>
          <w:lang w:val="cs-CZ"/>
        </w:rPr>
        <w:t xml:space="preserve">chemoterapií </w:t>
      </w:r>
      <w:r>
        <w:rPr>
          <w:lang w:val="cs-CZ"/>
        </w:rPr>
        <w:t>je třeba</w:t>
      </w:r>
      <w:r w:rsidR="00C57D8B" w:rsidRPr="00051EAC">
        <w:rPr>
          <w:lang w:val="cs-CZ"/>
        </w:rPr>
        <w:t xml:space="preserve"> </w:t>
      </w:r>
      <w:r>
        <w:rPr>
          <w:lang w:val="cs-CZ"/>
        </w:rPr>
        <w:t xml:space="preserve">dávku </w:t>
      </w:r>
      <w:r w:rsidR="00C57D8B" w:rsidRPr="00051EAC">
        <w:rPr>
          <w:lang w:val="cs-CZ"/>
        </w:rPr>
        <w:t xml:space="preserve">chemoterapeutika </w:t>
      </w:r>
      <w:r>
        <w:rPr>
          <w:lang w:val="cs-CZ"/>
        </w:rPr>
        <w:t>snížit</w:t>
      </w:r>
      <w:r w:rsidR="00C57D8B" w:rsidRPr="00051EAC">
        <w:rPr>
          <w:lang w:val="cs-CZ"/>
        </w:rPr>
        <w:t xml:space="preserve"> podle standardních pravidel</w:t>
      </w:r>
      <w:r w:rsidR="00C57D8B">
        <w:rPr>
          <w:lang w:val="cs-CZ"/>
        </w:rPr>
        <w:t xml:space="preserve"> (viz bod</w:t>
      </w:r>
      <w:r w:rsidR="002D2EFA">
        <w:rPr>
          <w:lang w:val="cs-CZ"/>
        </w:rPr>
        <w:t> </w:t>
      </w:r>
      <w:r w:rsidR="00C57D8B">
        <w:rPr>
          <w:lang w:val="cs-CZ"/>
        </w:rPr>
        <w:t>4.8)</w:t>
      </w:r>
      <w:r w:rsidR="00C57D8B" w:rsidRPr="00051EAC">
        <w:rPr>
          <w:lang w:val="cs-CZ"/>
        </w:rPr>
        <w:t>.</w:t>
      </w:r>
    </w:p>
    <w:p w14:paraId="0F953005" w14:textId="77777777" w:rsidR="00C57D8B" w:rsidRPr="00051EAC" w:rsidRDefault="00C57D8B" w:rsidP="00C57D8B">
      <w:pPr>
        <w:rPr>
          <w:lang w:val="cs-CZ"/>
        </w:rPr>
      </w:pPr>
    </w:p>
    <w:p w14:paraId="695FDB7F" w14:textId="77777777" w:rsidR="00C57D8B" w:rsidRPr="00B35406" w:rsidRDefault="00C57D8B" w:rsidP="00F14791">
      <w:pPr>
        <w:keepNext/>
        <w:tabs>
          <w:tab w:val="left" w:pos="567"/>
        </w:tabs>
        <w:ind w:left="567" w:hanging="567"/>
        <w:outlineLvl w:val="0"/>
        <w:rPr>
          <w:u w:val="single"/>
          <w:lang w:val="cs-CZ"/>
        </w:rPr>
      </w:pPr>
      <w:r w:rsidRPr="00B35406">
        <w:rPr>
          <w:u w:val="single"/>
          <w:lang w:val="cs-CZ"/>
        </w:rPr>
        <w:t>Zvláštní populace</w:t>
      </w:r>
    </w:p>
    <w:p w14:paraId="1D74935F" w14:textId="77777777" w:rsidR="00C57D8B" w:rsidRPr="00051EAC" w:rsidRDefault="00C57D8B" w:rsidP="00C57D8B">
      <w:pPr>
        <w:keepNext/>
        <w:rPr>
          <w:lang w:val="cs-CZ"/>
        </w:rPr>
      </w:pPr>
    </w:p>
    <w:p w14:paraId="1C465D22" w14:textId="77777777" w:rsidR="00C57D8B" w:rsidRPr="00051EAC" w:rsidRDefault="00C57D8B" w:rsidP="00F14791">
      <w:pPr>
        <w:keepNext/>
        <w:outlineLvl w:val="0"/>
        <w:rPr>
          <w:i/>
          <w:lang w:val="cs-CZ"/>
        </w:rPr>
      </w:pPr>
      <w:r>
        <w:rPr>
          <w:i/>
          <w:lang w:val="cs-CZ"/>
        </w:rPr>
        <w:t>Pediatrická populace</w:t>
      </w:r>
    </w:p>
    <w:p w14:paraId="526FAEFA" w14:textId="77777777" w:rsidR="00C57D8B" w:rsidRPr="00051EAC" w:rsidRDefault="00C57D8B" w:rsidP="00C57D8B">
      <w:pPr>
        <w:rPr>
          <w:lang w:val="cs-CZ"/>
        </w:rPr>
      </w:pPr>
      <w:r>
        <w:rPr>
          <w:lang w:val="cs-CZ"/>
        </w:rPr>
        <w:t>Bezpečnost a</w:t>
      </w:r>
      <w:r w:rsidR="004B04CF">
        <w:rPr>
          <w:lang w:val="cs-CZ"/>
        </w:rPr>
        <w:t> </w:t>
      </w:r>
      <w:r>
        <w:rPr>
          <w:lang w:val="cs-CZ"/>
        </w:rPr>
        <w:t>účinnost</w:t>
      </w:r>
      <w:r w:rsidRPr="00051EAC">
        <w:rPr>
          <w:lang w:val="cs-CZ"/>
        </w:rPr>
        <w:t xml:space="preserve"> přípravk</w:t>
      </w:r>
      <w:r>
        <w:rPr>
          <w:lang w:val="cs-CZ"/>
        </w:rPr>
        <w:t>u</w:t>
      </w:r>
      <w:r w:rsidRPr="00051EAC">
        <w:rPr>
          <w:lang w:val="cs-CZ"/>
        </w:rPr>
        <w:t xml:space="preserve"> MabThera u</w:t>
      </w:r>
      <w:r w:rsidR="004B04CF">
        <w:rPr>
          <w:lang w:val="cs-CZ"/>
        </w:rPr>
        <w:t> </w:t>
      </w:r>
      <w:r w:rsidRPr="00051EAC">
        <w:rPr>
          <w:lang w:val="cs-CZ"/>
        </w:rPr>
        <w:t xml:space="preserve">dětí </w:t>
      </w:r>
      <w:r w:rsidR="00A27D4C">
        <w:rPr>
          <w:lang w:val="cs-CZ"/>
        </w:rPr>
        <w:t xml:space="preserve">ve věku </w:t>
      </w:r>
      <w:r>
        <w:rPr>
          <w:lang w:val="cs-CZ"/>
        </w:rPr>
        <w:t>do 18</w:t>
      </w:r>
      <w:r w:rsidR="00DB34AB">
        <w:rPr>
          <w:lang w:val="cs-CZ"/>
        </w:rPr>
        <w:t> </w:t>
      </w:r>
      <w:r>
        <w:rPr>
          <w:lang w:val="cs-CZ"/>
        </w:rPr>
        <w:t xml:space="preserve">let </w:t>
      </w:r>
      <w:r w:rsidRPr="00051EAC">
        <w:rPr>
          <w:lang w:val="cs-CZ"/>
        </w:rPr>
        <w:t>nebyl</w:t>
      </w:r>
      <w:r w:rsidR="00332C44">
        <w:rPr>
          <w:lang w:val="cs-CZ"/>
        </w:rPr>
        <w:t>y</w:t>
      </w:r>
      <w:r w:rsidRPr="00051EAC">
        <w:rPr>
          <w:lang w:val="cs-CZ"/>
        </w:rPr>
        <w:t xml:space="preserve"> </w:t>
      </w:r>
      <w:r>
        <w:rPr>
          <w:lang w:val="cs-CZ"/>
        </w:rPr>
        <w:t xml:space="preserve">dosud </w:t>
      </w:r>
      <w:r w:rsidRPr="00051EAC">
        <w:rPr>
          <w:lang w:val="cs-CZ"/>
        </w:rPr>
        <w:t>stanoven</w:t>
      </w:r>
      <w:r w:rsidR="00332C44">
        <w:rPr>
          <w:lang w:val="cs-CZ"/>
        </w:rPr>
        <w:t>y</w:t>
      </w:r>
      <w:r w:rsidRPr="00051EAC">
        <w:rPr>
          <w:lang w:val="cs-CZ"/>
        </w:rPr>
        <w:t>.</w:t>
      </w:r>
      <w:r>
        <w:rPr>
          <w:lang w:val="cs-CZ"/>
        </w:rPr>
        <w:t xml:space="preserve"> Nejsou dostupné žádné údaje.</w:t>
      </w:r>
    </w:p>
    <w:p w14:paraId="21988D8E" w14:textId="77777777" w:rsidR="00C57D8B" w:rsidRPr="00051EAC" w:rsidRDefault="00C57D8B" w:rsidP="00C57D8B">
      <w:pPr>
        <w:rPr>
          <w:lang w:val="cs-CZ"/>
        </w:rPr>
      </w:pPr>
    </w:p>
    <w:p w14:paraId="747B472A" w14:textId="77777777" w:rsidR="00C57D8B" w:rsidRPr="00051EAC" w:rsidRDefault="00C57D8B" w:rsidP="00F14791">
      <w:pPr>
        <w:outlineLvl w:val="0"/>
        <w:rPr>
          <w:i/>
          <w:lang w:val="cs-CZ"/>
        </w:rPr>
      </w:pPr>
      <w:r w:rsidRPr="00051EAC">
        <w:rPr>
          <w:i/>
          <w:lang w:val="cs-CZ"/>
        </w:rPr>
        <w:t>Starší pacienti</w:t>
      </w:r>
    </w:p>
    <w:p w14:paraId="38661A82" w14:textId="77777777" w:rsidR="00C57D8B" w:rsidRPr="00051EAC" w:rsidRDefault="00C57D8B" w:rsidP="00C57D8B">
      <w:pPr>
        <w:rPr>
          <w:szCs w:val="22"/>
          <w:lang w:val="cs-CZ"/>
        </w:rPr>
      </w:pPr>
      <w:r w:rsidRPr="00051EAC">
        <w:rPr>
          <w:lang w:val="cs-CZ"/>
        </w:rPr>
        <w:t>U</w:t>
      </w:r>
      <w:r w:rsidR="004B04CF">
        <w:rPr>
          <w:lang w:val="cs-CZ"/>
        </w:rPr>
        <w:t> </w:t>
      </w:r>
      <w:r w:rsidRPr="00051EAC">
        <w:rPr>
          <w:lang w:val="cs-CZ"/>
        </w:rPr>
        <w:t xml:space="preserve">pacientů ve věku </w:t>
      </w:r>
      <w:r w:rsidR="00183334">
        <w:rPr>
          <w:szCs w:val="22"/>
          <w:lang w:val="cs-CZ"/>
        </w:rPr>
        <w:t xml:space="preserve">nad </w:t>
      </w:r>
      <w:r w:rsidRPr="00051EAC">
        <w:rPr>
          <w:szCs w:val="22"/>
          <w:lang w:val="cs-CZ"/>
        </w:rPr>
        <w:t>65</w:t>
      </w:r>
      <w:r w:rsidR="00DB34AB">
        <w:rPr>
          <w:szCs w:val="22"/>
          <w:lang w:val="cs-CZ"/>
        </w:rPr>
        <w:t> </w:t>
      </w:r>
      <w:r w:rsidRPr="00051EAC">
        <w:rPr>
          <w:szCs w:val="22"/>
          <w:lang w:val="cs-CZ"/>
        </w:rPr>
        <w:t>let není zapotřebí žádná úprava dávkování.</w:t>
      </w:r>
    </w:p>
    <w:p w14:paraId="4013B7A1" w14:textId="77777777" w:rsidR="00C57D8B" w:rsidRPr="00051EAC" w:rsidRDefault="00C57D8B" w:rsidP="00C57D8B">
      <w:pPr>
        <w:rPr>
          <w:lang w:val="cs-CZ"/>
        </w:rPr>
      </w:pPr>
    </w:p>
    <w:p w14:paraId="4F78837D" w14:textId="77777777" w:rsidR="00C57D8B" w:rsidRPr="00051EAC" w:rsidRDefault="00C57D8B" w:rsidP="00F14791">
      <w:pPr>
        <w:outlineLvl w:val="0"/>
        <w:rPr>
          <w:u w:val="single"/>
          <w:lang w:val="cs-CZ"/>
        </w:rPr>
      </w:pPr>
      <w:r w:rsidRPr="00051EAC">
        <w:rPr>
          <w:u w:val="single"/>
          <w:lang w:val="cs-CZ"/>
        </w:rPr>
        <w:t>Způsob podání</w:t>
      </w:r>
    </w:p>
    <w:p w14:paraId="5D5930BE" w14:textId="77777777" w:rsidR="00C57D8B" w:rsidRDefault="00C57D8B" w:rsidP="00C57D8B">
      <w:pPr>
        <w:rPr>
          <w:szCs w:val="22"/>
          <w:lang w:val="cs-CZ"/>
        </w:rPr>
      </w:pPr>
    </w:p>
    <w:p w14:paraId="41AFDD2A" w14:textId="77777777" w:rsidR="00C57D8B" w:rsidRPr="00B35406" w:rsidRDefault="00C57D8B" w:rsidP="00C57D8B">
      <w:pPr>
        <w:rPr>
          <w:i/>
          <w:szCs w:val="22"/>
          <w:lang w:val="cs-CZ"/>
        </w:rPr>
      </w:pPr>
      <w:r w:rsidRPr="00B35406">
        <w:rPr>
          <w:i/>
          <w:szCs w:val="22"/>
          <w:lang w:val="cs-CZ"/>
        </w:rPr>
        <w:t>Subkutánní injekce:</w:t>
      </w:r>
    </w:p>
    <w:p w14:paraId="12C45C91" w14:textId="77777777" w:rsidR="00C57D8B" w:rsidRDefault="00C57D8B" w:rsidP="00C57D8B">
      <w:pPr>
        <w:rPr>
          <w:szCs w:val="22"/>
          <w:lang w:val="cs-CZ"/>
        </w:rPr>
      </w:pPr>
      <w:r>
        <w:rPr>
          <w:szCs w:val="22"/>
          <w:lang w:val="cs-CZ"/>
        </w:rPr>
        <w:t>Přípravek MabThera</w:t>
      </w:r>
      <w:r w:rsidR="00CA1F27">
        <w:rPr>
          <w:szCs w:val="22"/>
          <w:lang w:val="cs-CZ"/>
        </w:rPr>
        <w:t> </w:t>
      </w:r>
      <w:r w:rsidR="00EA15A5">
        <w:rPr>
          <w:szCs w:val="22"/>
          <w:lang w:val="cs-CZ"/>
        </w:rPr>
        <w:t>1400</w:t>
      </w:r>
      <w:r w:rsidR="00DB34AB">
        <w:rPr>
          <w:szCs w:val="22"/>
          <w:lang w:val="cs-CZ"/>
        </w:rPr>
        <w:t> </w:t>
      </w:r>
      <w:r w:rsidR="00EA15A5">
        <w:rPr>
          <w:szCs w:val="22"/>
          <w:lang w:val="cs-CZ"/>
        </w:rPr>
        <w:t>mg</w:t>
      </w:r>
      <w:r>
        <w:rPr>
          <w:szCs w:val="22"/>
          <w:lang w:val="cs-CZ"/>
        </w:rPr>
        <w:t xml:space="preserve"> pro subkutánní podání má být podáván pouze subkutánní injekcí po</w:t>
      </w:r>
      <w:r w:rsidR="004B04CF">
        <w:rPr>
          <w:szCs w:val="22"/>
          <w:lang w:val="cs-CZ"/>
        </w:rPr>
        <w:t xml:space="preserve"> </w:t>
      </w:r>
      <w:r>
        <w:rPr>
          <w:szCs w:val="22"/>
          <w:lang w:val="cs-CZ"/>
        </w:rPr>
        <w:t>dobu přibližně 5</w:t>
      </w:r>
      <w:r w:rsidR="00DB34AB">
        <w:rPr>
          <w:szCs w:val="22"/>
          <w:lang w:val="cs-CZ"/>
        </w:rPr>
        <w:t> </w:t>
      </w:r>
      <w:r>
        <w:rPr>
          <w:szCs w:val="22"/>
          <w:lang w:val="cs-CZ"/>
        </w:rPr>
        <w:t>minut. Jehla podkožní injekce musí být ihned před podáním pouze připojena k injekční stříkačce, aby se zabránilo případnému ucpání jehly.</w:t>
      </w:r>
    </w:p>
    <w:p w14:paraId="121FE505" w14:textId="77777777" w:rsidR="00C57D8B" w:rsidRDefault="00C57D8B" w:rsidP="00C57D8B">
      <w:pPr>
        <w:rPr>
          <w:szCs w:val="22"/>
          <w:lang w:val="cs-CZ"/>
        </w:rPr>
      </w:pPr>
      <w:r>
        <w:rPr>
          <w:szCs w:val="22"/>
          <w:lang w:val="cs-CZ"/>
        </w:rPr>
        <w:t>Přípravek MabThera pro subkutánní podání má být injektován subkutánně do břišní stěny a</w:t>
      </w:r>
      <w:r w:rsidR="004B04CF">
        <w:rPr>
          <w:szCs w:val="22"/>
          <w:lang w:val="cs-CZ"/>
        </w:rPr>
        <w:t> </w:t>
      </w:r>
      <w:r>
        <w:rPr>
          <w:szCs w:val="22"/>
          <w:lang w:val="cs-CZ"/>
        </w:rPr>
        <w:t>nikdy nemá být podán do oblastí, kde je kůže zarudlá, kde je modřina, kde je kůže citlivá, ztvrdlá nebo do</w:t>
      </w:r>
      <w:r w:rsidR="004B04CF">
        <w:rPr>
          <w:szCs w:val="22"/>
          <w:lang w:val="cs-CZ"/>
        </w:rPr>
        <w:t xml:space="preserve"> </w:t>
      </w:r>
      <w:r>
        <w:rPr>
          <w:szCs w:val="22"/>
          <w:lang w:val="cs-CZ"/>
        </w:rPr>
        <w:t>jiných částí těla, kde jsou mateřská znaménka nebo jizvy.</w:t>
      </w:r>
    </w:p>
    <w:p w14:paraId="6CA1A916" w14:textId="77777777" w:rsidR="00C57D8B" w:rsidRDefault="00C57D8B" w:rsidP="00C57D8B">
      <w:pPr>
        <w:rPr>
          <w:szCs w:val="22"/>
          <w:lang w:val="cs-CZ"/>
        </w:rPr>
      </w:pPr>
    </w:p>
    <w:p w14:paraId="10E09AA5" w14:textId="77777777" w:rsidR="00C57D8B" w:rsidRDefault="00854E8B" w:rsidP="00C57D8B">
      <w:pPr>
        <w:rPr>
          <w:szCs w:val="22"/>
          <w:lang w:val="cs-CZ"/>
        </w:rPr>
      </w:pPr>
      <w:r>
        <w:rPr>
          <w:szCs w:val="22"/>
          <w:lang w:val="cs-CZ"/>
        </w:rPr>
        <w:t>Nejsou dostupné žádné údaje o </w:t>
      </w:r>
      <w:r w:rsidR="00C57D8B">
        <w:rPr>
          <w:szCs w:val="22"/>
          <w:lang w:val="cs-CZ"/>
        </w:rPr>
        <w:t>podávání injekce do jiných částí těla, proto injekce mají být výhradně podávány do břišní stěny.</w:t>
      </w:r>
    </w:p>
    <w:p w14:paraId="139963EA" w14:textId="77777777" w:rsidR="00C57D8B" w:rsidRDefault="00C57D8B" w:rsidP="00C57D8B">
      <w:pPr>
        <w:rPr>
          <w:szCs w:val="22"/>
          <w:lang w:val="cs-CZ"/>
        </w:rPr>
      </w:pPr>
    </w:p>
    <w:p w14:paraId="7E9AD5C8" w14:textId="77777777" w:rsidR="00C57D8B" w:rsidRDefault="00C57D8B" w:rsidP="00C57D8B">
      <w:pPr>
        <w:rPr>
          <w:szCs w:val="22"/>
          <w:lang w:val="cs-CZ"/>
        </w:rPr>
      </w:pPr>
      <w:r>
        <w:rPr>
          <w:szCs w:val="22"/>
          <w:lang w:val="cs-CZ"/>
        </w:rPr>
        <w:t>Pokud jsou během léčebné kúry přípravkem MabThera pro subkutánní podání podávány jiné léčivé přípravky pro subkutánní podání, injekce mají být podány pokud možno do jiné oblasti.</w:t>
      </w:r>
    </w:p>
    <w:p w14:paraId="15084854" w14:textId="77777777" w:rsidR="00C57D8B" w:rsidRDefault="00C57D8B" w:rsidP="00C57D8B">
      <w:pPr>
        <w:rPr>
          <w:szCs w:val="22"/>
          <w:lang w:val="cs-CZ"/>
        </w:rPr>
      </w:pPr>
    </w:p>
    <w:p w14:paraId="79CB7CED" w14:textId="77777777" w:rsidR="00C57D8B" w:rsidRDefault="00C57D8B" w:rsidP="00C57D8B">
      <w:pPr>
        <w:rPr>
          <w:szCs w:val="22"/>
          <w:lang w:val="cs-CZ"/>
        </w:rPr>
      </w:pPr>
      <w:r w:rsidRPr="009A47CE">
        <w:rPr>
          <w:szCs w:val="22"/>
          <w:lang w:val="cs-CZ"/>
        </w:rPr>
        <w:t>Je</w:t>
      </w:r>
      <w:r w:rsidR="003A6582">
        <w:rPr>
          <w:szCs w:val="22"/>
          <w:lang w:val="cs-CZ"/>
        </w:rPr>
        <w:noBreakHyphen/>
      </w:r>
      <w:r w:rsidRPr="009A47CE">
        <w:rPr>
          <w:szCs w:val="22"/>
          <w:lang w:val="cs-CZ"/>
        </w:rPr>
        <w:t>li podání injekce přerušeno, může být injekce znovu podána do stejného místa nebo do jiné oblasti, pokud je to vhodné.</w:t>
      </w:r>
    </w:p>
    <w:p w14:paraId="0E849C11" w14:textId="77777777" w:rsidR="00C57D8B" w:rsidRDefault="00C57D8B" w:rsidP="00C57D8B">
      <w:pPr>
        <w:rPr>
          <w:szCs w:val="22"/>
          <w:lang w:val="cs-CZ"/>
        </w:rPr>
      </w:pPr>
    </w:p>
    <w:p w14:paraId="1063F758" w14:textId="77777777" w:rsidR="00C57D8B" w:rsidRPr="00051EAC" w:rsidRDefault="00C57D8B" w:rsidP="00F14791">
      <w:pPr>
        <w:ind w:left="567" w:hanging="567"/>
        <w:outlineLvl w:val="0"/>
        <w:rPr>
          <w:b/>
          <w:lang w:val="cs-CZ"/>
        </w:rPr>
      </w:pPr>
      <w:r w:rsidRPr="00051EAC">
        <w:rPr>
          <w:b/>
          <w:lang w:val="cs-CZ"/>
        </w:rPr>
        <w:t>4.3</w:t>
      </w:r>
      <w:r w:rsidRPr="00051EAC">
        <w:rPr>
          <w:b/>
          <w:lang w:val="cs-CZ"/>
        </w:rPr>
        <w:tab/>
        <w:t xml:space="preserve">Kontraindikace </w:t>
      </w:r>
    </w:p>
    <w:p w14:paraId="6614A32A" w14:textId="77777777" w:rsidR="00C57D8B" w:rsidRPr="00051EAC" w:rsidRDefault="00C57D8B" w:rsidP="00C57D8B">
      <w:pPr>
        <w:ind w:left="567" w:hanging="567"/>
        <w:rPr>
          <w:b/>
          <w:lang w:val="cs-CZ"/>
        </w:rPr>
      </w:pPr>
    </w:p>
    <w:p w14:paraId="40C464F0" w14:textId="77777777" w:rsidR="00C57D8B" w:rsidRPr="00051EAC" w:rsidRDefault="00C57D8B" w:rsidP="00C57D8B">
      <w:pPr>
        <w:rPr>
          <w:lang w:val="cs-CZ"/>
        </w:rPr>
      </w:pPr>
      <w:r w:rsidRPr="00051EAC">
        <w:rPr>
          <w:lang w:val="cs-CZ"/>
        </w:rPr>
        <w:t xml:space="preserve">Hypersenzitivita na léčivou látku nebo na kteroukoli pomocnou látku </w:t>
      </w:r>
      <w:r w:rsidRPr="007871B2">
        <w:rPr>
          <w:szCs w:val="22"/>
          <w:lang w:val="cs-CZ"/>
        </w:rPr>
        <w:t>uvedenou v</w:t>
      </w:r>
      <w:r w:rsidR="00DB34AB">
        <w:rPr>
          <w:szCs w:val="22"/>
          <w:lang w:val="cs-CZ"/>
        </w:rPr>
        <w:t> </w:t>
      </w:r>
      <w:r w:rsidRPr="007871B2">
        <w:rPr>
          <w:szCs w:val="22"/>
          <w:lang w:val="cs-CZ"/>
        </w:rPr>
        <w:t>bodě</w:t>
      </w:r>
      <w:r w:rsidR="00DB34AB">
        <w:rPr>
          <w:szCs w:val="22"/>
          <w:lang w:val="cs-CZ"/>
        </w:rPr>
        <w:t> </w:t>
      </w:r>
      <w:r w:rsidRPr="007871B2">
        <w:rPr>
          <w:szCs w:val="22"/>
          <w:lang w:val="cs-CZ"/>
        </w:rPr>
        <w:t>6.1</w:t>
      </w:r>
      <w:r>
        <w:rPr>
          <w:szCs w:val="22"/>
          <w:lang w:val="cs-CZ"/>
        </w:rPr>
        <w:t xml:space="preserve"> </w:t>
      </w:r>
      <w:r w:rsidRPr="00051EAC">
        <w:rPr>
          <w:lang w:val="cs-CZ"/>
        </w:rPr>
        <w:t>nebo na myší bílkoviny</w:t>
      </w:r>
      <w:r>
        <w:rPr>
          <w:lang w:val="cs-CZ"/>
        </w:rPr>
        <w:t xml:space="preserve"> či </w:t>
      </w:r>
      <w:r w:rsidR="004F1C5E" w:rsidRPr="00B37275">
        <w:rPr>
          <w:shd w:val="clear" w:color="auto" w:fill="FFFFFF"/>
          <w:lang w:val="cs-CZ"/>
        </w:rPr>
        <w:t>v</w:t>
      </w:r>
      <w:r w:rsidR="004F1C5E">
        <w:rPr>
          <w:shd w:val="clear" w:color="auto" w:fill="FFFFFF"/>
          <w:lang w:val="cs-CZ"/>
        </w:rPr>
        <w:t>orhyaluronidasu</w:t>
      </w:r>
      <w:r w:rsidR="004F1C5E" w:rsidRPr="00B37275">
        <w:rPr>
          <w:shd w:val="clear" w:color="auto" w:fill="FFFFFF"/>
          <w:lang w:val="cs-CZ"/>
        </w:rPr>
        <w:t xml:space="preserve"> alfa</w:t>
      </w:r>
      <w:r w:rsidRPr="00051EAC">
        <w:rPr>
          <w:lang w:val="cs-CZ"/>
        </w:rPr>
        <w:t>.</w:t>
      </w:r>
    </w:p>
    <w:p w14:paraId="49612D7E" w14:textId="77777777" w:rsidR="00C57D8B" w:rsidRPr="00051EAC" w:rsidRDefault="00C57D8B" w:rsidP="00C57D8B">
      <w:pPr>
        <w:rPr>
          <w:lang w:val="cs-CZ"/>
        </w:rPr>
      </w:pPr>
    </w:p>
    <w:p w14:paraId="301B209A" w14:textId="77777777" w:rsidR="00A35F39" w:rsidRDefault="00C57D8B" w:rsidP="00F14791">
      <w:pPr>
        <w:outlineLvl w:val="0"/>
        <w:rPr>
          <w:lang w:val="cs-CZ"/>
        </w:rPr>
      </w:pPr>
      <w:r w:rsidRPr="00051EAC">
        <w:rPr>
          <w:lang w:val="cs-CZ"/>
        </w:rPr>
        <w:t>Aktivní, závažné infekce (viz bod</w:t>
      </w:r>
      <w:r w:rsidR="00DB34AB">
        <w:rPr>
          <w:lang w:val="cs-CZ"/>
        </w:rPr>
        <w:t> </w:t>
      </w:r>
      <w:r w:rsidRPr="00051EAC">
        <w:rPr>
          <w:lang w:val="cs-CZ"/>
        </w:rPr>
        <w:t xml:space="preserve">4.4). </w:t>
      </w:r>
    </w:p>
    <w:p w14:paraId="1BBE8804" w14:textId="77777777" w:rsidR="00A35F39" w:rsidRPr="00051EAC" w:rsidRDefault="00A35F39" w:rsidP="00F14791">
      <w:pPr>
        <w:outlineLvl w:val="0"/>
        <w:rPr>
          <w:lang w:val="cs-CZ"/>
        </w:rPr>
      </w:pPr>
    </w:p>
    <w:p w14:paraId="7774D3A5" w14:textId="77777777" w:rsidR="00C57D8B" w:rsidRPr="00051EAC" w:rsidRDefault="00C57D8B" w:rsidP="00F14791">
      <w:pPr>
        <w:outlineLvl w:val="0"/>
        <w:rPr>
          <w:lang w:val="cs-CZ"/>
        </w:rPr>
      </w:pPr>
      <w:r w:rsidRPr="00051EAC">
        <w:rPr>
          <w:lang w:val="cs-CZ"/>
        </w:rPr>
        <w:t>Pacienti se závažným útlumem imunitního systému.</w:t>
      </w:r>
    </w:p>
    <w:p w14:paraId="57E86B1C" w14:textId="77777777" w:rsidR="00C57D8B" w:rsidRPr="00051EAC" w:rsidRDefault="00C57D8B" w:rsidP="00C57D8B">
      <w:pPr>
        <w:rPr>
          <w:lang w:val="cs-CZ"/>
        </w:rPr>
      </w:pPr>
    </w:p>
    <w:p w14:paraId="0A61E8EB" w14:textId="77777777" w:rsidR="00C57D8B" w:rsidRPr="00051EAC" w:rsidRDefault="00854E8B" w:rsidP="003B555E">
      <w:pPr>
        <w:widowControl w:val="0"/>
        <w:outlineLvl w:val="0"/>
        <w:rPr>
          <w:b/>
          <w:lang w:val="cs-CZ"/>
        </w:rPr>
      </w:pPr>
      <w:r>
        <w:rPr>
          <w:b/>
          <w:lang w:val="cs-CZ"/>
        </w:rPr>
        <w:t>4.4</w:t>
      </w:r>
      <w:r>
        <w:rPr>
          <w:b/>
          <w:lang w:val="cs-CZ"/>
        </w:rPr>
        <w:tab/>
        <w:t>Zvláštní upozornění a </w:t>
      </w:r>
      <w:r w:rsidR="00C57D8B" w:rsidRPr="00051EAC">
        <w:rPr>
          <w:b/>
          <w:lang w:val="cs-CZ"/>
        </w:rPr>
        <w:t>opatření pro použití</w:t>
      </w:r>
    </w:p>
    <w:p w14:paraId="69312761" w14:textId="77777777" w:rsidR="00C57D8B" w:rsidRDefault="00C57D8B" w:rsidP="003B555E">
      <w:pPr>
        <w:widowControl w:val="0"/>
        <w:rPr>
          <w:lang w:val="cs-CZ"/>
        </w:rPr>
      </w:pPr>
    </w:p>
    <w:p w14:paraId="1DC0B44B" w14:textId="77777777" w:rsidR="00EA2971" w:rsidRPr="00FA5FA4" w:rsidRDefault="00EA2971" w:rsidP="003B555E">
      <w:pPr>
        <w:widowControl w:val="0"/>
        <w:rPr>
          <w:noProof/>
          <w:u w:val="single"/>
          <w:lang w:val="cs-CZ"/>
        </w:rPr>
      </w:pPr>
      <w:r w:rsidRPr="00FA5FA4">
        <w:rPr>
          <w:noProof/>
          <w:u w:val="single"/>
          <w:lang w:val="cs-CZ"/>
        </w:rPr>
        <w:t>Sledovatelnost</w:t>
      </w:r>
    </w:p>
    <w:p w14:paraId="04D164FC" w14:textId="77777777" w:rsidR="00C57D8B" w:rsidRDefault="00EA2971" w:rsidP="003B555E">
      <w:pPr>
        <w:widowControl w:val="0"/>
        <w:rPr>
          <w:szCs w:val="22"/>
          <w:lang w:val="cs-CZ"/>
        </w:rPr>
      </w:pPr>
      <w:r w:rsidRPr="00FA5FA4">
        <w:rPr>
          <w:noProof/>
          <w:lang w:val="cs-CZ"/>
        </w:rPr>
        <w:t>Aby se zlepšila sledovatelnost biologických léčivých přípravků, má se přehledně zaznamenat název podaného přípravku a</w:t>
      </w:r>
      <w:r w:rsidR="00854E8B">
        <w:rPr>
          <w:noProof/>
          <w:lang w:val="cs-CZ"/>
        </w:rPr>
        <w:t> </w:t>
      </w:r>
      <w:r w:rsidRPr="00FA5FA4">
        <w:rPr>
          <w:noProof/>
          <w:lang w:val="cs-CZ"/>
        </w:rPr>
        <w:t>číslo šarže.</w:t>
      </w:r>
    </w:p>
    <w:p w14:paraId="701BD2D0" w14:textId="77777777" w:rsidR="00C57D8B" w:rsidRDefault="00C57D8B" w:rsidP="003B555E">
      <w:pPr>
        <w:widowControl w:val="0"/>
        <w:rPr>
          <w:lang w:val="cs-CZ"/>
        </w:rPr>
      </w:pPr>
    </w:p>
    <w:p w14:paraId="76736966" w14:textId="77777777" w:rsidR="00C57D8B" w:rsidRDefault="00C57D8B" w:rsidP="00E624A6">
      <w:pPr>
        <w:keepNext/>
        <w:keepLines/>
        <w:rPr>
          <w:lang w:val="cs-CZ"/>
        </w:rPr>
      </w:pPr>
      <w:r>
        <w:rPr>
          <w:lang w:val="cs-CZ"/>
        </w:rPr>
        <w:t>Informace uvedené v</w:t>
      </w:r>
      <w:r w:rsidR="0072697D">
        <w:rPr>
          <w:lang w:val="cs-CZ"/>
        </w:rPr>
        <w:t> </w:t>
      </w:r>
      <w:r>
        <w:rPr>
          <w:lang w:val="cs-CZ"/>
        </w:rPr>
        <w:t>bodě</w:t>
      </w:r>
      <w:r w:rsidR="0072697D">
        <w:rPr>
          <w:lang w:val="cs-CZ"/>
        </w:rPr>
        <w:t> </w:t>
      </w:r>
      <w:r>
        <w:rPr>
          <w:lang w:val="cs-CZ"/>
        </w:rPr>
        <w:t>4.4 se vztahují k</w:t>
      </w:r>
      <w:r w:rsidR="00854E8B">
        <w:rPr>
          <w:lang w:val="cs-CZ"/>
        </w:rPr>
        <w:t> </w:t>
      </w:r>
      <w:r>
        <w:rPr>
          <w:lang w:val="cs-CZ"/>
        </w:rPr>
        <w:t>použití přípravku MabThera pro subkutánní podání ve schválen</w:t>
      </w:r>
      <w:r w:rsidR="00EA15A5">
        <w:rPr>
          <w:lang w:val="cs-CZ"/>
        </w:rPr>
        <w:t>ých</w:t>
      </w:r>
      <w:r>
        <w:rPr>
          <w:lang w:val="cs-CZ"/>
        </w:rPr>
        <w:t xml:space="preserve"> indikac</w:t>
      </w:r>
      <w:r w:rsidR="00EA15A5">
        <w:rPr>
          <w:lang w:val="cs-CZ"/>
        </w:rPr>
        <w:t>ích</w:t>
      </w:r>
      <w:r>
        <w:rPr>
          <w:lang w:val="cs-CZ"/>
        </w:rPr>
        <w:t xml:space="preserve"> </w:t>
      </w:r>
      <w:r w:rsidRPr="00BD2A89">
        <w:rPr>
          <w:i/>
          <w:lang w:val="cs-CZ"/>
        </w:rPr>
        <w:t>Léčb</w:t>
      </w:r>
      <w:r w:rsidR="00EA15A5">
        <w:rPr>
          <w:i/>
          <w:lang w:val="cs-CZ"/>
        </w:rPr>
        <w:t>a</w:t>
      </w:r>
      <w:r w:rsidRPr="00BD2A89">
        <w:rPr>
          <w:i/>
          <w:lang w:val="cs-CZ"/>
        </w:rPr>
        <w:t xml:space="preserve"> nehodgkinských </w:t>
      </w:r>
      <w:r w:rsidRPr="00663323">
        <w:rPr>
          <w:i/>
          <w:lang w:val="cs-CZ"/>
        </w:rPr>
        <w:t>lymfomů</w:t>
      </w:r>
      <w:r w:rsidR="00EA15A5" w:rsidRPr="00663323">
        <w:rPr>
          <w:i/>
          <w:lang w:val="cs-CZ"/>
        </w:rPr>
        <w:t xml:space="preserve"> (síla</w:t>
      </w:r>
      <w:r w:rsidR="0072697D">
        <w:rPr>
          <w:i/>
          <w:lang w:val="cs-CZ"/>
        </w:rPr>
        <w:t> </w:t>
      </w:r>
      <w:r w:rsidR="00EA15A5" w:rsidRPr="00663323">
        <w:rPr>
          <w:i/>
          <w:lang w:val="cs-CZ"/>
        </w:rPr>
        <w:t>1400</w:t>
      </w:r>
      <w:r w:rsidR="006758C6">
        <w:rPr>
          <w:i/>
          <w:lang w:val="cs-CZ"/>
        </w:rPr>
        <w:t> </w:t>
      </w:r>
      <w:r w:rsidR="00EA15A5" w:rsidRPr="00663323">
        <w:rPr>
          <w:i/>
          <w:lang w:val="cs-CZ"/>
        </w:rPr>
        <w:t>mg)</w:t>
      </w:r>
      <w:r w:rsidR="00EA15A5" w:rsidRPr="00031CF5">
        <w:rPr>
          <w:lang w:val="cs-CZ"/>
        </w:rPr>
        <w:t xml:space="preserve"> a</w:t>
      </w:r>
      <w:r w:rsidR="00854E8B">
        <w:rPr>
          <w:lang w:val="cs-CZ"/>
        </w:rPr>
        <w:t> </w:t>
      </w:r>
      <w:r w:rsidR="00EA15A5">
        <w:rPr>
          <w:i/>
          <w:lang w:val="cs-CZ"/>
        </w:rPr>
        <w:t xml:space="preserve">Léčba chronické lymfocytární </w:t>
      </w:r>
      <w:r w:rsidR="006758C6">
        <w:rPr>
          <w:i/>
          <w:lang w:val="cs-CZ"/>
        </w:rPr>
        <w:t>leukemie (síla</w:t>
      </w:r>
      <w:r w:rsidR="0072697D">
        <w:rPr>
          <w:i/>
          <w:lang w:val="cs-CZ"/>
        </w:rPr>
        <w:t> </w:t>
      </w:r>
      <w:r w:rsidR="006758C6">
        <w:rPr>
          <w:i/>
          <w:lang w:val="cs-CZ"/>
        </w:rPr>
        <w:t>1600 </w:t>
      </w:r>
      <w:r w:rsidR="00EA15A5" w:rsidRPr="00663323">
        <w:rPr>
          <w:i/>
          <w:lang w:val="cs-CZ"/>
        </w:rPr>
        <w:t>mg)</w:t>
      </w:r>
      <w:r w:rsidRPr="00663323">
        <w:rPr>
          <w:i/>
          <w:lang w:val="cs-CZ"/>
        </w:rPr>
        <w:t>.</w:t>
      </w:r>
      <w:r>
        <w:rPr>
          <w:lang w:val="cs-CZ"/>
        </w:rPr>
        <w:t xml:space="preserve"> </w:t>
      </w:r>
      <w:r w:rsidR="00EA15A5">
        <w:rPr>
          <w:lang w:val="cs-CZ"/>
        </w:rPr>
        <w:t>Pro i</w:t>
      </w:r>
      <w:r>
        <w:rPr>
          <w:lang w:val="cs-CZ"/>
        </w:rPr>
        <w:t>nformace týkající se dalších indikací, prosím, použijte SPC MabThera pro intravenózní podání.</w:t>
      </w:r>
    </w:p>
    <w:p w14:paraId="449F675D" w14:textId="77777777" w:rsidR="00C57D8B" w:rsidRDefault="00C57D8B" w:rsidP="00E624A6">
      <w:pPr>
        <w:keepNext/>
        <w:keepLines/>
        <w:rPr>
          <w:lang w:val="cs-CZ"/>
        </w:rPr>
      </w:pPr>
    </w:p>
    <w:p w14:paraId="324D379F" w14:textId="77777777" w:rsidR="00C57D8B" w:rsidRPr="00051EAC" w:rsidRDefault="00C57D8B" w:rsidP="00E624A6">
      <w:pPr>
        <w:keepNext/>
        <w:keepLines/>
        <w:rPr>
          <w:lang w:val="cs-CZ"/>
        </w:rPr>
      </w:pPr>
      <w:r>
        <w:rPr>
          <w:lang w:val="cs-CZ"/>
        </w:rPr>
        <w:t>Užití přípravku MabThera pro subkutánní podání v monoterapii u</w:t>
      </w:r>
      <w:r w:rsidR="00854E8B">
        <w:rPr>
          <w:lang w:val="cs-CZ"/>
        </w:rPr>
        <w:t> </w:t>
      </w:r>
      <w:r>
        <w:rPr>
          <w:lang w:val="cs-CZ"/>
        </w:rPr>
        <w:t xml:space="preserve">pacientů </w:t>
      </w:r>
      <w:r w:rsidRPr="00051EAC">
        <w:rPr>
          <w:lang w:val="cs-CZ"/>
        </w:rPr>
        <w:t>s folikulárním lymfomem</w:t>
      </w:r>
      <w:r w:rsidR="006758C6">
        <w:rPr>
          <w:lang w:val="cs-CZ"/>
        </w:rPr>
        <w:t> </w:t>
      </w:r>
      <w:r w:rsidRPr="00051EAC">
        <w:rPr>
          <w:lang w:val="cs-CZ"/>
        </w:rPr>
        <w:t>III. a</w:t>
      </w:r>
      <w:r w:rsidR="006758C6">
        <w:rPr>
          <w:lang w:val="cs-CZ"/>
        </w:rPr>
        <w:t> IV. </w:t>
      </w:r>
      <w:r w:rsidRPr="00051EAC">
        <w:rPr>
          <w:lang w:val="cs-CZ"/>
        </w:rPr>
        <w:t>klinického st</w:t>
      </w:r>
      <w:r>
        <w:rPr>
          <w:lang w:val="cs-CZ"/>
        </w:rPr>
        <w:t>ádia, kteří jsou chemorezistentní nebo se nacházejí ve druhém či dalším relapsu po chemoterapii, není doporučeno, neboť bezpečnost subkutánního podání jednou týdně nebyla stanovena.</w:t>
      </w:r>
    </w:p>
    <w:p w14:paraId="575BAA9F" w14:textId="77777777" w:rsidR="00C57D8B" w:rsidRPr="00051EAC" w:rsidRDefault="00C57D8B" w:rsidP="00C57D8B">
      <w:pPr>
        <w:rPr>
          <w:lang w:val="cs-CZ"/>
        </w:rPr>
      </w:pPr>
    </w:p>
    <w:p w14:paraId="72AD8A1F" w14:textId="77777777" w:rsidR="00C57D8B" w:rsidRPr="00051EAC" w:rsidRDefault="00C57D8B" w:rsidP="00F14791">
      <w:pPr>
        <w:keepNext/>
        <w:keepLines/>
        <w:outlineLvl w:val="0"/>
        <w:rPr>
          <w:iCs/>
          <w:szCs w:val="22"/>
          <w:u w:val="single"/>
          <w:lang w:val="cs-CZ"/>
        </w:rPr>
      </w:pPr>
      <w:r w:rsidRPr="00051EAC">
        <w:rPr>
          <w:iCs/>
          <w:szCs w:val="22"/>
          <w:u w:val="single"/>
          <w:lang w:val="cs-CZ"/>
        </w:rPr>
        <w:t>Progresivní multifokální leukoencefalopatie</w:t>
      </w:r>
    </w:p>
    <w:p w14:paraId="0698CAD7" w14:textId="77777777" w:rsidR="00C57D8B" w:rsidRPr="00051EAC" w:rsidRDefault="00C57D8B" w:rsidP="00C57D8B">
      <w:pPr>
        <w:keepNext/>
        <w:keepLines/>
        <w:rPr>
          <w:b/>
          <w:lang w:val="cs-CZ"/>
        </w:rPr>
      </w:pPr>
    </w:p>
    <w:p w14:paraId="2EAA4C16" w14:textId="77777777" w:rsidR="00C57D8B" w:rsidRPr="00051EAC" w:rsidRDefault="00C57D8B" w:rsidP="00C57D8B">
      <w:pPr>
        <w:rPr>
          <w:iCs/>
          <w:szCs w:val="22"/>
          <w:lang w:val="cs-CZ"/>
        </w:rPr>
      </w:pPr>
      <w:r>
        <w:rPr>
          <w:szCs w:val="22"/>
          <w:lang w:val="cs-CZ"/>
        </w:rPr>
        <w:t xml:space="preserve">Použití přípravku MabThera může souviset se zvýšeným rizikem progresivní multifokální leukoencefalopatie (PML). </w:t>
      </w:r>
      <w:r w:rsidRPr="00051EAC">
        <w:rPr>
          <w:iCs/>
          <w:szCs w:val="22"/>
          <w:lang w:val="cs-CZ"/>
        </w:rPr>
        <w:t>Pacienti musí být v pravidelných intervalech sledováni pro jakékoli nové nebo zhoršující se neurologické symptomy nebo příznaky, které by mohly naznačovat PML.</w:t>
      </w:r>
      <w:r>
        <w:rPr>
          <w:iCs/>
          <w:szCs w:val="22"/>
          <w:lang w:val="cs-CZ"/>
        </w:rPr>
        <w:t xml:space="preserve"> </w:t>
      </w:r>
      <w:r w:rsidRPr="00051EAC">
        <w:rPr>
          <w:iCs/>
          <w:szCs w:val="22"/>
          <w:lang w:val="cs-CZ"/>
        </w:rPr>
        <w:t>V případě podezření na PML musí být další podávání přípravku pozastaveno, dokud není diagnóza PML vyloučena. Lékař by měl vyhodnotit stav pacienta, aby bylo možno určit, zda příznaky ukazují na neurologickou dysfunkci, a</w:t>
      </w:r>
      <w:r w:rsidR="00854E8B">
        <w:rPr>
          <w:iCs/>
          <w:szCs w:val="22"/>
          <w:lang w:val="cs-CZ"/>
        </w:rPr>
        <w:t> </w:t>
      </w:r>
      <w:r w:rsidRPr="00051EAC">
        <w:rPr>
          <w:iCs/>
          <w:szCs w:val="22"/>
          <w:lang w:val="cs-CZ"/>
        </w:rPr>
        <w:t xml:space="preserve">v kladném případě, zda příznaky ukazují na PML. Dle klinické indikace by měla být zvážena konzultace s neurologem. </w:t>
      </w:r>
    </w:p>
    <w:p w14:paraId="5635A163" w14:textId="77777777" w:rsidR="00C57D8B" w:rsidRDefault="00C57D8B" w:rsidP="00C57D8B">
      <w:pPr>
        <w:rPr>
          <w:szCs w:val="22"/>
          <w:lang w:val="cs-CZ"/>
        </w:rPr>
      </w:pPr>
    </w:p>
    <w:p w14:paraId="627D320C" w14:textId="77777777" w:rsidR="00C57D8B" w:rsidRPr="00051EAC" w:rsidRDefault="00C57D8B" w:rsidP="00C57D8B">
      <w:pPr>
        <w:rPr>
          <w:iCs/>
          <w:szCs w:val="22"/>
          <w:lang w:val="cs-CZ"/>
        </w:rPr>
      </w:pPr>
      <w:r w:rsidRPr="00051EAC">
        <w:rPr>
          <w:iCs/>
          <w:szCs w:val="22"/>
          <w:lang w:val="cs-CZ"/>
        </w:rPr>
        <w:t>Při jakýchkoli pochybnostech by měla být zvážena další vyšetření včetně magnetické rezonance, přednostně s kontrastem, vyšetření mozkomíšního moku na JC virovou DNA a</w:t>
      </w:r>
      <w:r w:rsidR="00854E8B">
        <w:rPr>
          <w:iCs/>
          <w:szCs w:val="22"/>
          <w:lang w:val="cs-CZ"/>
        </w:rPr>
        <w:t> </w:t>
      </w:r>
      <w:r w:rsidRPr="00051EAC">
        <w:rPr>
          <w:iCs/>
          <w:szCs w:val="22"/>
          <w:lang w:val="cs-CZ"/>
        </w:rPr>
        <w:t>opakované neurologické vyšetření.</w:t>
      </w:r>
    </w:p>
    <w:p w14:paraId="77F5E374" w14:textId="77777777" w:rsidR="00C57D8B" w:rsidRDefault="00C57D8B" w:rsidP="00C57D8B">
      <w:pPr>
        <w:rPr>
          <w:szCs w:val="22"/>
          <w:lang w:val="cs-CZ"/>
        </w:rPr>
      </w:pPr>
    </w:p>
    <w:p w14:paraId="2F23C4F7" w14:textId="77777777" w:rsidR="00C57D8B" w:rsidRPr="00051EAC" w:rsidRDefault="00C57D8B" w:rsidP="00C57D8B">
      <w:pPr>
        <w:rPr>
          <w:iCs/>
          <w:szCs w:val="22"/>
          <w:lang w:val="cs-CZ"/>
        </w:rPr>
      </w:pPr>
      <w:r w:rsidRPr="00051EAC">
        <w:rPr>
          <w:iCs/>
          <w:szCs w:val="22"/>
          <w:lang w:val="cs-CZ"/>
        </w:rPr>
        <w:t>Lékař by měl věnovat zvláštní pozornost symptomům, které naznačují PML, ale kterých si pacient nemusí všimnout (např. kognitivní, neurologické nebo psychiatrické symptomy). Nemocnému by mělo být doporučeno, aby o</w:t>
      </w:r>
      <w:r w:rsidR="00854E8B">
        <w:rPr>
          <w:iCs/>
          <w:szCs w:val="22"/>
          <w:lang w:val="cs-CZ"/>
        </w:rPr>
        <w:t> </w:t>
      </w:r>
      <w:r w:rsidRPr="00051EAC">
        <w:rPr>
          <w:iCs/>
          <w:szCs w:val="22"/>
          <w:lang w:val="cs-CZ"/>
        </w:rPr>
        <w:t>léčbě informoval své</w:t>
      </w:r>
      <w:r w:rsidR="00854E8B">
        <w:rPr>
          <w:iCs/>
          <w:szCs w:val="22"/>
          <w:lang w:val="cs-CZ"/>
        </w:rPr>
        <w:t>ho partnera nebo osobu, která o </w:t>
      </w:r>
      <w:r w:rsidRPr="00051EAC">
        <w:rPr>
          <w:iCs/>
          <w:szCs w:val="22"/>
          <w:lang w:val="cs-CZ"/>
        </w:rPr>
        <w:t xml:space="preserve">něho pečuje, protože ti si mohou všimnout příznaků, které sám nemocný nezaznamená. </w:t>
      </w:r>
    </w:p>
    <w:p w14:paraId="0A47F9E5" w14:textId="77777777" w:rsidR="00C57D8B" w:rsidRPr="00051EAC" w:rsidRDefault="00C57D8B" w:rsidP="00C57D8B">
      <w:pPr>
        <w:rPr>
          <w:iCs/>
          <w:szCs w:val="22"/>
          <w:lang w:val="cs-CZ"/>
        </w:rPr>
      </w:pPr>
    </w:p>
    <w:p w14:paraId="064A8895" w14:textId="77777777" w:rsidR="00C57D8B" w:rsidRPr="00051EAC" w:rsidRDefault="00C57D8B" w:rsidP="00F14791">
      <w:pPr>
        <w:outlineLvl w:val="0"/>
        <w:rPr>
          <w:iCs/>
          <w:szCs w:val="22"/>
          <w:lang w:val="cs-CZ"/>
        </w:rPr>
      </w:pPr>
      <w:r w:rsidRPr="00051EAC">
        <w:rPr>
          <w:iCs/>
          <w:szCs w:val="22"/>
          <w:lang w:val="cs-CZ"/>
        </w:rPr>
        <w:t>Pokud dojde ke v</w:t>
      </w:r>
      <w:r>
        <w:rPr>
          <w:iCs/>
          <w:szCs w:val="22"/>
          <w:lang w:val="cs-CZ"/>
        </w:rPr>
        <w:t>z</w:t>
      </w:r>
      <w:r w:rsidRPr="00051EAC">
        <w:rPr>
          <w:iCs/>
          <w:szCs w:val="22"/>
          <w:lang w:val="cs-CZ"/>
        </w:rPr>
        <w:t xml:space="preserve">niku PML, podávání přípravku MabThera musí být trvale ukončeno. </w:t>
      </w:r>
    </w:p>
    <w:p w14:paraId="74666D0E" w14:textId="77777777" w:rsidR="00C57D8B" w:rsidRPr="00051EAC" w:rsidRDefault="00C57D8B" w:rsidP="00C57D8B">
      <w:pPr>
        <w:rPr>
          <w:iCs/>
          <w:szCs w:val="22"/>
          <w:lang w:val="cs-CZ"/>
        </w:rPr>
      </w:pPr>
    </w:p>
    <w:p w14:paraId="1872A361" w14:textId="77777777" w:rsidR="00C57D8B" w:rsidRPr="00051EAC" w:rsidRDefault="00C57D8B" w:rsidP="00C57D8B">
      <w:pPr>
        <w:rPr>
          <w:lang w:val="cs-CZ"/>
        </w:rPr>
      </w:pPr>
      <w:r w:rsidRPr="00051EAC">
        <w:rPr>
          <w:lang w:val="cs-CZ"/>
        </w:rPr>
        <w:t>Po rekonstituci imunitního sytému u</w:t>
      </w:r>
      <w:r w:rsidR="00854E8B">
        <w:rPr>
          <w:lang w:val="cs-CZ"/>
        </w:rPr>
        <w:t> </w:t>
      </w:r>
      <w:r w:rsidRPr="00051EAC">
        <w:rPr>
          <w:lang w:val="cs-CZ"/>
        </w:rPr>
        <w:t>imunosuprimovaných nemocných s PML bylo možno pozorovat stabilizaci nebo zlepšení. Nadále není známo, zda časná detekce PML a</w:t>
      </w:r>
      <w:r w:rsidR="00854E8B">
        <w:rPr>
          <w:lang w:val="cs-CZ"/>
        </w:rPr>
        <w:t> </w:t>
      </w:r>
      <w:r w:rsidRPr="00051EAC">
        <w:rPr>
          <w:lang w:val="cs-CZ"/>
        </w:rPr>
        <w:t xml:space="preserve">ukončení léčby přípravkem MabThera může vést k podobné stabilizaci či zlepšení. </w:t>
      </w:r>
    </w:p>
    <w:p w14:paraId="00F28C4B" w14:textId="77777777" w:rsidR="00C57D8B" w:rsidRDefault="00C57D8B" w:rsidP="00C57D8B">
      <w:pPr>
        <w:rPr>
          <w:szCs w:val="22"/>
          <w:lang w:val="cs-CZ"/>
        </w:rPr>
      </w:pPr>
    </w:p>
    <w:p w14:paraId="73FCDABB" w14:textId="77777777" w:rsidR="00C57D8B" w:rsidRPr="00D77CD0" w:rsidRDefault="00C57D8B" w:rsidP="00F14791">
      <w:pPr>
        <w:outlineLvl w:val="0"/>
        <w:rPr>
          <w:u w:val="single"/>
          <w:lang w:val="cs-CZ"/>
        </w:rPr>
      </w:pPr>
      <w:r>
        <w:rPr>
          <w:u w:val="single"/>
          <w:lang w:val="cs-CZ"/>
        </w:rPr>
        <w:t>Infuze/r</w:t>
      </w:r>
      <w:r w:rsidR="00854E8B">
        <w:rPr>
          <w:u w:val="single"/>
          <w:lang w:val="cs-CZ"/>
        </w:rPr>
        <w:t>eakce související s </w:t>
      </w:r>
      <w:r w:rsidRPr="00D77CD0">
        <w:rPr>
          <w:u w:val="single"/>
          <w:lang w:val="cs-CZ"/>
        </w:rPr>
        <w:t>infuzí</w:t>
      </w:r>
    </w:p>
    <w:p w14:paraId="46602EB2" w14:textId="77777777" w:rsidR="00C57D8B" w:rsidRDefault="00C57D8B" w:rsidP="00C57D8B">
      <w:pPr>
        <w:rPr>
          <w:lang w:val="cs-CZ"/>
        </w:rPr>
      </w:pPr>
    </w:p>
    <w:p w14:paraId="72EC444B" w14:textId="77777777" w:rsidR="00C57D8B" w:rsidRDefault="00C57D8B" w:rsidP="00C57D8B">
      <w:pPr>
        <w:rPr>
          <w:lang w:val="cs-CZ"/>
        </w:rPr>
      </w:pPr>
      <w:r w:rsidRPr="00051EAC">
        <w:rPr>
          <w:lang w:val="cs-CZ"/>
        </w:rPr>
        <w:t>Podání p</w:t>
      </w:r>
      <w:r>
        <w:rPr>
          <w:lang w:val="cs-CZ"/>
        </w:rPr>
        <w:t>řípravku MabThera je spojeno s reakcemi souvisejícími s infuzí</w:t>
      </w:r>
      <w:r w:rsidRPr="00051EAC">
        <w:rPr>
          <w:lang w:val="cs-CZ"/>
        </w:rPr>
        <w:t xml:space="preserve">, které mohou souviset s uvolněním cytokinů a/nebo dalších chemických mediátorů. </w:t>
      </w:r>
      <w:r>
        <w:rPr>
          <w:lang w:val="cs-CZ"/>
        </w:rPr>
        <w:t>Syndrom z uvolnění cytokinů může být klinicky nerozeznatelný od akutních hypersenzitivních reakcí.</w:t>
      </w:r>
    </w:p>
    <w:p w14:paraId="6D04E515" w14:textId="77777777" w:rsidR="00C57D8B" w:rsidRDefault="00C57D8B" w:rsidP="00C57D8B">
      <w:pPr>
        <w:rPr>
          <w:lang w:val="cs-CZ"/>
        </w:rPr>
      </w:pPr>
    </w:p>
    <w:p w14:paraId="6FD54FEF" w14:textId="77777777" w:rsidR="00C57D8B" w:rsidRDefault="00C57D8B" w:rsidP="00C57D8B">
      <w:pPr>
        <w:rPr>
          <w:lang w:val="cs-CZ"/>
        </w:rPr>
      </w:pPr>
      <w:r>
        <w:rPr>
          <w:lang w:val="cs-CZ"/>
        </w:rPr>
        <w:t>Tento soubor reakcí, které zahrnují syndrom z uvolnění cytokinů, syndrom nádorového rozpadu a</w:t>
      </w:r>
      <w:r w:rsidR="00AC34E2">
        <w:rPr>
          <w:lang w:val="cs-CZ"/>
        </w:rPr>
        <w:t> </w:t>
      </w:r>
      <w:r>
        <w:rPr>
          <w:lang w:val="cs-CZ"/>
        </w:rPr>
        <w:t>anafylaktické či hypersenzitivní reakce, je popsán níže. Reakce nejsou specificky spojené s</w:t>
      </w:r>
      <w:r w:rsidR="00854E8B">
        <w:rPr>
          <w:lang w:val="cs-CZ"/>
        </w:rPr>
        <w:t> </w:t>
      </w:r>
      <w:r>
        <w:rPr>
          <w:lang w:val="cs-CZ"/>
        </w:rPr>
        <w:t>cestou podání přípravku MabThera a</w:t>
      </w:r>
      <w:r w:rsidR="00854E8B">
        <w:rPr>
          <w:lang w:val="cs-CZ"/>
        </w:rPr>
        <w:t> </w:t>
      </w:r>
      <w:r>
        <w:rPr>
          <w:lang w:val="cs-CZ"/>
        </w:rPr>
        <w:t>lze je pozorovat u</w:t>
      </w:r>
      <w:r w:rsidR="00854E8B">
        <w:rPr>
          <w:lang w:val="cs-CZ"/>
        </w:rPr>
        <w:t> </w:t>
      </w:r>
      <w:r>
        <w:rPr>
          <w:lang w:val="cs-CZ"/>
        </w:rPr>
        <w:t>obou forem.</w:t>
      </w:r>
    </w:p>
    <w:p w14:paraId="65688706" w14:textId="77777777" w:rsidR="00C57D8B" w:rsidRPr="00051EAC" w:rsidRDefault="00C57D8B" w:rsidP="00C57D8B">
      <w:pPr>
        <w:rPr>
          <w:lang w:val="cs-CZ"/>
        </w:rPr>
      </w:pPr>
    </w:p>
    <w:p w14:paraId="7610CD1D" w14:textId="77777777" w:rsidR="00C57D8B" w:rsidRDefault="00C57D8B" w:rsidP="004F5DBB">
      <w:pPr>
        <w:keepNext/>
        <w:keepLines/>
        <w:rPr>
          <w:lang w:val="cs-CZ"/>
        </w:rPr>
      </w:pPr>
      <w:r>
        <w:rPr>
          <w:lang w:val="cs-CZ"/>
        </w:rPr>
        <w:t>P</w:t>
      </w:r>
      <w:r w:rsidRPr="00051EAC">
        <w:rPr>
          <w:lang w:val="cs-CZ"/>
        </w:rPr>
        <w:t>o uvedení přípravku na trh</w:t>
      </w:r>
      <w:r>
        <w:rPr>
          <w:lang w:val="cs-CZ"/>
        </w:rPr>
        <w:t xml:space="preserve"> byly</w:t>
      </w:r>
      <w:r w:rsidRPr="00051EAC">
        <w:rPr>
          <w:lang w:val="cs-CZ"/>
        </w:rPr>
        <w:t xml:space="preserve"> hlášeny závažné reakce související s infuzí, které končily úmrtím</w:t>
      </w:r>
      <w:r>
        <w:rPr>
          <w:lang w:val="cs-CZ"/>
        </w:rPr>
        <w:t>, při</w:t>
      </w:r>
      <w:r w:rsidR="00854E8B">
        <w:rPr>
          <w:lang w:val="cs-CZ"/>
        </w:rPr>
        <w:t xml:space="preserve"> </w:t>
      </w:r>
      <w:r>
        <w:rPr>
          <w:lang w:val="cs-CZ"/>
        </w:rPr>
        <w:t>použití přípravku MabThera pro intravenózní podání s nástupem během 30</w:t>
      </w:r>
      <w:r w:rsidR="00B46D08">
        <w:rPr>
          <w:lang w:val="cs-CZ"/>
        </w:rPr>
        <w:t> </w:t>
      </w:r>
      <w:r>
        <w:rPr>
          <w:lang w:val="cs-CZ"/>
        </w:rPr>
        <w:t>minut až 2</w:t>
      </w:r>
      <w:r w:rsidR="00B46D08">
        <w:rPr>
          <w:lang w:val="cs-CZ"/>
        </w:rPr>
        <w:t> </w:t>
      </w:r>
      <w:r>
        <w:rPr>
          <w:lang w:val="cs-CZ"/>
        </w:rPr>
        <w:t>hodin po</w:t>
      </w:r>
      <w:r w:rsidR="00854E8B">
        <w:rPr>
          <w:lang w:val="cs-CZ"/>
        </w:rPr>
        <w:t xml:space="preserve"> </w:t>
      </w:r>
      <w:r>
        <w:rPr>
          <w:lang w:val="cs-CZ"/>
        </w:rPr>
        <w:t>zahájení první intravenózní infuze přípravkem MabThera. Ty byly charakterizovány plicními příhodami a</w:t>
      </w:r>
      <w:r w:rsidR="00854E8B">
        <w:rPr>
          <w:lang w:val="cs-CZ"/>
        </w:rPr>
        <w:t> </w:t>
      </w:r>
      <w:r>
        <w:rPr>
          <w:lang w:val="cs-CZ"/>
        </w:rPr>
        <w:t>v některých případech zahrnovaly rychlý rozpad nádoru s</w:t>
      </w:r>
      <w:r w:rsidR="00854E8B">
        <w:rPr>
          <w:lang w:val="cs-CZ"/>
        </w:rPr>
        <w:t> </w:t>
      </w:r>
      <w:r>
        <w:rPr>
          <w:lang w:val="cs-CZ"/>
        </w:rPr>
        <w:t>rysy syndromu nádorového rozpadu, navíc horečku, zimnici, třesavku, h</w:t>
      </w:r>
      <w:r w:rsidR="00854E8B">
        <w:rPr>
          <w:lang w:val="cs-CZ"/>
        </w:rPr>
        <w:t>ypotenzi, kopřivku, angioedém a </w:t>
      </w:r>
      <w:r>
        <w:rPr>
          <w:lang w:val="cs-CZ"/>
        </w:rPr>
        <w:t>další symptomy (viz bod</w:t>
      </w:r>
      <w:r w:rsidR="00AC34E2">
        <w:rPr>
          <w:lang w:val="cs-CZ"/>
        </w:rPr>
        <w:t> </w:t>
      </w:r>
      <w:r>
        <w:rPr>
          <w:lang w:val="cs-CZ"/>
        </w:rPr>
        <w:t>4.8).</w:t>
      </w:r>
    </w:p>
    <w:p w14:paraId="7D99CCDD" w14:textId="77777777" w:rsidR="00C57D8B" w:rsidRDefault="00C57D8B" w:rsidP="00C57D8B">
      <w:pPr>
        <w:rPr>
          <w:lang w:val="cs-CZ"/>
        </w:rPr>
      </w:pPr>
    </w:p>
    <w:p w14:paraId="105539E4" w14:textId="77777777" w:rsidR="00C57D8B" w:rsidRPr="00051EAC" w:rsidRDefault="00C57D8B" w:rsidP="00C57D8B">
      <w:pPr>
        <w:rPr>
          <w:lang w:val="cs-CZ"/>
        </w:rPr>
      </w:pPr>
      <w:r w:rsidRPr="007F6C24">
        <w:rPr>
          <w:lang w:val="cs-CZ"/>
        </w:rPr>
        <w:t>Těžký syndrom z uvolnění cytokinů</w:t>
      </w:r>
      <w:r w:rsidRPr="00051EAC">
        <w:rPr>
          <w:b/>
          <w:i/>
          <w:lang w:val="cs-CZ"/>
        </w:rPr>
        <w:t xml:space="preserve"> </w:t>
      </w:r>
      <w:r w:rsidRPr="00051EAC">
        <w:rPr>
          <w:lang w:val="cs-CZ"/>
        </w:rPr>
        <w:t>je charakterizován těžkou dušností, často doprovázenou bronchospa</w:t>
      </w:r>
      <w:r w:rsidR="00E16D71">
        <w:rPr>
          <w:lang w:val="cs-CZ"/>
        </w:rPr>
        <w:t>s</w:t>
      </w:r>
      <w:r w:rsidRPr="00051EAC">
        <w:rPr>
          <w:lang w:val="cs-CZ"/>
        </w:rPr>
        <w:t>mem a</w:t>
      </w:r>
      <w:r w:rsidR="00854E8B">
        <w:rPr>
          <w:lang w:val="cs-CZ"/>
        </w:rPr>
        <w:t> </w:t>
      </w:r>
      <w:r w:rsidRPr="00051EAC">
        <w:rPr>
          <w:lang w:val="cs-CZ"/>
        </w:rPr>
        <w:t>hypoxií, dále horečkou, zimnicí, třesavkou, urtikou a</w:t>
      </w:r>
      <w:r w:rsidR="00854E8B">
        <w:rPr>
          <w:lang w:val="cs-CZ"/>
        </w:rPr>
        <w:t> </w:t>
      </w:r>
      <w:r w:rsidRPr="00051EAC">
        <w:rPr>
          <w:lang w:val="cs-CZ"/>
        </w:rPr>
        <w:t xml:space="preserve">angioedémem. Tento syndrom může být spojen s některými příznaky </w:t>
      </w:r>
      <w:r w:rsidRPr="00996C3B">
        <w:rPr>
          <w:lang w:val="cs-CZ"/>
        </w:rPr>
        <w:t>syndromu z rozpadu tumoru</w:t>
      </w:r>
      <w:r w:rsidRPr="00051EAC">
        <w:rPr>
          <w:lang w:val="cs-CZ"/>
        </w:rPr>
        <w:t>, jako jsou hyperurikémie, hyperkalémie, hypokalcémie, hyperfosfatémie, akutní renální selhání, zvýšení laktát dehydrogenázy (LDH), a</w:t>
      </w:r>
      <w:r w:rsidR="00854E8B">
        <w:rPr>
          <w:lang w:val="cs-CZ"/>
        </w:rPr>
        <w:t> </w:t>
      </w:r>
      <w:r w:rsidRPr="00051EAC">
        <w:rPr>
          <w:lang w:val="cs-CZ"/>
        </w:rPr>
        <w:t>může být spojen s</w:t>
      </w:r>
      <w:r w:rsidR="00854E8B">
        <w:rPr>
          <w:lang w:val="cs-CZ"/>
        </w:rPr>
        <w:t> akutním respiračním selháním a </w:t>
      </w:r>
      <w:r w:rsidRPr="00051EAC">
        <w:rPr>
          <w:lang w:val="cs-CZ"/>
        </w:rPr>
        <w:t>úmrtím pacienta. Akutní respirační selhání může být provázeno plicní intersticiální infiltrací nebo edémem plic, viditelným na rentgenovém vyšetření. Tento syndrom se často objevuje v průběhu jedné až dvou hodin po zahájení první infuze. U</w:t>
      </w:r>
      <w:r w:rsidR="00854E8B">
        <w:rPr>
          <w:lang w:val="cs-CZ"/>
        </w:rPr>
        <w:t> </w:t>
      </w:r>
      <w:r w:rsidRPr="00051EAC">
        <w:rPr>
          <w:lang w:val="cs-CZ"/>
        </w:rPr>
        <w:t>pacientů s anamnézou plicní insuficience nebo u</w:t>
      </w:r>
      <w:r w:rsidR="00854E8B">
        <w:rPr>
          <w:lang w:val="cs-CZ"/>
        </w:rPr>
        <w:t> </w:t>
      </w:r>
      <w:r w:rsidRPr="00051EAC">
        <w:rPr>
          <w:lang w:val="cs-CZ"/>
        </w:rPr>
        <w:t>pacientů s nádorovou infiltrací plic je větší nebezpečí nepříznivého průběhu, a</w:t>
      </w:r>
      <w:r w:rsidR="00854E8B">
        <w:rPr>
          <w:lang w:val="cs-CZ"/>
        </w:rPr>
        <w:t> </w:t>
      </w:r>
      <w:r w:rsidRPr="00051EAC">
        <w:rPr>
          <w:lang w:val="cs-CZ"/>
        </w:rPr>
        <w:t>proto by tito pacienti měli být léčeni se zvýšenou opatrností. U</w:t>
      </w:r>
      <w:r w:rsidR="00854E8B">
        <w:rPr>
          <w:lang w:val="cs-CZ"/>
        </w:rPr>
        <w:t> </w:t>
      </w:r>
      <w:r w:rsidRPr="00051EAC">
        <w:rPr>
          <w:lang w:val="cs-CZ"/>
        </w:rPr>
        <w:t>pacientů, u</w:t>
      </w:r>
      <w:r w:rsidR="00854E8B">
        <w:rPr>
          <w:lang w:val="cs-CZ"/>
        </w:rPr>
        <w:t> </w:t>
      </w:r>
      <w:r w:rsidRPr="00051EAC">
        <w:rPr>
          <w:lang w:val="cs-CZ"/>
        </w:rPr>
        <w:t>kterých dojde k rozvoji těžkého syndromu z uvolnění cytokinů, musí být infuze okamžitě zastavena (viz bod</w:t>
      </w:r>
      <w:r w:rsidR="00AC34E2">
        <w:rPr>
          <w:lang w:val="cs-CZ"/>
        </w:rPr>
        <w:t> </w:t>
      </w:r>
      <w:r w:rsidRPr="00051EAC">
        <w:rPr>
          <w:lang w:val="cs-CZ"/>
        </w:rPr>
        <w:t>4.2) a</w:t>
      </w:r>
      <w:r w:rsidR="00854E8B">
        <w:rPr>
          <w:lang w:val="cs-CZ"/>
        </w:rPr>
        <w:t> </w:t>
      </w:r>
      <w:r w:rsidRPr="00051EAC">
        <w:rPr>
          <w:lang w:val="cs-CZ"/>
        </w:rPr>
        <w:t>musí u</w:t>
      </w:r>
      <w:r w:rsidR="00854E8B">
        <w:rPr>
          <w:lang w:val="cs-CZ"/>
        </w:rPr>
        <w:t> </w:t>
      </w:r>
      <w:r w:rsidRPr="00051EAC">
        <w:rPr>
          <w:lang w:val="cs-CZ"/>
        </w:rPr>
        <w:t>nich být zahájena intenzivní symptomatická léčba. Vzhledem k tomu, že počáteční zlepšení klinických příznaků může být následováno opětovným zhoršením celkového stavu, měli by být pacienti pečlivě monitorováni až do doby, kdy projevy syndromu z rozpadu tumoru a</w:t>
      </w:r>
      <w:r w:rsidR="00854E8B">
        <w:rPr>
          <w:lang w:val="cs-CZ"/>
        </w:rPr>
        <w:t> </w:t>
      </w:r>
      <w:r w:rsidRPr="00051EAC">
        <w:rPr>
          <w:lang w:val="cs-CZ"/>
        </w:rPr>
        <w:t xml:space="preserve">plicní infiltrace vymizí nebo tento syndrom je vyloučen. Další pokračování léčby po úplném vymizení příznaků vedlo vzácně k opakování těžkého syndromu z uvolnění cytokinů. </w:t>
      </w:r>
    </w:p>
    <w:p w14:paraId="309AA031" w14:textId="77777777" w:rsidR="00C57D8B" w:rsidRDefault="00C57D8B" w:rsidP="00C57D8B">
      <w:pPr>
        <w:rPr>
          <w:lang w:val="cs-CZ"/>
        </w:rPr>
      </w:pPr>
    </w:p>
    <w:p w14:paraId="370052C4" w14:textId="77777777" w:rsidR="00C57D8B" w:rsidRDefault="00C57D8B" w:rsidP="00C57D8B">
      <w:pPr>
        <w:rPr>
          <w:lang w:val="cs-CZ"/>
        </w:rPr>
      </w:pPr>
      <w:r w:rsidRPr="00051EAC">
        <w:rPr>
          <w:lang w:val="cs-CZ"/>
        </w:rPr>
        <w:t>Pacienti s</w:t>
      </w:r>
      <w:r w:rsidR="0081644A">
        <w:rPr>
          <w:lang w:val="cs-CZ"/>
        </w:rPr>
        <w:t> </w:t>
      </w:r>
      <w:r w:rsidRPr="00051EAC">
        <w:rPr>
          <w:lang w:val="cs-CZ"/>
        </w:rPr>
        <w:t>velkou nádorovou zátěží nebo s</w:t>
      </w:r>
      <w:r w:rsidR="0081644A">
        <w:rPr>
          <w:lang w:val="cs-CZ"/>
        </w:rPr>
        <w:t> </w:t>
      </w:r>
      <w:r w:rsidRPr="00051EAC">
        <w:rPr>
          <w:lang w:val="cs-CZ"/>
        </w:rPr>
        <w:t>vysokým počtem (</w:t>
      </w:r>
      <w:r w:rsidRPr="00051EAC">
        <w:rPr>
          <w:rFonts w:ascii="Symbol" w:hAnsi="Symbol"/>
          <w:lang w:val="cs-CZ"/>
        </w:rPr>
        <w:t></w:t>
      </w:r>
      <w:r w:rsidRPr="00051EAC">
        <w:rPr>
          <w:lang w:val="cs-CZ"/>
        </w:rPr>
        <w:t> 25</w:t>
      </w:r>
      <w:r w:rsidR="004D5404">
        <w:rPr>
          <w:lang w:val="cs-CZ"/>
        </w:rPr>
        <w:t> </w:t>
      </w:r>
      <w:r w:rsidRPr="00051EAC">
        <w:rPr>
          <w:lang w:val="cs-CZ"/>
        </w:rPr>
        <w:t>x</w:t>
      </w:r>
      <w:r w:rsidR="004D5404">
        <w:rPr>
          <w:lang w:val="cs-CZ"/>
        </w:rPr>
        <w:t> </w:t>
      </w:r>
      <w:r w:rsidRPr="00051EAC">
        <w:rPr>
          <w:lang w:val="cs-CZ"/>
        </w:rPr>
        <w:t>10</w:t>
      </w:r>
      <w:r w:rsidRPr="00051EAC">
        <w:rPr>
          <w:vertAlign w:val="superscript"/>
          <w:lang w:val="cs-CZ"/>
        </w:rPr>
        <w:t>9</w:t>
      </w:r>
      <w:r w:rsidRPr="00051EAC">
        <w:rPr>
          <w:lang w:val="cs-CZ"/>
        </w:rPr>
        <w:t>/l) cirkulujících maligních buněk, u</w:t>
      </w:r>
      <w:r w:rsidR="0081644A">
        <w:rPr>
          <w:lang w:val="cs-CZ"/>
        </w:rPr>
        <w:t> </w:t>
      </w:r>
      <w:r w:rsidRPr="00051EAC">
        <w:rPr>
          <w:lang w:val="cs-CZ"/>
        </w:rPr>
        <w:t>kterých může být zvýšené riziko zejména těžkého syndr</w:t>
      </w:r>
      <w:r>
        <w:rPr>
          <w:lang w:val="cs-CZ"/>
        </w:rPr>
        <w:t>omu z uvolnění cytokinů, mají</w:t>
      </w:r>
      <w:r w:rsidRPr="00051EAC">
        <w:rPr>
          <w:lang w:val="cs-CZ"/>
        </w:rPr>
        <w:t xml:space="preserve"> být léčeni s nejvyšší opatrností. Tito pacienti m</w:t>
      </w:r>
      <w:r>
        <w:rPr>
          <w:lang w:val="cs-CZ"/>
        </w:rPr>
        <w:t>ají</w:t>
      </w:r>
      <w:r w:rsidRPr="00051EAC">
        <w:rPr>
          <w:lang w:val="cs-CZ"/>
        </w:rPr>
        <w:t xml:space="preserve"> být velmi pečlivě monitorováni v průběhu první infuze. U</w:t>
      </w:r>
      <w:r w:rsidR="0081644A">
        <w:rPr>
          <w:lang w:val="cs-CZ"/>
        </w:rPr>
        <w:t> </w:t>
      </w:r>
      <w:r w:rsidRPr="00051EAC">
        <w:rPr>
          <w:lang w:val="cs-CZ"/>
        </w:rPr>
        <w:t>těchto pacientů je třeba zvážit snížení rychlosti při podávání první infuze nebo rozdělení dávky v prvním a</w:t>
      </w:r>
      <w:r w:rsidR="0081644A">
        <w:rPr>
          <w:lang w:val="cs-CZ"/>
        </w:rPr>
        <w:t> </w:t>
      </w:r>
      <w:r w:rsidRPr="00051EAC">
        <w:rPr>
          <w:lang w:val="cs-CZ"/>
        </w:rPr>
        <w:t>jakémkoli následujícím cyklu léčby do dvou dnů, pok</w:t>
      </w:r>
      <w:r w:rsidR="004D5404">
        <w:rPr>
          <w:lang w:val="cs-CZ"/>
        </w:rPr>
        <w:t>ud je počet lymfocytů stále</w:t>
      </w:r>
      <w:r w:rsidR="00D654EE">
        <w:rPr>
          <w:lang w:val="cs-CZ"/>
        </w:rPr>
        <w:t> </w:t>
      </w:r>
      <w:r w:rsidR="004D5404">
        <w:rPr>
          <w:lang w:val="cs-CZ"/>
        </w:rPr>
        <w:t>&gt;</w:t>
      </w:r>
      <w:r w:rsidR="00D654EE">
        <w:rPr>
          <w:lang w:val="cs-CZ"/>
        </w:rPr>
        <w:t> </w:t>
      </w:r>
      <w:r w:rsidR="004D5404">
        <w:rPr>
          <w:lang w:val="cs-CZ"/>
        </w:rPr>
        <w:t>25 </w:t>
      </w:r>
      <w:r w:rsidRPr="00051EAC">
        <w:rPr>
          <w:lang w:val="cs-CZ"/>
        </w:rPr>
        <w:t>x</w:t>
      </w:r>
      <w:r w:rsidR="004D5404">
        <w:rPr>
          <w:lang w:val="cs-CZ"/>
        </w:rPr>
        <w:t> </w:t>
      </w:r>
      <w:r w:rsidRPr="00051EAC">
        <w:rPr>
          <w:lang w:val="cs-CZ"/>
        </w:rPr>
        <w:t>10</w:t>
      </w:r>
      <w:r w:rsidRPr="00051EAC">
        <w:rPr>
          <w:vertAlign w:val="superscript"/>
          <w:lang w:val="cs-CZ"/>
        </w:rPr>
        <w:t>9</w:t>
      </w:r>
      <w:r w:rsidRPr="00051EAC">
        <w:rPr>
          <w:lang w:val="cs-CZ"/>
        </w:rPr>
        <w:t>/l</w:t>
      </w:r>
      <w:r w:rsidRPr="00051EAC">
        <w:rPr>
          <w:szCs w:val="22"/>
          <w:lang w:val="cs-CZ"/>
        </w:rPr>
        <w:t>.</w:t>
      </w:r>
      <w:r w:rsidRPr="00051EAC">
        <w:rPr>
          <w:lang w:val="cs-CZ"/>
        </w:rPr>
        <w:t xml:space="preserve"> </w:t>
      </w:r>
    </w:p>
    <w:p w14:paraId="2273F050" w14:textId="77777777" w:rsidR="00C57D8B" w:rsidRDefault="00C57D8B" w:rsidP="00C57D8B">
      <w:pPr>
        <w:rPr>
          <w:lang w:val="cs-CZ"/>
        </w:rPr>
      </w:pPr>
    </w:p>
    <w:p w14:paraId="54D6EF00" w14:textId="77777777" w:rsidR="00C57D8B" w:rsidRPr="00051EAC" w:rsidRDefault="00C57D8B" w:rsidP="00C57D8B">
      <w:pPr>
        <w:rPr>
          <w:lang w:val="cs-CZ"/>
        </w:rPr>
      </w:pPr>
      <w:r w:rsidRPr="00051EAC">
        <w:rPr>
          <w:lang w:val="cs-CZ"/>
        </w:rPr>
        <w:t>Po intravenózním podání bílkovin pacientům byly hlášeny anafylaktické nebo jiné hypersenzitivní reakce. Na rozdíl od syndromu z</w:t>
      </w:r>
      <w:r w:rsidR="0081644A">
        <w:rPr>
          <w:lang w:val="cs-CZ"/>
        </w:rPr>
        <w:t> </w:t>
      </w:r>
      <w:r w:rsidRPr="00051EAC">
        <w:rPr>
          <w:lang w:val="cs-CZ"/>
        </w:rPr>
        <w:t>uvolnění cytokinů se skutečná hypersenzitivní reakce objevuje typicky během několika minut po zahájení infuze. Pro případ rozvoje alergické reakce v průběhu podávání přípravku MabThera, musí být léčiva užívaná k léčbě hypersenzitivní reakce, např. epinefrin (adrenalin), antihistaminika a</w:t>
      </w:r>
      <w:r w:rsidR="0081644A">
        <w:rPr>
          <w:lang w:val="cs-CZ"/>
        </w:rPr>
        <w:t> </w:t>
      </w:r>
      <w:r w:rsidRPr="00051EAC">
        <w:rPr>
          <w:lang w:val="cs-CZ"/>
        </w:rPr>
        <w:t>glukokortikoidy, ihned k dispozici. Klinické příznaky anafylaktické reakce mohou být podobné klinickým příznakům syndromu z</w:t>
      </w:r>
      <w:r w:rsidR="0081644A">
        <w:rPr>
          <w:lang w:val="cs-CZ"/>
        </w:rPr>
        <w:t> </w:t>
      </w:r>
      <w:r w:rsidRPr="00051EAC">
        <w:rPr>
          <w:lang w:val="cs-CZ"/>
        </w:rPr>
        <w:t>uvolnění cytokinů (viz výše). Reakce z přecitlivělosti byly hlášeny méně často než reakce vznikající v souvislosti s uvolněním cytokinů.</w:t>
      </w:r>
    </w:p>
    <w:p w14:paraId="549BA6D8" w14:textId="77777777" w:rsidR="00C57D8B" w:rsidRDefault="00C57D8B" w:rsidP="00C57D8B">
      <w:pPr>
        <w:rPr>
          <w:lang w:val="cs-CZ"/>
        </w:rPr>
      </w:pPr>
    </w:p>
    <w:p w14:paraId="725C901F" w14:textId="77777777" w:rsidR="00C57D8B" w:rsidRDefault="00C57D8B" w:rsidP="00C57D8B">
      <w:pPr>
        <w:rPr>
          <w:lang w:val="cs-CZ"/>
        </w:rPr>
      </w:pPr>
      <w:r w:rsidRPr="00051EAC">
        <w:rPr>
          <w:lang w:val="cs-CZ"/>
        </w:rPr>
        <w:t>Dalšími reakcemi hlášenými v některých případech byly infarkt myokardu, fibrilace síní, plicní edém a</w:t>
      </w:r>
      <w:r w:rsidR="0081644A">
        <w:rPr>
          <w:lang w:val="cs-CZ"/>
        </w:rPr>
        <w:t> </w:t>
      </w:r>
      <w:r w:rsidRPr="00051EAC">
        <w:rPr>
          <w:lang w:val="cs-CZ"/>
        </w:rPr>
        <w:t>akutní reverzibilní trombocytopenie.</w:t>
      </w:r>
    </w:p>
    <w:p w14:paraId="6411E56D" w14:textId="77777777" w:rsidR="00C57D8B" w:rsidRPr="00051EAC" w:rsidRDefault="00C57D8B" w:rsidP="00C57D8B">
      <w:pPr>
        <w:rPr>
          <w:lang w:val="cs-CZ"/>
        </w:rPr>
      </w:pPr>
    </w:p>
    <w:p w14:paraId="1D9B83A8" w14:textId="77777777" w:rsidR="00C57D8B" w:rsidRDefault="00C57D8B" w:rsidP="00C57D8B">
      <w:pPr>
        <w:rPr>
          <w:lang w:val="cs-CZ"/>
        </w:rPr>
      </w:pPr>
      <w:r w:rsidRPr="00051EAC">
        <w:rPr>
          <w:lang w:val="cs-CZ"/>
        </w:rPr>
        <w:t>Vzhledem k tomu, že se v průběhu podání přípravku MabThera může objevit hypotenze, m</w:t>
      </w:r>
      <w:r>
        <w:rPr>
          <w:lang w:val="cs-CZ"/>
        </w:rPr>
        <w:t>á</w:t>
      </w:r>
      <w:r w:rsidRPr="00051EAC">
        <w:rPr>
          <w:lang w:val="cs-CZ"/>
        </w:rPr>
        <w:t xml:space="preserve"> být zváženo přechodné vysazení antihypertenziv 12</w:t>
      </w:r>
      <w:r w:rsidR="00AC34E2">
        <w:rPr>
          <w:lang w:val="cs-CZ"/>
        </w:rPr>
        <w:t> </w:t>
      </w:r>
      <w:r w:rsidRPr="00051EAC">
        <w:rPr>
          <w:lang w:val="cs-CZ"/>
        </w:rPr>
        <w:t xml:space="preserve">hodin před </w:t>
      </w:r>
      <w:r>
        <w:rPr>
          <w:lang w:val="cs-CZ"/>
        </w:rPr>
        <w:t>podáním</w:t>
      </w:r>
      <w:r w:rsidRPr="00051EAC">
        <w:rPr>
          <w:lang w:val="cs-CZ"/>
        </w:rPr>
        <w:t xml:space="preserve"> přípravku MabThera.</w:t>
      </w:r>
    </w:p>
    <w:p w14:paraId="72167D93" w14:textId="77777777" w:rsidR="00C57D8B" w:rsidRDefault="00C57D8B" w:rsidP="00C57D8B">
      <w:pPr>
        <w:rPr>
          <w:lang w:val="cs-CZ"/>
        </w:rPr>
      </w:pPr>
    </w:p>
    <w:p w14:paraId="63DC5D6C" w14:textId="77777777" w:rsidR="00C57D8B" w:rsidRDefault="00C57D8B" w:rsidP="00C57D8B">
      <w:pPr>
        <w:rPr>
          <w:lang w:val="cs-CZ"/>
        </w:rPr>
      </w:pPr>
      <w:r w:rsidRPr="00051EAC">
        <w:rPr>
          <w:lang w:val="cs-CZ"/>
        </w:rPr>
        <w:t>Nežádoucí reakce všech typů vznikající v souvislosti s podáním infuze byly pozorovány u</w:t>
      </w:r>
      <w:r w:rsidR="0081644A">
        <w:rPr>
          <w:lang w:val="cs-CZ"/>
        </w:rPr>
        <w:t> </w:t>
      </w:r>
      <w:r w:rsidRPr="00051EAC">
        <w:rPr>
          <w:lang w:val="cs-CZ"/>
        </w:rPr>
        <w:t>77</w:t>
      </w:r>
      <w:r w:rsidR="004D5404">
        <w:rPr>
          <w:lang w:val="cs-CZ"/>
        </w:rPr>
        <w:t> </w:t>
      </w:r>
      <w:r w:rsidRPr="00051EAC">
        <w:rPr>
          <w:lang w:val="cs-CZ"/>
        </w:rPr>
        <w:t>% pacientů léčených přípravkem MabThera</w:t>
      </w:r>
      <w:r>
        <w:rPr>
          <w:lang w:val="cs-CZ"/>
        </w:rPr>
        <w:t xml:space="preserve"> pro intravenózní podání</w:t>
      </w:r>
      <w:r w:rsidRPr="00051EAC">
        <w:rPr>
          <w:lang w:val="cs-CZ"/>
        </w:rPr>
        <w:t xml:space="preserve"> (včetně syndromu z uvolnění cytokinů doprovázeného hypotenzí a</w:t>
      </w:r>
      <w:r w:rsidR="0081644A">
        <w:rPr>
          <w:lang w:val="cs-CZ"/>
        </w:rPr>
        <w:t> </w:t>
      </w:r>
      <w:r w:rsidRPr="00051EAC">
        <w:rPr>
          <w:lang w:val="cs-CZ"/>
        </w:rPr>
        <w:t>bronchospa</w:t>
      </w:r>
      <w:r w:rsidR="00E16D71">
        <w:rPr>
          <w:lang w:val="cs-CZ"/>
        </w:rPr>
        <w:t>s</w:t>
      </w:r>
      <w:r w:rsidRPr="00051EAC">
        <w:rPr>
          <w:lang w:val="cs-CZ"/>
        </w:rPr>
        <w:t>mem u</w:t>
      </w:r>
      <w:r w:rsidR="0081644A">
        <w:rPr>
          <w:lang w:val="cs-CZ"/>
        </w:rPr>
        <w:t> </w:t>
      </w:r>
      <w:r w:rsidRPr="00051EAC">
        <w:rPr>
          <w:lang w:val="cs-CZ"/>
        </w:rPr>
        <w:t>10 % pacientů),</w:t>
      </w:r>
      <w:r>
        <w:rPr>
          <w:lang w:val="cs-CZ"/>
        </w:rPr>
        <w:t xml:space="preserve"> </w:t>
      </w:r>
      <w:r w:rsidRPr="00051EAC">
        <w:rPr>
          <w:lang w:val="cs-CZ"/>
        </w:rPr>
        <w:t>viz bod</w:t>
      </w:r>
      <w:r w:rsidR="004D5404">
        <w:rPr>
          <w:lang w:val="cs-CZ"/>
        </w:rPr>
        <w:t> </w:t>
      </w:r>
      <w:r w:rsidRPr="00051EAC">
        <w:rPr>
          <w:lang w:val="cs-CZ"/>
        </w:rPr>
        <w:t xml:space="preserve">4.8. Tyto symptomy jsou obvykle reverzibilní </w:t>
      </w:r>
      <w:r w:rsidR="00770211">
        <w:rPr>
          <w:lang w:val="cs-CZ"/>
        </w:rPr>
        <w:t>po přerušení infuze přípravku a </w:t>
      </w:r>
      <w:r w:rsidRPr="00051EAC">
        <w:rPr>
          <w:lang w:val="cs-CZ"/>
        </w:rPr>
        <w:t>po podání antipyretik, antihistaminik, a</w:t>
      </w:r>
      <w:r w:rsidR="004D5404">
        <w:rPr>
          <w:lang w:val="cs-CZ"/>
        </w:rPr>
        <w:t> </w:t>
      </w:r>
      <w:r w:rsidRPr="00051EAC">
        <w:rPr>
          <w:lang w:val="cs-CZ"/>
        </w:rPr>
        <w:t>podle potřeby po podání kyslíku, infuze fyziologického roztoku nebo bronchodilatancií a</w:t>
      </w:r>
      <w:r w:rsidR="00770211">
        <w:rPr>
          <w:lang w:val="cs-CZ"/>
        </w:rPr>
        <w:t> </w:t>
      </w:r>
      <w:r w:rsidRPr="00051EAC">
        <w:rPr>
          <w:lang w:val="cs-CZ"/>
        </w:rPr>
        <w:t>glukokortikoidů. Těžké reakce p</w:t>
      </w:r>
      <w:r w:rsidR="00DD36B1">
        <w:rPr>
          <w:lang w:val="cs-CZ"/>
        </w:rPr>
        <w:t>ři syndromu z uvolnění cytokinů </w:t>
      </w:r>
      <w:r w:rsidR="00770211">
        <w:rPr>
          <w:lang w:val="cs-CZ"/>
        </w:rPr>
        <w:noBreakHyphen/>
      </w:r>
      <w:r w:rsidR="00DD36B1">
        <w:rPr>
          <w:lang w:val="cs-CZ"/>
        </w:rPr>
        <w:t> </w:t>
      </w:r>
      <w:r w:rsidRPr="00051EAC">
        <w:rPr>
          <w:lang w:val="cs-CZ"/>
        </w:rPr>
        <w:t>viz výše.</w:t>
      </w:r>
    </w:p>
    <w:p w14:paraId="17F8DD2A" w14:textId="77777777" w:rsidR="00C57D8B" w:rsidRDefault="00C57D8B" w:rsidP="00C57D8B">
      <w:pPr>
        <w:rPr>
          <w:lang w:val="cs-CZ"/>
        </w:rPr>
      </w:pPr>
    </w:p>
    <w:p w14:paraId="4149616F" w14:textId="77777777" w:rsidR="00C57D8B" w:rsidRDefault="00C57D8B" w:rsidP="00C57D8B">
      <w:pPr>
        <w:rPr>
          <w:lang w:val="cs-CZ"/>
        </w:rPr>
      </w:pPr>
      <w:r>
        <w:rPr>
          <w:lang w:val="cs-CZ"/>
        </w:rPr>
        <w:t>Reakce související s podáním byly v klinických studiích pozorovány až u</w:t>
      </w:r>
      <w:r w:rsidR="00D8148C">
        <w:rPr>
          <w:lang w:val="cs-CZ"/>
        </w:rPr>
        <w:t> </w:t>
      </w:r>
      <w:r>
        <w:rPr>
          <w:lang w:val="cs-CZ"/>
        </w:rPr>
        <w:t>50</w:t>
      </w:r>
      <w:r w:rsidR="004D5404">
        <w:rPr>
          <w:lang w:val="cs-CZ"/>
        </w:rPr>
        <w:t> </w:t>
      </w:r>
      <w:r>
        <w:rPr>
          <w:lang w:val="cs-CZ"/>
        </w:rPr>
        <w:t>% pacientů léčených přípravkem MabThera pro subkutánní podání. Reakce, které se objevovaly v průběhu 24</w:t>
      </w:r>
      <w:r w:rsidR="004D5404">
        <w:rPr>
          <w:lang w:val="cs-CZ"/>
        </w:rPr>
        <w:t> </w:t>
      </w:r>
      <w:r>
        <w:rPr>
          <w:lang w:val="cs-CZ"/>
        </w:rPr>
        <w:t>hodin po subkutánní injekci, zahrnovaly především erytém pruritus, vyrážku a</w:t>
      </w:r>
      <w:r w:rsidR="00D8148C">
        <w:rPr>
          <w:lang w:val="cs-CZ"/>
        </w:rPr>
        <w:t> </w:t>
      </w:r>
      <w:r>
        <w:rPr>
          <w:lang w:val="cs-CZ"/>
        </w:rPr>
        <w:t>reakce v místě vpichu injekce, jako např. bolest, otok a</w:t>
      </w:r>
      <w:r w:rsidR="00D8148C">
        <w:rPr>
          <w:lang w:val="cs-CZ"/>
        </w:rPr>
        <w:t> </w:t>
      </w:r>
      <w:r>
        <w:rPr>
          <w:lang w:val="cs-CZ"/>
        </w:rPr>
        <w:t>zarudnutí a</w:t>
      </w:r>
      <w:r w:rsidR="00D8148C">
        <w:rPr>
          <w:lang w:val="cs-CZ"/>
        </w:rPr>
        <w:t> </w:t>
      </w:r>
      <w:r>
        <w:rPr>
          <w:lang w:val="cs-CZ"/>
        </w:rPr>
        <w:t>obecně byly mírné až středně závažné (stupeň</w:t>
      </w:r>
      <w:r w:rsidR="004D5404">
        <w:rPr>
          <w:lang w:val="cs-CZ"/>
        </w:rPr>
        <w:t> </w:t>
      </w:r>
      <w:r>
        <w:rPr>
          <w:lang w:val="cs-CZ"/>
        </w:rPr>
        <w:t>1 nebo</w:t>
      </w:r>
      <w:r w:rsidR="004D5404">
        <w:rPr>
          <w:lang w:val="cs-CZ"/>
        </w:rPr>
        <w:t> </w:t>
      </w:r>
      <w:r>
        <w:rPr>
          <w:lang w:val="cs-CZ"/>
        </w:rPr>
        <w:t>2) a</w:t>
      </w:r>
      <w:r w:rsidR="00D8148C">
        <w:rPr>
          <w:lang w:val="cs-CZ"/>
        </w:rPr>
        <w:t> </w:t>
      </w:r>
      <w:r>
        <w:rPr>
          <w:lang w:val="cs-CZ"/>
        </w:rPr>
        <w:t>byly přechodného charakteru</w:t>
      </w:r>
      <w:r w:rsidR="00EA15A5">
        <w:rPr>
          <w:lang w:val="cs-CZ"/>
        </w:rPr>
        <w:t xml:space="preserve"> (viz bod</w:t>
      </w:r>
      <w:r w:rsidR="004D5404">
        <w:rPr>
          <w:lang w:val="cs-CZ"/>
        </w:rPr>
        <w:t> </w:t>
      </w:r>
      <w:r w:rsidR="00EA15A5">
        <w:rPr>
          <w:lang w:val="cs-CZ"/>
        </w:rPr>
        <w:t>4.8)</w:t>
      </w:r>
      <w:r>
        <w:rPr>
          <w:lang w:val="cs-CZ"/>
        </w:rPr>
        <w:t>.</w:t>
      </w:r>
    </w:p>
    <w:p w14:paraId="372BBC9C" w14:textId="77777777" w:rsidR="00C57D8B" w:rsidRDefault="00C57D8B" w:rsidP="00C57D8B">
      <w:pPr>
        <w:rPr>
          <w:lang w:val="cs-CZ"/>
        </w:rPr>
      </w:pPr>
    </w:p>
    <w:p w14:paraId="23EF8BFC" w14:textId="77777777" w:rsidR="00C57D8B" w:rsidRDefault="00C57D8B" w:rsidP="00C57D8B">
      <w:pPr>
        <w:rPr>
          <w:lang w:val="cs-CZ"/>
        </w:rPr>
      </w:pPr>
      <w:r>
        <w:rPr>
          <w:lang w:val="cs-CZ"/>
        </w:rPr>
        <w:t>V klinických studiích byly lok</w:t>
      </w:r>
      <w:r w:rsidR="00D8148C">
        <w:rPr>
          <w:lang w:val="cs-CZ"/>
        </w:rPr>
        <w:t>ální kožní reakce velmi časté u </w:t>
      </w:r>
      <w:r>
        <w:rPr>
          <w:lang w:val="cs-CZ"/>
        </w:rPr>
        <w:t xml:space="preserve">pacientů, kterým byl podáván </w:t>
      </w:r>
      <w:r w:rsidR="00EA15A5">
        <w:rPr>
          <w:lang w:val="cs-CZ"/>
        </w:rPr>
        <w:t xml:space="preserve">subkutánní </w:t>
      </w:r>
      <w:r>
        <w:rPr>
          <w:lang w:val="cs-CZ"/>
        </w:rPr>
        <w:t>přípravek MabThera. Příznaky</w:t>
      </w:r>
      <w:r w:rsidR="00EA15A5">
        <w:rPr>
          <w:lang w:val="cs-CZ"/>
        </w:rPr>
        <w:t xml:space="preserve"> zahrnovaly</w:t>
      </w:r>
      <w:r>
        <w:rPr>
          <w:lang w:val="cs-CZ"/>
        </w:rPr>
        <w:t xml:space="preserve"> bolest, otok, indurac</w:t>
      </w:r>
      <w:r w:rsidR="00EA15A5">
        <w:rPr>
          <w:lang w:val="cs-CZ"/>
        </w:rPr>
        <w:t>i</w:t>
      </w:r>
      <w:r>
        <w:rPr>
          <w:lang w:val="cs-CZ"/>
        </w:rPr>
        <w:t>, krvácení, erytém, pruritu</w:t>
      </w:r>
      <w:r w:rsidR="00EA15A5">
        <w:rPr>
          <w:lang w:val="cs-CZ"/>
        </w:rPr>
        <w:t>s</w:t>
      </w:r>
      <w:r w:rsidR="00D8148C">
        <w:rPr>
          <w:lang w:val="cs-CZ"/>
        </w:rPr>
        <w:t xml:space="preserve"> a </w:t>
      </w:r>
      <w:r>
        <w:rPr>
          <w:lang w:val="cs-CZ"/>
        </w:rPr>
        <w:t>vyrážk</w:t>
      </w:r>
      <w:r w:rsidR="00EA15A5">
        <w:rPr>
          <w:lang w:val="cs-CZ"/>
        </w:rPr>
        <w:t>u</w:t>
      </w:r>
      <w:r>
        <w:rPr>
          <w:lang w:val="cs-CZ"/>
        </w:rPr>
        <w:t xml:space="preserve"> (viz bod</w:t>
      </w:r>
      <w:r w:rsidR="004D5404">
        <w:rPr>
          <w:lang w:val="cs-CZ"/>
        </w:rPr>
        <w:t> </w:t>
      </w:r>
      <w:r>
        <w:rPr>
          <w:lang w:val="cs-CZ"/>
        </w:rPr>
        <w:t>4.8). Některé lokální kožní reakce se objevily po více než 24</w:t>
      </w:r>
      <w:r w:rsidR="004D5404">
        <w:rPr>
          <w:lang w:val="cs-CZ"/>
        </w:rPr>
        <w:t> </w:t>
      </w:r>
      <w:r>
        <w:rPr>
          <w:lang w:val="cs-CZ"/>
        </w:rPr>
        <w:t>hodinách po subkutánním podání přípravku MabThera. Většina lokálních kožních reakcí pozorovaných následně po podání přípravku MabThera pro subkutánní podání byly mírné až středně závažné a</w:t>
      </w:r>
      <w:r w:rsidR="00D8148C">
        <w:rPr>
          <w:lang w:val="cs-CZ"/>
        </w:rPr>
        <w:t> </w:t>
      </w:r>
      <w:r>
        <w:rPr>
          <w:lang w:val="cs-CZ"/>
        </w:rPr>
        <w:t>vymizely bez jakékoli specifické léčby.</w:t>
      </w:r>
    </w:p>
    <w:p w14:paraId="37D9F7D2" w14:textId="77777777" w:rsidR="00C57D8B" w:rsidRDefault="00C57D8B" w:rsidP="00C57D8B">
      <w:pPr>
        <w:rPr>
          <w:lang w:val="cs-CZ"/>
        </w:rPr>
      </w:pPr>
    </w:p>
    <w:p w14:paraId="400512BF" w14:textId="77777777" w:rsidR="00C57D8B" w:rsidRDefault="00C57D8B" w:rsidP="00C57D8B">
      <w:pPr>
        <w:rPr>
          <w:lang w:val="cs-CZ"/>
        </w:rPr>
      </w:pPr>
      <w:r>
        <w:rPr>
          <w:lang w:val="cs-CZ"/>
        </w:rPr>
        <w:t>Před zah</w:t>
      </w:r>
      <w:r w:rsidR="002F6BC2">
        <w:rPr>
          <w:lang w:val="cs-CZ"/>
        </w:rPr>
        <w:t>á</w:t>
      </w:r>
      <w:r>
        <w:rPr>
          <w:lang w:val="cs-CZ"/>
        </w:rPr>
        <w:t>jením léčby přípravkem MabThera subkutánní injekce, musí být předem vždy všem pacientům podána plná dávka přípravku MabThera intravenózní infuzí, s</w:t>
      </w:r>
      <w:r w:rsidR="00D8148C">
        <w:rPr>
          <w:lang w:val="cs-CZ"/>
        </w:rPr>
        <w:t> </w:t>
      </w:r>
      <w:r>
        <w:rPr>
          <w:lang w:val="cs-CZ"/>
        </w:rPr>
        <w:t>použitím přípravku MabThera pro intravenózní podání. Nejvyšší riziko výskytu reakcí spojených s podáním bylo obecně pozorováno v</w:t>
      </w:r>
      <w:r w:rsidR="004D5404">
        <w:rPr>
          <w:lang w:val="cs-CZ"/>
        </w:rPr>
        <w:t> </w:t>
      </w:r>
      <w:r>
        <w:rPr>
          <w:lang w:val="cs-CZ"/>
        </w:rPr>
        <w:t>cyklu</w:t>
      </w:r>
      <w:r w:rsidR="004D5404">
        <w:rPr>
          <w:lang w:val="cs-CZ"/>
        </w:rPr>
        <w:t> </w:t>
      </w:r>
      <w:r>
        <w:rPr>
          <w:lang w:val="cs-CZ"/>
        </w:rPr>
        <w:t>1. Tím, že léčba je zahájena přípravkem MabThera pro intravenózní podání, lze lépe koordinovat reakce na podání pomalou intravenózní infuzí nebo přerušením intravenózní infuze.</w:t>
      </w:r>
    </w:p>
    <w:p w14:paraId="1DAD12F7" w14:textId="77777777" w:rsidR="00C57D8B" w:rsidRPr="00051EAC" w:rsidRDefault="00C57D8B" w:rsidP="00C57D8B">
      <w:pPr>
        <w:rPr>
          <w:lang w:val="cs-CZ"/>
        </w:rPr>
      </w:pPr>
    </w:p>
    <w:p w14:paraId="13BD3E96" w14:textId="77777777" w:rsidR="00C57D8B" w:rsidRPr="009A47CE" w:rsidRDefault="00C57D8B" w:rsidP="00C57D8B">
      <w:pPr>
        <w:rPr>
          <w:lang w:val="cs-CZ"/>
        </w:rPr>
      </w:pPr>
      <w:r w:rsidRPr="009A47CE">
        <w:rPr>
          <w:lang w:val="cs-CZ"/>
        </w:rPr>
        <w:t>Pokud pacienti nebyli schopni přijmout jednu plnou dávku intravenózní infuze přípravku MabThera před přechodem na jiný typ podání, má se u</w:t>
      </w:r>
      <w:r w:rsidR="00D8148C">
        <w:rPr>
          <w:lang w:val="cs-CZ"/>
        </w:rPr>
        <w:t> </w:t>
      </w:r>
      <w:r w:rsidRPr="009A47CE">
        <w:rPr>
          <w:lang w:val="cs-CZ"/>
        </w:rPr>
        <w:t>nich v následných cyklech nadále podávat přípravek MabThera pro intravenózní podání</w:t>
      </w:r>
      <w:r>
        <w:rPr>
          <w:lang w:val="cs-CZ"/>
        </w:rPr>
        <w:t>,</w:t>
      </w:r>
      <w:r w:rsidRPr="009A47CE">
        <w:rPr>
          <w:lang w:val="cs-CZ"/>
        </w:rPr>
        <w:t xml:space="preserve"> dokud není plná intravenózní dávka úspěšně podána.</w:t>
      </w:r>
    </w:p>
    <w:p w14:paraId="5E16C473" w14:textId="77777777" w:rsidR="00C57D8B" w:rsidRDefault="00C57D8B" w:rsidP="00C57D8B">
      <w:pPr>
        <w:rPr>
          <w:lang w:val="cs-CZ"/>
        </w:rPr>
      </w:pPr>
      <w:r w:rsidRPr="009A47CE">
        <w:rPr>
          <w:lang w:val="cs-CZ"/>
        </w:rPr>
        <w:t>Z tohoto důvodu</w:t>
      </w:r>
      <w:r>
        <w:rPr>
          <w:lang w:val="cs-CZ"/>
        </w:rPr>
        <w:t xml:space="preserve"> je</w:t>
      </w:r>
      <w:r w:rsidRPr="009A47CE">
        <w:rPr>
          <w:lang w:val="cs-CZ"/>
        </w:rPr>
        <w:t xml:space="preserve"> přechod na přípravek MabThera pro subkutánní podání </w:t>
      </w:r>
      <w:r>
        <w:rPr>
          <w:lang w:val="cs-CZ"/>
        </w:rPr>
        <w:t>možný až</w:t>
      </w:r>
      <w:r w:rsidRPr="009A47CE">
        <w:rPr>
          <w:lang w:val="cs-CZ"/>
        </w:rPr>
        <w:t xml:space="preserve"> v druhém nebo následných cyklech léčby.</w:t>
      </w:r>
    </w:p>
    <w:p w14:paraId="2A7B6651" w14:textId="77777777" w:rsidR="00C57D8B" w:rsidRPr="00051EAC" w:rsidRDefault="00C57D8B" w:rsidP="00C57D8B">
      <w:pPr>
        <w:rPr>
          <w:lang w:val="cs-CZ"/>
        </w:rPr>
      </w:pPr>
    </w:p>
    <w:p w14:paraId="5B10F28A" w14:textId="77777777" w:rsidR="00C57D8B" w:rsidRDefault="00C57D8B" w:rsidP="00C57D8B">
      <w:pPr>
        <w:rPr>
          <w:rStyle w:val="PageNumber"/>
          <w:rFonts w:ascii="Times New Roman" w:hAnsi="Times New Roman"/>
          <w:sz w:val="22"/>
          <w:szCs w:val="22"/>
          <w:lang w:val="cs-CZ"/>
        </w:rPr>
      </w:pPr>
      <w:r>
        <w:rPr>
          <w:lang w:val="cs-CZ"/>
        </w:rPr>
        <w:t>Stejně jako u</w:t>
      </w:r>
      <w:r w:rsidR="00D8148C">
        <w:rPr>
          <w:lang w:val="cs-CZ"/>
        </w:rPr>
        <w:t> </w:t>
      </w:r>
      <w:r>
        <w:rPr>
          <w:lang w:val="cs-CZ"/>
        </w:rPr>
        <w:t xml:space="preserve">intravenózní lékové formy, přípravek MabThera pro subkutánní podání má být podáván </w:t>
      </w:r>
      <w:r w:rsidRPr="00051EAC">
        <w:rPr>
          <w:rStyle w:val="PageNumber"/>
          <w:rFonts w:ascii="Times New Roman" w:hAnsi="Times New Roman"/>
          <w:sz w:val="22"/>
          <w:szCs w:val="22"/>
          <w:lang w:val="cs-CZ"/>
        </w:rPr>
        <w:t>v prostředí, kde je okamžitě dostupné úplné vybavení pro resuscitaci</w:t>
      </w:r>
      <w:r w:rsidR="00D8148C">
        <w:rPr>
          <w:rStyle w:val="PageNumber"/>
          <w:rFonts w:ascii="Times New Roman" w:hAnsi="Times New Roman"/>
          <w:sz w:val="22"/>
          <w:szCs w:val="22"/>
          <w:lang w:val="cs-CZ"/>
        </w:rPr>
        <w:t xml:space="preserve"> a </w:t>
      </w:r>
      <w:r>
        <w:rPr>
          <w:rStyle w:val="PageNumber"/>
          <w:rFonts w:ascii="Times New Roman" w:hAnsi="Times New Roman"/>
          <w:sz w:val="22"/>
          <w:szCs w:val="22"/>
          <w:lang w:val="cs-CZ"/>
        </w:rPr>
        <w:t xml:space="preserve">má být podáván pod </w:t>
      </w:r>
      <w:r w:rsidRPr="00051EAC">
        <w:rPr>
          <w:rStyle w:val="PageNumber"/>
          <w:rFonts w:ascii="Times New Roman" w:hAnsi="Times New Roman"/>
          <w:sz w:val="22"/>
          <w:szCs w:val="22"/>
          <w:lang w:val="cs-CZ"/>
        </w:rPr>
        <w:t xml:space="preserve">pečlivým dohledem zkušeného </w:t>
      </w:r>
      <w:r>
        <w:rPr>
          <w:rStyle w:val="PageNumber"/>
          <w:rFonts w:ascii="Times New Roman" w:hAnsi="Times New Roman"/>
          <w:sz w:val="22"/>
          <w:szCs w:val="22"/>
          <w:lang w:val="cs-CZ"/>
        </w:rPr>
        <w:t>zdravotnického pracovníka. Před každým podáním přípravku MabThera pro subkutánní podání se má vždy podat premedikace tvořená analgetikem</w:t>
      </w:r>
      <w:r w:rsidRPr="008E73A8">
        <w:rPr>
          <w:rStyle w:val="PageNumber"/>
          <w:rFonts w:ascii="Times New Roman" w:hAnsi="Times New Roman"/>
          <w:sz w:val="22"/>
          <w:szCs w:val="22"/>
          <w:lang w:val="cs-CZ"/>
        </w:rPr>
        <w:t>/</w:t>
      </w:r>
      <w:r>
        <w:rPr>
          <w:rStyle w:val="PageNumber"/>
          <w:rFonts w:ascii="Times New Roman" w:hAnsi="Times New Roman"/>
          <w:sz w:val="22"/>
          <w:szCs w:val="22"/>
          <w:lang w:val="cs-CZ"/>
        </w:rPr>
        <w:t>antipyretikem a</w:t>
      </w:r>
      <w:r w:rsidR="00320A74">
        <w:rPr>
          <w:rStyle w:val="PageNumber"/>
          <w:rFonts w:ascii="Times New Roman" w:hAnsi="Times New Roman"/>
          <w:sz w:val="22"/>
          <w:szCs w:val="22"/>
          <w:lang w:val="cs-CZ"/>
        </w:rPr>
        <w:t> </w:t>
      </w:r>
      <w:r>
        <w:rPr>
          <w:rStyle w:val="PageNumber"/>
          <w:rFonts w:ascii="Times New Roman" w:hAnsi="Times New Roman"/>
          <w:sz w:val="22"/>
          <w:szCs w:val="22"/>
          <w:lang w:val="cs-CZ"/>
        </w:rPr>
        <w:t>antihistaminikem. Současně má být zvážena premedikace glukokortikoidy.</w:t>
      </w:r>
    </w:p>
    <w:p w14:paraId="34356C0E" w14:textId="77777777" w:rsidR="00C57D8B" w:rsidRDefault="00C57D8B" w:rsidP="00C57D8B">
      <w:pPr>
        <w:rPr>
          <w:rStyle w:val="PageNumber"/>
          <w:rFonts w:ascii="Times New Roman" w:hAnsi="Times New Roman"/>
          <w:sz w:val="22"/>
          <w:szCs w:val="22"/>
          <w:lang w:val="cs-CZ"/>
        </w:rPr>
      </w:pPr>
    </w:p>
    <w:p w14:paraId="007F195A" w14:textId="1F63DC35" w:rsidR="00C57D8B" w:rsidRDefault="00C57D8B" w:rsidP="00C57D8B">
      <w:pPr>
        <w:rPr>
          <w:rStyle w:val="PageNumber"/>
          <w:rFonts w:ascii="Times New Roman" w:hAnsi="Times New Roman"/>
          <w:sz w:val="22"/>
          <w:szCs w:val="22"/>
          <w:lang w:val="cs-CZ"/>
        </w:rPr>
      </w:pPr>
      <w:r>
        <w:rPr>
          <w:rStyle w:val="PageNumber"/>
          <w:rFonts w:ascii="Times New Roman" w:hAnsi="Times New Roman"/>
          <w:sz w:val="22"/>
          <w:szCs w:val="22"/>
          <w:lang w:val="cs-CZ"/>
        </w:rPr>
        <w:t>Pacienti mají být pozorován</w:t>
      </w:r>
      <w:ins w:id="244" w:author="Author">
        <w:r w:rsidR="00EF420A">
          <w:rPr>
            <w:rStyle w:val="PageNumber"/>
            <w:rFonts w:ascii="Times New Roman" w:hAnsi="Times New Roman"/>
            <w:sz w:val="22"/>
            <w:szCs w:val="22"/>
            <w:lang w:val="cs-CZ"/>
          </w:rPr>
          <w:t>i</w:t>
        </w:r>
      </w:ins>
      <w:del w:id="245" w:author="Author">
        <w:r w:rsidDel="00EF420A">
          <w:rPr>
            <w:rStyle w:val="PageNumber"/>
            <w:rFonts w:ascii="Times New Roman" w:hAnsi="Times New Roman"/>
            <w:sz w:val="22"/>
            <w:szCs w:val="22"/>
            <w:lang w:val="cs-CZ"/>
          </w:rPr>
          <w:delText>í</w:delText>
        </w:r>
      </w:del>
      <w:r>
        <w:rPr>
          <w:rStyle w:val="PageNumber"/>
          <w:rFonts w:ascii="Times New Roman" w:hAnsi="Times New Roman"/>
          <w:sz w:val="22"/>
          <w:szCs w:val="22"/>
          <w:lang w:val="cs-CZ"/>
        </w:rPr>
        <w:t xml:space="preserve"> alespoň 15</w:t>
      </w:r>
      <w:r w:rsidR="004D5404">
        <w:rPr>
          <w:rStyle w:val="PageNumber"/>
          <w:rFonts w:ascii="Times New Roman" w:hAnsi="Times New Roman"/>
          <w:sz w:val="22"/>
          <w:szCs w:val="22"/>
          <w:lang w:val="cs-CZ"/>
        </w:rPr>
        <w:t> </w:t>
      </w:r>
      <w:r>
        <w:rPr>
          <w:rStyle w:val="PageNumber"/>
          <w:rFonts w:ascii="Times New Roman" w:hAnsi="Times New Roman"/>
          <w:sz w:val="22"/>
          <w:szCs w:val="22"/>
          <w:lang w:val="cs-CZ"/>
        </w:rPr>
        <w:t>minut po subkutánním podání přípravku MabThera. D</w:t>
      </w:r>
      <w:r w:rsidR="001337F4">
        <w:rPr>
          <w:rStyle w:val="PageNumber"/>
          <w:rFonts w:ascii="Times New Roman" w:hAnsi="Times New Roman"/>
          <w:sz w:val="22"/>
          <w:szCs w:val="22"/>
          <w:lang w:val="cs-CZ"/>
        </w:rPr>
        <w:t>elší interval může být vhodný u </w:t>
      </w:r>
      <w:r>
        <w:rPr>
          <w:rStyle w:val="PageNumber"/>
          <w:rFonts w:ascii="Times New Roman" w:hAnsi="Times New Roman"/>
          <w:sz w:val="22"/>
          <w:szCs w:val="22"/>
          <w:lang w:val="cs-CZ"/>
        </w:rPr>
        <w:t>pacientů se zvýšeným rizikem hypersenzitivních reakcí.</w:t>
      </w:r>
    </w:p>
    <w:p w14:paraId="26FC3104" w14:textId="77777777" w:rsidR="00C57D8B" w:rsidRDefault="00C57D8B" w:rsidP="00C57D8B">
      <w:pPr>
        <w:rPr>
          <w:rStyle w:val="PageNumber"/>
          <w:rFonts w:ascii="Times New Roman" w:hAnsi="Times New Roman"/>
          <w:sz w:val="22"/>
          <w:szCs w:val="22"/>
          <w:lang w:val="cs-CZ"/>
        </w:rPr>
      </w:pPr>
    </w:p>
    <w:p w14:paraId="33F13D72" w14:textId="77777777" w:rsidR="00C57D8B" w:rsidRDefault="00C57D8B" w:rsidP="00C57D8B">
      <w:pPr>
        <w:rPr>
          <w:rStyle w:val="PageNumber"/>
          <w:rFonts w:ascii="Times New Roman" w:hAnsi="Times New Roman"/>
          <w:sz w:val="22"/>
          <w:szCs w:val="22"/>
          <w:lang w:val="cs-CZ"/>
        </w:rPr>
      </w:pPr>
      <w:r>
        <w:rPr>
          <w:rStyle w:val="PageNumber"/>
          <w:rFonts w:ascii="Times New Roman" w:hAnsi="Times New Roman"/>
          <w:sz w:val="22"/>
          <w:szCs w:val="22"/>
          <w:lang w:val="cs-CZ"/>
        </w:rPr>
        <w:t>Pacienti mají být poučeni, aby ihned kontaktovali svého lékaře, pokud se u</w:t>
      </w:r>
      <w:r w:rsidR="001337F4">
        <w:rPr>
          <w:rStyle w:val="PageNumber"/>
          <w:rFonts w:ascii="Times New Roman" w:hAnsi="Times New Roman"/>
          <w:sz w:val="22"/>
          <w:szCs w:val="22"/>
          <w:lang w:val="cs-CZ"/>
        </w:rPr>
        <w:t> </w:t>
      </w:r>
      <w:r>
        <w:rPr>
          <w:rStyle w:val="PageNumber"/>
          <w:rFonts w:ascii="Times New Roman" w:hAnsi="Times New Roman"/>
          <w:sz w:val="22"/>
          <w:szCs w:val="22"/>
          <w:lang w:val="cs-CZ"/>
        </w:rPr>
        <w:t>nich vyskytnou příznaky připomínající závažnou hypersenzitivitu nebo syndrom z uvolnění cytokinů kdykoli po podání léčivého přípravku.</w:t>
      </w:r>
    </w:p>
    <w:p w14:paraId="48CF1F55" w14:textId="77777777" w:rsidR="00C57D8B" w:rsidRPr="00051EAC" w:rsidRDefault="00C57D8B" w:rsidP="00C57D8B">
      <w:pPr>
        <w:rPr>
          <w:lang w:val="cs-CZ"/>
        </w:rPr>
      </w:pPr>
    </w:p>
    <w:p w14:paraId="4CF1EB10" w14:textId="77777777" w:rsidR="00C57D8B" w:rsidRPr="00FE0A47" w:rsidRDefault="00C57D8B" w:rsidP="00F14791">
      <w:pPr>
        <w:outlineLvl w:val="0"/>
        <w:rPr>
          <w:u w:val="single"/>
          <w:lang w:val="cs-CZ"/>
        </w:rPr>
      </w:pPr>
      <w:r w:rsidRPr="00FE0A47">
        <w:rPr>
          <w:u w:val="single"/>
          <w:lang w:val="cs-CZ"/>
        </w:rPr>
        <w:t>Srdeční poruchy</w:t>
      </w:r>
    </w:p>
    <w:p w14:paraId="77D3AB9C" w14:textId="77777777" w:rsidR="00C57D8B" w:rsidRPr="00051EAC" w:rsidRDefault="00C57D8B" w:rsidP="00C57D8B">
      <w:pPr>
        <w:rPr>
          <w:lang w:val="cs-CZ"/>
        </w:rPr>
      </w:pPr>
    </w:p>
    <w:p w14:paraId="0E6B87F8" w14:textId="77777777" w:rsidR="00C57D8B" w:rsidRPr="00051EAC" w:rsidRDefault="001337F4" w:rsidP="00C57D8B">
      <w:pPr>
        <w:rPr>
          <w:lang w:val="cs-CZ"/>
        </w:rPr>
      </w:pPr>
      <w:r>
        <w:rPr>
          <w:lang w:val="cs-CZ"/>
        </w:rPr>
        <w:t>U </w:t>
      </w:r>
      <w:r w:rsidR="00C57D8B" w:rsidRPr="00051EAC">
        <w:rPr>
          <w:lang w:val="cs-CZ"/>
        </w:rPr>
        <w:t>pacientů léčených přípravkem MabThera se objevily angina pectoris</w:t>
      </w:r>
      <w:r w:rsidR="00C57D8B">
        <w:rPr>
          <w:lang w:val="cs-CZ"/>
        </w:rPr>
        <w:t>,</w:t>
      </w:r>
      <w:r w:rsidR="00C57D8B" w:rsidRPr="00051EAC">
        <w:rPr>
          <w:lang w:val="cs-CZ"/>
        </w:rPr>
        <w:t xml:space="preserve"> srdeční arytmie typu fibrilace či flutter síní, srdeční selhání a/nebo infarkt myokardu. Pacienti s anamnézou srdečního onemocnění a/nebo kardiotoxickou chemoterapií </w:t>
      </w:r>
      <w:r w:rsidR="00C57D8B">
        <w:rPr>
          <w:lang w:val="cs-CZ"/>
        </w:rPr>
        <w:t>mají</w:t>
      </w:r>
      <w:r w:rsidR="00C57D8B" w:rsidRPr="00051EAC">
        <w:rPr>
          <w:lang w:val="cs-CZ"/>
        </w:rPr>
        <w:t xml:space="preserve"> proto být pečlivě monitorováni. </w:t>
      </w:r>
    </w:p>
    <w:p w14:paraId="4E4BF827" w14:textId="77777777" w:rsidR="00C57D8B" w:rsidRPr="00051EAC" w:rsidRDefault="00C57D8B" w:rsidP="00C57D8B">
      <w:pPr>
        <w:rPr>
          <w:lang w:val="cs-CZ"/>
        </w:rPr>
      </w:pPr>
    </w:p>
    <w:p w14:paraId="537BDFCF" w14:textId="77777777" w:rsidR="00C57D8B" w:rsidRDefault="00C57D8B" w:rsidP="00F14791">
      <w:pPr>
        <w:outlineLvl w:val="0"/>
        <w:rPr>
          <w:u w:val="single"/>
          <w:lang w:val="cs-CZ"/>
        </w:rPr>
      </w:pPr>
      <w:r w:rsidRPr="00FE0A47">
        <w:rPr>
          <w:u w:val="single"/>
          <w:lang w:val="cs-CZ"/>
        </w:rPr>
        <w:t>Hematologická toxicita</w:t>
      </w:r>
    </w:p>
    <w:p w14:paraId="5245FAC4" w14:textId="77777777" w:rsidR="00C57D8B" w:rsidRPr="00FE0A47" w:rsidRDefault="00C57D8B" w:rsidP="00C57D8B">
      <w:pPr>
        <w:rPr>
          <w:u w:val="single"/>
          <w:lang w:val="cs-CZ"/>
        </w:rPr>
      </w:pPr>
    </w:p>
    <w:p w14:paraId="61B200A0" w14:textId="77777777" w:rsidR="00C57D8B" w:rsidRPr="00051EAC" w:rsidRDefault="00C57D8B" w:rsidP="00C57D8B">
      <w:pPr>
        <w:rPr>
          <w:lang w:val="cs-CZ"/>
        </w:rPr>
      </w:pPr>
      <w:r w:rsidRPr="00051EAC">
        <w:rPr>
          <w:lang w:val="cs-CZ"/>
        </w:rPr>
        <w:t>Přestože MabThera v</w:t>
      </w:r>
      <w:r w:rsidR="001337F4">
        <w:rPr>
          <w:lang w:val="cs-CZ"/>
        </w:rPr>
        <w:t> </w:t>
      </w:r>
      <w:r w:rsidRPr="00051EAC">
        <w:rPr>
          <w:lang w:val="cs-CZ"/>
        </w:rPr>
        <w:t>monoterapii</w:t>
      </w:r>
      <w:r w:rsidR="001337F4">
        <w:rPr>
          <w:lang w:val="cs-CZ"/>
        </w:rPr>
        <w:t xml:space="preserve"> nepůsobí myelosupresivně, je u </w:t>
      </w:r>
      <w:r w:rsidRPr="00051EAC">
        <w:rPr>
          <w:lang w:val="cs-CZ"/>
        </w:rPr>
        <w:t>nemocných s</w:t>
      </w:r>
      <w:r w:rsidR="001337F4">
        <w:rPr>
          <w:lang w:val="cs-CZ"/>
        </w:rPr>
        <w:t> </w:t>
      </w:r>
      <w:r w:rsidRPr="00051EAC">
        <w:rPr>
          <w:lang w:val="cs-CZ"/>
        </w:rPr>
        <w:t>počtem neutrofilů</w:t>
      </w:r>
      <w:r w:rsidR="004D5404">
        <w:rPr>
          <w:lang w:val="cs-CZ"/>
        </w:rPr>
        <w:t> </w:t>
      </w:r>
      <w:r w:rsidRPr="00051EAC">
        <w:rPr>
          <w:lang w:val="cs-CZ"/>
        </w:rPr>
        <w:t>&lt; 1,5</w:t>
      </w:r>
      <w:r w:rsidR="004D5404">
        <w:rPr>
          <w:lang w:val="cs-CZ"/>
        </w:rPr>
        <w:t> </w:t>
      </w:r>
      <w:r w:rsidRPr="00051EAC">
        <w:rPr>
          <w:lang w:val="cs-CZ"/>
        </w:rPr>
        <w:t>x</w:t>
      </w:r>
      <w:r w:rsidR="004D5404">
        <w:rPr>
          <w:lang w:val="cs-CZ"/>
        </w:rPr>
        <w:t> </w:t>
      </w:r>
      <w:r w:rsidRPr="00051EAC">
        <w:rPr>
          <w:lang w:val="cs-CZ"/>
        </w:rPr>
        <w:t>10</w:t>
      </w:r>
      <w:r w:rsidRPr="00051EAC">
        <w:rPr>
          <w:vertAlign w:val="superscript"/>
          <w:lang w:val="cs-CZ"/>
        </w:rPr>
        <w:t>9</w:t>
      </w:r>
      <w:r w:rsidR="004D5404">
        <w:rPr>
          <w:lang w:val="cs-CZ"/>
        </w:rPr>
        <w:t>/l a/nebo trombocytů &lt; 75 x </w:t>
      </w:r>
      <w:r w:rsidRPr="00051EAC">
        <w:rPr>
          <w:lang w:val="cs-CZ"/>
        </w:rPr>
        <w:t>10</w:t>
      </w:r>
      <w:r w:rsidRPr="00051EAC">
        <w:rPr>
          <w:vertAlign w:val="superscript"/>
          <w:lang w:val="cs-CZ"/>
        </w:rPr>
        <w:t>9</w:t>
      </w:r>
      <w:r w:rsidRPr="00051EAC">
        <w:rPr>
          <w:lang w:val="cs-CZ"/>
        </w:rPr>
        <w:t>/l potřeba opatrnosti, vzhledem k tomu, že u</w:t>
      </w:r>
      <w:r w:rsidR="001337F4">
        <w:rPr>
          <w:lang w:val="cs-CZ"/>
        </w:rPr>
        <w:t> </w:t>
      </w:r>
      <w:r w:rsidRPr="00051EAC">
        <w:rPr>
          <w:lang w:val="cs-CZ"/>
        </w:rPr>
        <w:t>této skupiny nemocných jsou jen malé zkušenosti s</w:t>
      </w:r>
      <w:r w:rsidR="001337F4">
        <w:rPr>
          <w:lang w:val="cs-CZ"/>
        </w:rPr>
        <w:t> </w:t>
      </w:r>
      <w:r w:rsidRPr="00051EAC">
        <w:rPr>
          <w:lang w:val="cs-CZ"/>
        </w:rPr>
        <w:t xml:space="preserve">podáním přípravku MabThera. </w:t>
      </w:r>
      <w:r w:rsidR="004D5404">
        <w:rPr>
          <w:lang w:val="cs-CZ"/>
        </w:rPr>
        <w:t>Přípravek MabThera byl podán 21 </w:t>
      </w:r>
      <w:r w:rsidRPr="00051EAC">
        <w:rPr>
          <w:lang w:val="cs-CZ"/>
        </w:rPr>
        <w:t>nemocným, kteří podstoupili autologní transplantaci kostní dřeně nebo jinak rizikovým nemocným s</w:t>
      </w:r>
      <w:r w:rsidR="001337F4">
        <w:rPr>
          <w:lang w:val="cs-CZ"/>
        </w:rPr>
        <w:t> </w:t>
      </w:r>
      <w:r w:rsidRPr="00051EAC">
        <w:rPr>
          <w:lang w:val="cs-CZ"/>
        </w:rPr>
        <w:t xml:space="preserve">předpokládanou redukovanou funkcí kostní dřeně, aniž by byla vyvolána myelotoxicita. </w:t>
      </w:r>
    </w:p>
    <w:p w14:paraId="04CEE8A6" w14:textId="77777777" w:rsidR="00C57D8B" w:rsidRPr="00051EAC" w:rsidRDefault="00C57D8B" w:rsidP="00C57D8B">
      <w:pPr>
        <w:rPr>
          <w:lang w:val="cs-CZ"/>
        </w:rPr>
      </w:pPr>
    </w:p>
    <w:p w14:paraId="10BFD8B6" w14:textId="77777777" w:rsidR="00C57D8B" w:rsidRPr="00051EAC" w:rsidRDefault="00C57D8B" w:rsidP="00C57D8B">
      <w:pPr>
        <w:rPr>
          <w:lang w:val="cs-CZ"/>
        </w:rPr>
      </w:pPr>
      <w:r w:rsidRPr="00051EAC">
        <w:rPr>
          <w:lang w:val="cs-CZ"/>
        </w:rPr>
        <w:t>Během léčby přípravkem MabThera je třeba pravidelně kontrolovat kompletní krevní obraz, včetně počtu neutrofilů a</w:t>
      </w:r>
      <w:r w:rsidR="001337F4">
        <w:rPr>
          <w:lang w:val="cs-CZ"/>
        </w:rPr>
        <w:t> </w:t>
      </w:r>
      <w:r w:rsidRPr="00051EAC">
        <w:rPr>
          <w:lang w:val="cs-CZ"/>
        </w:rPr>
        <w:t xml:space="preserve">trombocytů. </w:t>
      </w:r>
    </w:p>
    <w:p w14:paraId="2AE97EA2" w14:textId="77777777" w:rsidR="00C57D8B" w:rsidRPr="00051EAC" w:rsidRDefault="00C57D8B" w:rsidP="00C57D8B">
      <w:pPr>
        <w:rPr>
          <w:i/>
          <w:lang w:val="cs-CZ"/>
        </w:rPr>
      </w:pPr>
    </w:p>
    <w:p w14:paraId="5AABCF63" w14:textId="77777777" w:rsidR="00C57D8B" w:rsidRDefault="00C57D8B" w:rsidP="00F14791">
      <w:pPr>
        <w:keepNext/>
        <w:keepLines/>
        <w:outlineLvl w:val="0"/>
        <w:rPr>
          <w:u w:val="single"/>
          <w:lang w:val="cs-CZ"/>
        </w:rPr>
      </w:pPr>
      <w:r w:rsidRPr="00F74609">
        <w:rPr>
          <w:u w:val="single"/>
          <w:lang w:val="cs-CZ"/>
        </w:rPr>
        <w:t>Infekce</w:t>
      </w:r>
    </w:p>
    <w:p w14:paraId="0C3FEE32" w14:textId="77777777" w:rsidR="00C57D8B" w:rsidRPr="00F74609" w:rsidRDefault="00C57D8B" w:rsidP="00C57D8B">
      <w:pPr>
        <w:keepNext/>
        <w:keepLines/>
        <w:rPr>
          <w:u w:val="single"/>
          <w:lang w:val="cs-CZ"/>
        </w:rPr>
      </w:pPr>
    </w:p>
    <w:p w14:paraId="0BA1B6DB" w14:textId="77777777" w:rsidR="00C57D8B" w:rsidRDefault="00C57D8B" w:rsidP="00C57D8B">
      <w:pPr>
        <w:keepNext/>
        <w:keepLines/>
        <w:rPr>
          <w:szCs w:val="22"/>
          <w:lang w:val="cs-CZ"/>
        </w:rPr>
      </w:pPr>
      <w:r w:rsidRPr="00051EAC">
        <w:rPr>
          <w:szCs w:val="22"/>
          <w:lang w:val="cs-CZ"/>
        </w:rPr>
        <w:t>Během léčby přípravkem MabThera se mohou objevit závažná infekční onemocnění, včetně onemocnění vedoucích k úmrtí (viz</w:t>
      </w:r>
      <w:r w:rsidR="004D5404">
        <w:rPr>
          <w:szCs w:val="22"/>
          <w:lang w:val="cs-CZ"/>
        </w:rPr>
        <w:t xml:space="preserve"> bod </w:t>
      </w:r>
      <w:r>
        <w:rPr>
          <w:szCs w:val="22"/>
          <w:lang w:val="cs-CZ"/>
        </w:rPr>
        <w:t>4.8). Přípravek MabThera</w:t>
      </w:r>
      <w:r w:rsidRPr="00051EAC">
        <w:rPr>
          <w:szCs w:val="22"/>
          <w:lang w:val="cs-CZ"/>
        </w:rPr>
        <w:t xml:space="preserve"> nem</w:t>
      </w:r>
      <w:r>
        <w:rPr>
          <w:szCs w:val="22"/>
          <w:lang w:val="cs-CZ"/>
        </w:rPr>
        <w:t>á</w:t>
      </w:r>
      <w:r w:rsidRPr="00051EAC">
        <w:rPr>
          <w:szCs w:val="22"/>
          <w:lang w:val="cs-CZ"/>
        </w:rPr>
        <w:t xml:space="preserve"> být podáván pacientům s aktivním, závažným infekčním onemocněním (např. tuberkulózou, sepsí a</w:t>
      </w:r>
      <w:r w:rsidR="001337F4">
        <w:rPr>
          <w:szCs w:val="22"/>
          <w:lang w:val="cs-CZ"/>
        </w:rPr>
        <w:t> </w:t>
      </w:r>
      <w:r w:rsidR="004D5404">
        <w:rPr>
          <w:szCs w:val="22"/>
          <w:lang w:val="cs-CZ"/>
        </w:rPr>
        <w:t>oportunními infekcemi, viz bod </w:t>
      </w:r>
      <w:r w:rsidRPr="00051EAC">
        <w:rPr>
          <w:szCs w:val="22"/>
          <w:lang w:val="cs-CZ"/>
        </w:rPr>
        <w:t>4.3).</w:t>
      </w:r>
    </w:p>
    <w:p w14:paraId="55F095FF" w14:textId="77777777" w:rsidR="00C57D8B" w:rsidRPr="00051EAC" w:rsidRDefault="00C57D8B" w:rsidP="00C57D8B">
      <w:pPr>
        <w:rPr>
          <w:szCs w:val="22"/>
          <w:lang w:val="cs-CZ"/>
        </w:rPr>
      </w:pPr>
    </w:p>
    <w:p w14:paraId="09B73873" w14:textId="77777777" w:rsidR="00C57D8B" w:rsidRPr="00051EAC" w:rsidRDefault="00C57D8B" w:rsidP="00C57D8B">
      <w:pPr>
        <w:rPr>
          <w:szCs w:val="22"/>
          <w:lang w:val="cs-CZ"/>
        </w:rPr>
      </w:pPr>
      <w:r w:rsidRPr="00051EAC">
        <w:rPr>
          <w:szCs w:val="22"/>
          <w:lang w:val="cs-CZ"/>
        </w:rPr>
        <w:t xml:space="preserve">Lékaři </w:t>
      </w:r>
      <w:r>
        <w:rPr>
          <w:szCs w:val="22"/>
          <w:lang w:val="cs-CZ"/>
        </w:rPr>
        <w:t>mají</w:t>
      </w:r>
      <w:r w:rsidRPr="00051EAC">
        <w:rPr>
          <w:szCs w:val="22"/>
          <w:lang w:val="cs-CZ"/>
        </w:rPr>
        <w:t xml:space="preserve"> pečlivě zvážit použití přípravku MabThera u</w:t>
      </w:r>
      <w:r w:rsidR="001337F4">
        <w:rPr>
          <w:szCs w:val="22"/>
          <w:lang w:val="cs-CZ"/>
        </w:rPr>
        <w:t> </w:t>
      </w:r>
      <w:r w:rsidRPr="00051EAC">
        <w:rPr>
          <w:szCs w:val="22"/>
          <w:lang w:val="cs-CZ"/>
        </w:rPr>
        <w:t>pacientů s</w:t>
      </w:r>
      <w:r w:rsidR="001337F4">
        <w:rPr>
          <w:szCs w:val="22"/>
          <w:lang w:val="cs-CZ"/>
        </w:rPr>
        <w:t> </w:t>
      </w:r>
      <w:r w:rsidRPr="00051EAC">
        <w:rPr>
          <w:szCs w:val="22"/>
          <w:lang w:val="cs-CZ"/>
        </w:rPr>
        <w:t>anamnézou opakovaných či chronic</w:t>
      </w:r>
      <w:r w:rsidR="001337F4">
        <w:rPr>
          <w:szCs w:val="22"/>
          <w:lang w:val="cs-CZ"/>
        </w:rPr>
        <w:t>kých infekčních onemocnění či u </w:t>
      </w:r>
      <w:r w:rsidRPr="00051EAC">
        <w:rPr>
          <w:szCs w:val="22"/>
          <w:lang w:val="cs-CZ"/>
        </w:rPr>
        <w:t>pacientů s</w:t>
      </w:r>
      <w:r w:rsidR="001337F4">
        <w:rPr>
          <w:szCs w:val="22"/>
          <w:lang w:val="cs-CZ"/>
        </w:rPr>
        <w:t> </w:t>
      </w:r>
      <w:r w:rsidRPr="00051EAC">
        <w:rPr>
          <w:szCs w:val="22"/>
          <w:lang w:val="cs-CZ"/>
        </w:rPr>
        <w:t>průvodními chorobami, které by mohly u</w:t>
      </w:r>
      <w:r w:rsidR="001337F4">
        <w:rPr>
          <w:szCs w:val="22"/>
          <w:lang w:val="cs-CZ"/>
        </w:rPr>
        <w:t> </w:t>
      </w:r>
      <w:r w:rsidRPr="00051EAC">
        <w:rPr>
          <w:szCs w:val="22"/>
          <w:lang w:val="cs-CZ"/>
        </w:rPr>
        <w:t>pacientů dále přispět k náchylnosti k</w:t>
      </w:r>
      <w:r>
        <w:rPr>
          <w:szCs w:val="22"/>
          <w:lang w:val="cs-CZ"/>
        </w:rPr>
        <w:t xml:space="preserve"> závažným </w:t>
      </w:r>
      <w:r w:rsidR="004D5404">
        <w:rPr>
          <w:szCs w:val="22"/>
          <w:lang w:val="cs-CZ"/>
        </w:rPr>
        <w:t>infekčním chorobám (viz bod </w:t>
      </w:r>
      <w:r w:rsidRPr="00051EAC">
        <w:rPr>
          <w:szCs w:val="22"/>
          <w:lang w:val="cs-CZ"/>
        </w:rPr>
        <w:t>4.8).</w:t>
      </w:r>
    </w:p>
    <w:p w14:paraId="54FD3AF7" w14:textId="77777777" w:rsidR="00C57D8B" w:rsidRPr="00051EAC" w:rsidRDefault="00C57D8B" w:rsidP="00C57D8B">
      <w:pPr>
        <w:rPr>
          <w:szCs w:val="22"/>
          <w:lang w:val="cs-CZ"/>
        </w:rPr>
      </w:pPr>
    </w:p>
    <w:p w14:paraId="11CBEF7F" w14:textId="6129053F" w:rsidR="00C57D8B" w:rsidRPr="00051EAC" w:rsidRDefault="00C57D8B" w:rsidP="00C57D8B">
      <w:pPr>
        <w:rPr>
          <w:lang w:val="cs-CZ"/>
        </w:rPr>
      </w:pPr>
      <w:r w:rsidRPr="00051EAC">
        <w:rPr>
          <w:lang w:val="cs-CZ"/>
        </w:rPr>
        <w:t>U</w:t>
      </w:r>
      <w:r w:rsidR="001337F4">
        <w:rPr>
          <w:lang w:val="cs-CZ"/>
        </w:rPr>
        <w:t> </w:t>
      </w:r>
      <w:r w:rsidRPr="00051EAC">
        <w:rPr>
          <w:lang w:val="cs-CZ"/>
        </w:rPr>
        <w:t>pacientů léčených přípravkem MabThera</w:t>
      </w:r>
      <w:r>
        <w:rPr>
          <w:lang w:val="cs-CZ"/>
        </w:rPr>
        <w:t xml:space="preserve"> </w:t>
      </w:r>
      <w:del w:id="246" w:author="Author">
        <w:r w:rsidDel="007F1B44">
          <w:rPr>
            <w:lang w:val="cs-CZ"/>
          </w:rPr>
          <w:delText>pro intravenózní podání</w:delText>
        </w:r>
        <w:r w:rsidRPr="00051EAC" w:rsidDel="007F1B44">
          <w:rPr>
            <w:lang w:val="cs-CZ"/>
          </w:rPr>
          <w:delText xml:space="preserve"> </w:delText>
        </w:r>
      </w:del>
      <w:r w:rsidRPr="00051EAC">
        <w:rPr>
          <w:lang w:val="cs-CZ"/>
        </w:rPr>
        <w:t xml:space="preserve">byly </w:t>
      </w:r>
      <w:del w:id="247" w:author="Author">
        <w:r w:rsidRPr="00051EAC" w:rsidDel="00C152F3">
          <w:rPr>
            <w:lang w:val="cs-CZ"/>
          </w:rPr>
          <w:delText xml:space="preserve">popsány </w:delText>
        </w:r>
      </w:del>
      <w:ins w:id="248" w:author="Author">
        <w:r w:rsidR="00C152F3">
          <w:rPr>
            <w:lang w:val="cs-CZ"/>
          </w:rPr>
          <w:t>hlášeny</w:t>
        </w:r>
        <w:r w:rsidR="00C152F3" w:rsidRPr="00051EAC">
          <w:rPr>
            <w:lang w:val="cs-CZ"/>
          </w:rPr>
          <w:t xml:space="preserve"> </w:t>
        </w:r>
      </w:ins>
      <w:r w:rsidRPr="00051EAC">
        <w:rPr>
          <w:lang w:val="cs-CZ"/>
        </w:rPr>
        <w:t>případy reaktivace hepatitidy</w:t>
      </w:r>
      <w:r w:rsidR="0072697D">
        <w:rPr>
          <w:lang w:val="cs-CZ"/>
        </w:rPr>
        <w:t> </w:t>
      </w:r>
      <w:r w:rsidRPr="00051EAC">
        <w:rPr>
          <w:lang w:val="cs-CZ"/>
        </w:rPr>
        <w:t xml:space="preserve">B, včetně </w:t>
      </w:r>
      <w:del w:id="249" w:author="Author">
        <w:r w:rsidRPr="00051EAC" w:rsidDel="00C152F3">
          <w:rPr>
            <w:lang w:val="cs-CZ"/>
          </w:rPr>
          <w:delText xml:space="preserve">hlášení </w:delText>
        </w:r>
      </w:del>
      <w:r w:rsidRPr="00051EAC">
        <w:rPr>
          <w:lang w:val="cs-CZ"/>
        </w:rPr>
        <w:t>fulminantní hepatitidy s následným úmrtím. Většina těchto pacientů byla rovněž léčena cytotoxickou chemoterapií. U</w:t>
      </w:r>
      <w:r w:rsidR="001337F4">
        <w:rPr>
          <w:lang w:val="cs-CZ"/>
        </w:rPr>
        <w:t> </w:t>
      </w:r>
      <w:r>
        <w:rPr>
          <w:lang w:val="cs-CZ"/>
        </w:rPr>
        <w:t xml:space="preserve">všech </w:t>
      </w:r>
      <w:r w:rsidRPr="00051EAC">
        <w:rPr>
          <w:lang w:val="cs-CZ"/>
        </w:rPr>
        <w:t xml:space="preserve">pacientů </w:t>
      </w:r>
      <w:r>
        <w:rPr>
          <w:lang w:val="cs-CZ"/>
        </w:rPr>
        <w:t>má</w:t>
      </w:r>
      <w:r w:rsidRPr="00051EAC">
        <w:rPr>
          <w:lang w:val="cs-CZ"/>
        </w:rPr>
        <w:t xml:space="preserve"> být před zahájením léčby přípravkem MabThera </w:t>
      </w:r>
      <w:r>
        <w:rPr>
          <w:lang w:val="cs-CZ"/>
        </w:rPr>
        <w:t>proveden</w:t>
      </w:r>
      <w:r w:rsidRPr="00051EAC">
        <w:rPr>
          <w:lang w:val="cs-CZ"/>
        </w:rPr>
        <w:t xml:space="preserve"> screening na virus hepatitidy</w:t>
      </w:r>
      <w:r w:rsidR="0072697D">
        <w:rPr>
          <w:lang w:val="cs-CZ"/>
        </w:rPr>
        <w:t> </w:t>
      </w:r>
      <w:r w:rsidRPr="00051EAC">
        <w:rPr>
          <w:lang w:val="cs-CZ"/>
        </w:rPr>
        <w:t>B (HBV</w:t>
      </w:r>
      <w:r w:rsidRPr="00E12F36">
        <w:rPr>
          <w:lang w:val="cs-CZ"/>
        </w:rPr>
        <w:t>)</w:t>
      </w:r>
      <w:r>
        <w:rPr>
          <w:lang w:val="cs-CZ"/>
        </w:rPr>
        <w:t>. Screening má minimálně zahrnovat vyšetření H</w:t>
      </w:r>
      <w:r w:rsidR="003A6582">
        <w:rPr>
          <w:lang w:val="cs-CZ"/>
        </w:rPr>
        <w:t>b</w:t>
      </w:r>
      <w:r>
        <w:rPr>
          <w:lang w:val="cs-CZ"/>
        </w:rPr>
        <w:t>sAg</w:t>
      </w:r>
      <w:r w:rsidR="003A6582">
        <w:rPr>
          <w:lang w:val="cs-CZ"/>
        </w:rPr>
        <w:noBreakHyphen/>
      </w:r>
      <w:r>
        <w:rPr>
          <w:lang w:val="cs-CZ"/>
        </w:rPr>
        <w:t>statusu a</w:t>
      </w:r>
      <w:r w:rsidR="001337F4">
        <w:rPr>
          <w:lang w:val="cs-CZ"/>
        </w:rPr>
        <w:t> </w:t>
      </w:r>
      <w:r>
        <w:rPr>
          <w:lang w:val="cs-CZ"/>
        </w:rPr>
        <w:t>H</w:t>
      </w:r>
      <w:r w:rsidR="003A6582">
        <w:rPr>
          <w:lang w:val="cs-CZ"/>
        </w:rPr>
        <w:t>b</w:t>
      </w:r>
      <w:r>
        <w:rPr>
          <w:lang w:val="cs-CZ"/>
        </w:rPr>
        <w:t>cAb</w:t>
      </w:r>
      <w:r w:rsidR="003A6582">
        <w:rPr>
          <w:lang w:val="cs-CZ"/>
        </w:rPr>
        <w:noBreakHyphen/>
      </w:r>
      <w:r>
        <w:rPr>
          <w:lang w:val="cs-CZ"/>
        </w:rPr>
        <w:t>statusu. Tato vyšetření mohou být doplněna</w:t>
      </w:r>
      <w:r w:rsidR="001337F4">
        <w:rPr>
          <w:lang w:val="cs-CZ"/>
        </w:rPr>
        <w:t xml:space="preserve"> dalšími vhodnými vyšetřeními v </w:t>
      </w:r>
      <w:r>
        <w:rPr>
          <w:lang w:val="cs-CZ"/>
        </w:rPr>
        <w:t>souladu s lokálními postupy</w:t>
      </w:r>
      <w:r w:rsidRPr="00E12F36">
        <w:rPr>
          <w:lang w:val="cs-CZ"/>
        </w:rPr>
        <w:t>.</w:t>
      </w:r>
      <w:r>
        <w:rPr>
          <w:lang w:val="cs-CZ"/>
        </w:rPr>
        <w:t xml:space="preserve"> Pacienti s aktivním onemocněním hepatitidy</w:t>
      </w:r>
      <w:r w:rsidR="0072697D">
        <w:rPr>
          <w:lang w:val="cs-CZ"/>
        </w:rPr>
        <w:t> </w:t>
      </w:r>
      <w:r>
        <w:rPr>
          <w:lang w:val="cs-CZ"/>
        </w:rPr>
        <w:t>B nesmí být léčeni přípravkem MabThera.</w:t>
      </w:r>
      <w:r w:rsidRPr="00E12F36">
        <w:rPr>
          <w:lang w:val="cs-CZ"/>
        </w:rPr>
        <w:t xml:space="preserve"> </w:t>
      </w:r>
      <w:r>
        <w:rPr>
          <w:lang w:val="cs-CZ"/>
        </w:rPr>
        <w:t>P</w:t>
      </w:r>
      <w:r w:rsidRPr="00E12F36">
        <w:rPr>
          <w:lang w:val="cs-CZ"/>
        </w:rPr>
        <w:t>acienti s</w:t>
      </w:r>
      <w:r>
        <w:rPr>
          <w:lang w:val="cs-CZ"/>
        </w:rPr>
        <w:t>e sérologicky pozitivní</w:t>
      </w:r>
      <w:r w:rsidRPr="00E12F36">
        <w:rPr>
          <w:lang w:val="cs-CZ"/>
        </w:rPr>
        <w:t xml:space="preserve"> hepatitid</w:t>
      </w:r>
      <w:r w:rsidRPr="00051EAC">
        <w:rPr>
          <w:lang w:val="cs-CZ"/>
        </w:rPr>
        <w:t>ou</w:t>
      </w:r>
      <w:r w:rsidR="0072697D">
        <w:rPr>
          <w:lang w:val="cs-CZ"/>
        </w:rPr>
        <w:t> </w:t>
      </w:r>
      <w:r w:rsidRPr="00051EAC">
        <w:rPr>
          <w:lang w:val="cs-CZ"/>
        </w:rPr>
        <w:t>B</w:t>
      </w:r>
      <w:r>
        <w:rPr>
          <w:lang w:val="cs-CZ"/>
        </w:rPr>
        <w:t xml:space="preserve"> (buď HBsAg nebo HBcAb)</w:t>
      </w:r>
      <w:r w:rsidRPr="00051EAC">
        <w:rPr>
          <w:lang w:val="cs-CZ"/>
        </w:rPr>
        <w:t xml:space="preserve"> </w:t>
      </w:r>
      <w:r>
        <w:rPr>
          <w:lang w:val="cs-CZ"/>
        </w:rPr>
        <w:t>mají být před zahájením léčby odesláni na odborné vyšetření k</w:t>
      </w:r>
      <w:r w:rsidR="001337F4">
        <w:rPr>
          <w:lang w:val="cs-CZ"/>
        </w:rPr>
        <w:t> </w:t>
      </w:r>
      <w:r w:rsidR="005E4E3D">
        <w:rPr>
          <w:lang w:val="cs-CZ"/>
        </w:rPr>
        <w:t>hepatologovi</w:t>
      </w:r>
      <w:r>
        <w:rPr>
          <w:lang w:val="cs-CZ"/>
        </w:rPr>
        <w:t>, v průběhu léčby mají</w:t>
      </w:r>
      <w:r w:rsidRPr="00051EAC">
        <w:rPr>
          <w:lang w:val="cs-CZ"/>
        </w:rPr>
        <w:t xml:space="preserve"> být </w:t>
      </w:r>
      <w:r>
        <w:rPr>
          <w:lang w:val="cs-CZ"/>
        </w:rPr>
        <w:t xml:space="preserve">tito pacienti </w:t>
      </w:r>
      <w:r w:rsidRPr="00051EAC">
        <w:rPr>
          <w:lang w:val="cs-CZ"/>
        </w:rPr>
        <w:t xml:space="preserve">pečlivě </w:t>
      </w:r>
      <w:r>
        <w:rPr>
          <w:lang w:val="cs-CZ"/>
        </w:rPr>
        <w:t>sledováni a</w:t>
      </w:r>
      <w:r w:rsidR="001337F4">
        <w:rPr>
          <w:lang w:val="cs-CZ"/>
        </w:rPr>
        <w:t> </w:t>
      </w:r>
      <w:r>
        <w:rPr>
          <w:lang w:val="cs-CZ"/>
        </w:rPr>
        <w:t>léčeni v souladu s lokálními medicínskými postupy k prevenci reaktivace hepatitidy</w:t>
      </w:r>
      <w:r w:rsidR="0072697D">
        <w:rPr>
          <w:lang w:val="cs-CZ"/>
        </w:rPr>
        <w:t> </w:t>
      </w:r>
      <w:r>
        <w:rPr>
          <w:lang w:val="cs-CZ"/>
        </w:rPr>
        <w:t xml:space="preserve">B. </w:t>
      </w:r>
    </w:p>
    <w:p w14:paraId="57AFA5D7" w14:textId="77777777" w:rsidR="00C57D8B" w:rsidRPr="00051EAC" w:rsidRDefault="00C57D8B" w:rsidP="00C57D8B">
      <w:pPr>
        <w:rPr>
          <w:lang w:val="cs-CZ"/>
        </w:rPr>
      </w:pPr>
    </w:p>
    <w:p w14:paraId="087A069F" w14:textId="6F9556EE" w:rsidR="00C57D8B" w:rsidRDefault="00C57D8B" w:rsidP="00C57D8B">
      <w:pPr>
        <w:autoSpaceDE w:val="0"/>
        <w:rPr>
          <w:szCs w:val="22"/>
          <w:lang w:val="cs-CZ"/>
        </w:rPr>
      </w:pPr>
      <w:r w:rsidRPr="00051EAC">
        <w:rPr>
          <w:szCs w:val="22"/>
          <w:lang w:val="cs-CZ"/>
        </w:rPr>
        <w:t>U</w:t>
      </w:r>
      <w:r w:rsidR="001337F4">
        <w:rPr>
          <w:szCs w:val="22"/>
          <w:lang w:val="cs-CZ"/>
        </w:rPr>
        <w:t> </w:t>
      </w:r>
      <w:r w:rsidRPr="00051EAC">
        <w:rPr>
          <w:szCs w:val="22"/>
          <w:lang w:val="cs-CZ"/>
        </w:rPr>
        <w:t>pacientů s NHL byly po uvedení přípravku MabThera</w:t>
      </w:r>
      <w:r>
        <w:rPr>
          <w:szCs w:val="22"/>
          <w:lang w:val="cs-CZ"/>
        </w:rPr>
        <w:t xml:space="preserve"> </w:t>
      </w:r>
      <w:del w:id="250" w:author="Author">
        <w:r w:rsidDel="007F1B44">
          <w:rPr>
            <w:szCs w:val="22"/>
            <w:lang w:val="cs-CZ"/>
          </w:rPr>
          <w:delText>pro intravenózní podání</w:delText>
        </w:r>
        <w:r w:rsidRPr="00051EAC" w:rsidDel="007F1B44">
          <w:rPr>
            <w:szCs w:val="22"/>
            <w:lang w:val="cs-CZ"/>
          </w:rPr>
          <w:delText xml:space="preserve"> </w:delText>
        </w:r>
      </w:del>
      <w:r w:rsidRPr="00051EAC">
        <w:rPr>
          <w:szCs w:val="22"/>
          <w:lang w:val="cs-CZ"/>
        </w:rPr>
        <w:t>na trh velmi vzácně hlášeny případy progresivní multifokální le</w:t>
      </w:r>
      <w:r w:rsidR="004D5404">
        <w:rPr>
          <w:szCs w:val="22"/>
          <w:lang w:val="cs-CZ"/>
        </w:rPr>
        <w:t>ukoencefalopatie (PML) (viz bod </w:t>
      </w:r>
      <w:r w:rsidRPr="00051EAC">
        <w:rPr>
          <w:szCs w:val="22"/>
          <w:lang w:val="cs-CZ"/>
        </w:rPr>
        <w:t xml:space="preserve">4.8). Většina </w:t>
      </w:r>
      <w:del w:id="251" w:author="Author">
        <w:r w:rsidRPr="00051EAC" w:rsidDel="00C75CE5">
          <w:rPr>
            <w:szCs w:val="22"/>
            <w:lang w:val="cs-CZ"/>
          </w:rPr>
          <w:delText>z </w:delText>
        </w:r>
      </w:del>
      <w:r w:rsidRPr="00051EAC">
        <w:rPr>
          <w:szCs w:val="22"/>
          <w:lang w:val="cs-CZ"/>
        </w:rPr>
        <w:t xml:space="preserve">pacientů dostávala </w:t>
      </w:r>
      <w:r>
        <w:rPr>
          <w:szCs w:val="22"/>
          <w:lang w:val="cs-CZ"/>
        </w:rPr>
        <w:t>rituximab</w:t>
      </w:r>
      <w:r w:rsidRPr="00051EAC">
        <w:rPr>
          <w:szCs w:val="22"/>
          <w:lang w:val="cs-CZ"/>
        </w:rPr>
        <w:t xml:space="preserve"> v kombinaci s chemoterapií nebo jako součást transplantace krvetvorných kmenových buněk. </w:t>
      </w:r>
    </w:p>
    <w:p w14:paraId="4C5CA940" w14:textId="77777777" w:rsidR="00115BE5" w:rsidRDefault="00115BE5" w:rsidP="00C57D8B">
      <w:pPr>
        <w:autoSpaceDE w:val="0"/>
        <w:rPr>
          <w:szCs w:val="22"/>
          <w:lang w:val="cs-CZ"/>
        </w:rPr>
      </w:pPr>
    </w:p>
    <w:p w14:paraId="19D5CB87" w14:textId="77777777" w:rsidR="00B73509" w:rsidRDefault="00B73509" w:rsidP="00B73509">
      <w:pPr>
        <w:rPr>
          <w:lang w:val="cs-CZ"/>
        </w:rPr>
      </w:pPr>
      <w:r>
        <w:rPr>
          <w:lang w:val="cs-CZ"/>
        </w:rPr>
        <w:t>Po použití rituximabu byly hlášeny případy meningoencefalitidy způsobené en</w:t>
      </w:r>
      <w:r w:rsidR="001337F4">
        <w:rPr>
          <w:lang w:val="cs-CZ"/>
        </w:rPr>
        <w:t>teroviry, a </w:t>
      </w:r>
      <w:r>
        <w:rPr>
          <w:lang w:val="cs-CZ"/>
        </w:rPr>
        <w:t xml:space="preserve">to včetně úmrtí. </w:t>
      </w:r>
    </w:p>
    <w:p w14:paraId="39EDB443" w14:textId="77777777" w:rsidR="00B73509" w:rsidRDefault="00B73509" w:rsidP="00B73509">
      <w:pPr>
        <w:rPr>
          <w:lang w:val="cs-CZ"/>
        </w:rPr>
      </w:pPr>
    </w:p>
    <w:p w14:paraId="6F294D59" w14:textId="77777777" w:rsidR="00B73509" w:rsidRDefault="00B73509" w:rsidP="00B73509">
      <w:pPr>
        <w:rPr>
          <w:lang w:val="cs-CZ"/>
        </w:rPr>
      </w:pPr>
      <w:r>
        <w:rPr>
          <w:lang w:val="cs-CZ"/>
        </w:rPr>
        <w:t>Falešně negativní sérologické testování infekcí</w:t>
      </w:r>
    </w:p>
    <w:p w14:paraId="1E893576" w14:textId="77777777" w:rsidR="00115BE5" w:rsidRPr="00051EAC" w:rsidRDefault="00B73509" w:rsidP="00B73509">
      <w:pPr>
        <w:autoSpaceDE w:val="0"/>
        <w:rPr>
          <w:szCs w:val="22"/>
          <w:lang w:val="cs-CZ"/>
        </w:rPr>
      </w:pPr>
      <w:r>
        <w:rPr>
          <w:lang w:val="cs-CZ"/>
        </w:rPr>
        <w:t>Z důvodu rizika falešně negativního sérologického testování infekcí mají být v případě pacientů s příznaky, které nasvědčují vzácnému infekčnímu onemocnění, např. West Nile viru (západonilské horečce) a</w:t>
      </w:r>
      <w:r w:rsidR="001337F4">
        <w:rPr>
          <w:lang w:val="cs-CZ"/>
        </w:rPr>
        <w:t> </w:t>
      </w:r>
      <w:r>
        <w:rPr>
          <w:lang w:val="cs-CZ"/>
        </w:rPr>
        <w:t>neuroborrelióze, zváženy alternativní diagnostické nástroje.</w:t>
      </w:r>
    </w:p>
    <w:p w14:paraId="10D4B986" w14:textId="77777777" w:rsidR="00C57D8B" w:rsidRDefault="00C57D8B" w:rsidP="00C57D8B">
      <w:pPr>
        <w:rPr>
          <w:lang w:val="cs-CZ"/>
        </w:rPr>
      </w:pPr>
    </w:p>
    <w:p w14:paraId="4BDE125C" w14:textId="77777777" w:rsidR="00C57D8B" w:rsidRDefault="00C57D8B" w:rsidP="00F14791">
      <w:pPr>
        <w:outlineLvl w:val="0"/>
        <w:rPr>
          <w:u w:val="single"/>
          <w:lang w:val="cs-CZ"/>
        </w:rPr>
      </w:pPr>
      <w:r w:rsidRPr="00F378E8">
        <w:rPr>
          <w:u w:val="single"/>
          <w:lang w:val="cs-CZ"/>
        </w:rPr>
        <w:t>Očkování</w:t>
      </w:r>
    </w:p>
    <w:p w14:paraId="2173349B" w14:textId="77777777" w:rsidR="00C57D8B" w:rsidRPr="00F378E8" w:rsidRDefault="00C57D8B" w:rsidP="00C57D8B">
      <w:pPr>
        <w:rPr>
          <w:u w:val="single"/>
          <w:lang w:val="cs-CZ"/>
        </w:rPr>
      </w:pPr>
    </w:p>
    <w:p w14:paraId="5BB5E856" w14:textId="77777777" w:rsidR="00C57D8B" w:rsidRPr="00051EAC" w:rsidRDefault="00C57D8B" w:rsidP="00C57D8B">
      <w:pPr>
        <w:rPr>
          <w:szCs w:val="22"/>
          <w:lang w:val="cs-CZ"/>
        </w:rPr>
      </w:pPr>
      <w:r w:rsidRPr="00051EAC">
        <w:rPr>
          <w:lang w:val="cs-CZ"/>
        </w:rPr>
        <w:t>Bezpečnost očkování živými virovými vakcínami po léčbě přípravkem MabThera nebyla u</w:t>
      </w:r>
      <w:r w:rsidR="001337F4">
        <w:rPr>
          <w:lang w:val="cs-CZ"/>
        </w:rPr>
        <w:t> pacientů s NHL studována a </w:t>
      </w:r>
      <w:r w:rsidRPr="00051EAC">
        <w:rPr>
          <w:lang w:val="cs-CZ"/>
        </w:rPr>
        <w:t>očkování živými virovými vakcínami není doporučeno. Pacienti léčení přípravkem MabThera mohou podstoupit očkování neživými vakcínami</w:t>
      </w:r>
      <w:r w:rsidR="00EA2971">
        <w:rPr>
          <w:lang w:val="cs-CZ"/>
        </w:rPr>
        <w:t>;</w:t>
      </w:r>
      <w:r w:rsidR="00EA2971" w:rsidRPr="00051EAC">
        <w:rPr>
          <w:lang w:val="cs-CZ"/>
        </w:rPr>
        <w:t xml:space="preserve"> </w:t>
      </w:r>
      <w:r w:rsidR="00EA2971">
        <w:rPr>
          <w:lang w:val="cs-CZ"/>
        </w:rPr>
        <w:t>ú</w:t>
      </w:r>
      <w:r w:rsidRPr="00051EAC">
        <w:rPr>
          <w:szCs w:val="22"/>
          <w:lang w:val="cs-CZ"/>
        </w:rPr>
        <w:t>činnost očkování neživými vakcínami však může být nižší. V</w:t>
      </w:r>
      <w:r w:rsidR="001337F4">
        <w:rPr>
          <w:szCs w:val="22"/>
          <w:lang w:val="cs-CZ"/>
        </w:rPr>
        <w:t> </w:t>
      </w:r>
      <w:r w:rsidRPr="00051EAC">
        <w:rPr>
          <w:szCs w:val="22"/>
          <w:lang w:val="cs-CZ"/>
        </w:rPr>
        <w:t>nerandomizované studii měli pacienti s</w:t>
      </w:r>
      <w:r w:rsidR="001337F4">
        <w:rPr>
          <w:szCs w:val="22"/>
          <w:lang w:val="cs-CZ"/>
        </w:rPr>
        <w:t> </w:t>
      </w:r>
      <w:r w:rsidRPr="00051EAC">
        <w:rPr>
          <w:szCs w:val="22"/>
          <w:lang w:val="cs-CZ"/>
        </w:rPr>
        <w:t>relapsem nízce maligního NHL léčení monoterapií přípravkem MabThera</w:t>
      </w:r>
      <w:r>
        <w:rPr>
          <w:szCs w:val="22"/>
          <w:lang w:val="cs-CZ"/>
        </w:rPr>
        <w:t xml:space="preserve"> pro intravenózní podání</w:t>
      </w:r>
      <w:r w:rsidRPr="00051EAC">
        <w:rPr>
          <w:szCs w:val="22"/>
          <w:lang w:val="cs-CZ"/>
        </w:rPr>
        <w:t xml:space="preserve"> ve srovnání se zdravými kontrolami nižší odpověď na p</w:t>
      </w:r>
      <w:r w:rsidR="00EC78D8">
        <w:rPr>
          <w:szCs w:val="22"/>
          <w:lang w:val="cs-CZ"/>
        </w:rPr>
        <w:t>řeočkování tetanem (16 % vs. 81 </w:t>
      </w:r>
      <w:r w:rsidRPr="00051EAC">
        <w:rPr>
          <w:szCs w:val="22"/>
          <w:lang w:val="cs-CZ"/>
        </w:rPr>
        <w:t>%) a</w:t>
      </w:r>
      <w:r w:rsidR="001337F4">
        <w:rPr>
          <w:szCs w:val="22"/>
          <w:lang w:val="cs-CZ"/>
        </w:rPr>
        <w:t> </w:t>
      </w:r>
      <w:r w:rsidRPr="00051EAC">
        <w:rPr>
          <w:szCs w:val="22"/>
          <w:lang w:val="cs-CZ"/>
        </w:rPr>
        <w:t>očkování látkou Keyhole Limpet Haem</w:t>
      </w:r>
      <w:r w:rsidR="00EC78D8">
        <w:rPr>
          <w:szCs w:val="22"/>
          <w:lang w:val="cs-CZ"/>
        </w:rPr>
        <w:t>ocyanin (KLH) (4 </w:t>
      </w:r>
      <w:r w:rsidRPr="00051EAC">
        <w:rPr>
          <w:szCs w:val="22"/>
          <w:lang w:val="cs-CZ"/>
        </w:rPr>
        <w:t xml:space="preserve">% vs. </w:t>
      </w:r>
      <w:r>
        <w:rPr>
          <w:szCs w:val="22"/>
          <w:lang w:val="cs-CZ"/>
        </w:rPr>
        <w:t>69</w:t>
      </w:r>
      <w:r w:rsidR="00EC78D8">
        <w:rPr>
          <w:szCs w:val="22"/>
          <w:lang w:val="cs-CZ"/>
        </w:rPr>
        <w:t> </w:t>
      </w:r>
      <w:r w:rsidRPr="00051EAC">
        <w:rPr>
          <w:szCs w:val="22"/>
          <w:lang w:val="cs-CZ"/>
        </w:rPr>
        <w:t xml:space="preserve">% při zjišťování dvojnásobného vzestupu titru protilátek). </w:t>
      </w:r>
    </w:p>
    <w:p w14:paraId="6C9F16C3" w14:textId="77777777" w:rsidR="00C57D8B" w:rsidRPr="00051EAC" w:rsidRDefault="00C57D8B" w:rsidP="00C57D8B">
      <w:pPr>
        <w:rPr>
          <w:szCs w:val="22"/>
          <w:lang w:val="cs-CZ"/>
        </w:rPr>
      </w:pPr>
    </w:p>
    <w:p w14:paraId="2E3929C8" w14:textId="77777777" w:rsidR="00C57D8B" w:rsidRPr="00051EAC" w:rsidRDefault="00C57D8B" w:rsidP="00C57D8B">
      <w:pPr>
        <w:rPr>
          <w:lang w:val="cs-CZ"/>
        </w:rPr>
      </w:pPr>
      <w:r w:rsidRPr="00051EAC">
        <w:rPr>
          <w:lang w:val="cs-CZ"/>
        </w:rPr>
        <w:t>Průměrné hodnoty titrů protilátek proti panelu antigenů (St</w:t>
      </w:r>
      <w:r w:rsidR="00EC78D8">
        <w:rPr>
          <w:lang w:val="cs-CZ"/>
        </w:rPr>
        <w:t>reptococcus pneumoniae, chřipka </w:t>
      </w:r>
      <w:r w:rsidRPr="00051EAC">
        <w:rPr>
          <w:lang w:val="cs-CZ"/>
        </w:rPr>
        <w:t>A, příušnice, zarděnky, plané neštovice) byly udrženy nejméně 6</w:t>
      </w:r>
      <w:r w:rsidR="00EC78D8">
        <w:rPr>
          <w:lang w:val="cs-CZ"/>
        </w:rPr>
        <w:t> </w:t>
      </w:r>
      <w:r w:rsidRPr="00051EAC">
        <w:rPr>
          <w:lang w:val="cs-CZ"/>
        </w:rPr>
        <w:t xml:space="preserve">měsíců po léčbě přípravkem MabThera. </w:t>
      </w:r>
    </w:p>
    <w:p w14:paraId="6204A9B5" w14:textId="77777777" w:rsidR="00C57D8B" w:rsidRDefault="00C57D8B" w:rsidP="00C57D8B">
      <w:pPr>
        <w:rPr>
          <w:lang w:val="cs-CZ"/>
        </w:rPr>
      </w:pPr>
    </w:p>
    <w:p w14:paraId="67EF6C9A" w14:textId="77777777" w:rsidR="00C57D8B" w:rsidRDefault="00C57D8B" w:rsidP="00F14791">
      <w:pPr>
        <w:outlineLvl w:val="0"/>
        <w:rPr>
          <w:u w:val="single"/>
          <w:lang w:val="cs-CZ"/>
        </w:rPr>
      </w:pPr>
      <w:r w:rsidRPr="00F378E8">
        <w:rPr>
          <w:u w:val="single"/>
          <w:lang w:val="cs-CZ"/>
        </w:rPr>
        <w:t>Kožní reakce</w:t>
      </w:r>
    </w:p>
    <w:p w14:paraId="672646B4" w14:textId="77777777" w:rsidR="00C57D8B" w:rsidRPr="00F378E8" w:rsidRDefault="00C57D8B" w:rsidP="00C57D8B">
      <w:pPr>
        <w:rPr>
          <w:u w:val="single"/>
          <w:lang w:val="cs-CZ"/>
        </w:rPr>
      </w:pPr>
    </w:p>
    <w:p w14:paraId="427363C6" w14:textId="77777777" w:rsidR="00C57D8B" w:rsidRDefault="00C57D8B" w:rsidP="00C57D8B">
      <w:pPr>
        <w:rPr>
          <w:lang w:val="cs-CZ"/>
        </w:rPr>
      </w:pPr>
      <w:r>
        <w:rPr>
          <w:lang w:val="cs-CZ"/>
        </w:rPr>
        <w:t>Byly popsány závažné kožní reakce, jako je například toxická epidermální nekrolýza (Lyellův syndrom) a</w:t>
      </w:r>
      <w:r w:rsidR="001337F4">
        <w:rPr>
          <w:lang w:val="cs-CZ"/>
        </w:rPr>
        <w:t> </w:t>
      </w:r>
      <w:r>
        <w:rPr>
          <w:lang w:val="cs-CZ"/>
        </w:rPr>
        <w:t>Stevens</w:t>
      </w:r>
      <w:r w:rsidR="00EA2971">
        <w:rPr>
          <w:lang w:val="cs-CZ"/>
        </w:rPr>
        <w:t>ův</w:t>
      </w:r>
      <w:r w:rsidR="003A6582">
        <w:rPr>
          <w:lang w:val="cs-CZ"/>
        </w:rPr>
        <w:noBreakHyphen/>
      </w:r>
      <w:r>
        <w:rPr>
          <w:lang w:val="cs-CZ"/>
        </w:rPr>
        <w:t xml:space="preserve">Johnsonův syndrom, </w:t>
      </w:r>
      <w:r w:rsidR="00EC78D8">
        <w:rPr>
          <w:lang w:val="cs-CZ"/>
        </w:rPr>
        <w:t xml:space="preserve">některé končící </w:t>
      </w:r>
      <w:r w:rsidR="00C60D91">
        <w:rPr>
          <w:lang w:val="cs-CZ"/>
        </w:rPr>
        <w:t>fatálně</w:t>
      </w:r>
      <w:r w:rsidR="00EC78D8">
        <w:rPr>
          <w:lang w:val="cs-CZ"/>
        </w:rPr>
        <w:t xml:space="preserve"> (viz bod </w:t>
      </w:r>
      <w:r>
        <w:rPr>
          <w:lang w:val="cs-CZ"/>
        </w:rPr>
        <w:t>4.8). V případě výskytu takovéto příhody, s podezřením na souvislost s podáním přípravku MabThera, má být léčba trvale</w:t>
      </w:r>
      <w:r w:rsidR="00350824">
        <w:rPr>
          <w:lang w:val="cs-CZ"/>
        </w:rPr>
        <w:t xml:space="preserve"> </w:t>
      </w:r>
      <w:r>
        <w:rPr>
          <w:lang w:val="cs-CZ"/>
        </w:rPr>
        <w:t xml:space="preserve">ukončena. </w:t>
      </w:r>
    </w:p>
    <w:p w14:paraId="5FC76A7C" w14:textId="77777777" w:rsidR="00C57D8B" w:rsidRDefault="00C57D8B" w:rsidP="00C57D8B">
      <w:pPr>
        <w:rPr>
          <w:ins w:id="252" w:author="Author"/>
          <w:lang w:val="cs-CZ"/>
        </w:rPr>
      </w:pPr>
    </w:p>
    <w:p w14:paraId="336774FD" w14:textId="77777777" w:rsidR="00144480" w:rsidRPr="00647AB1" w:rsidRDefault="00144480" w:rsidP="00144480">
      <w:pPr>
        <w:rPr>
          <w:ins w:id="253" w:author="Author"/>
          <w:u w:val="single"/>
          <w:lang w:val="cs-CZ"/>
          <w:rPrChange w:id="254" w:author="Author">
            <w:rPr>
              <w:ins w:id="255" w:author="Author"/>
              <w:lang w:val="cs-CZ"/>
            </w:rPr>
          </w:rPrChange>
        </w:rPr>
      </w:pPr>
      <w:ins w:id="256" w:author="Author">
        <w:r w:rsidRPr="00647AB1">
          <w:rPr>
            <w:u w:val="single"/>
            <w:lang w:val="cs-CZ"/>
            <w:rPrChange w:id="257" w:author="Author">
              <w:rPr>
                <w:lang w:val="cs-CZ"/>
              </w:rPr>
            </w:rPrChange>
          </w:rPr>
          <w:t>Pomocné látky</w:t>
        </w:r>
      </w:ins>
    </w:p>
    <w:p w14:paraId="2AE9E435" w14:textId="77777777" w:rsidR="00144480" w:rsidRDefault="00144480" w:rsidP="00144480">
      <w:pPr>
        <w:rPr>
          <w:ins w:id="258" w:author="Author"/>
          <w:lang w:val="cs-CZ"/>
        </w:rPr>
      </w:pPr>
    </w:p>
    <w:p w14:paraId="32FFBA35" w14:textId="72A47782" w:rsidR="007F1B44" w:rsidRDefault="00144480" w:rsidP="00144480">
      <w:pPr>
        <w:rPr>
          <w:ins w:id="259" w:author="Author"/>
          <w:lang w:val="cs-CZ"/>
        </w:rPr>
      </w:pPr>
      <w:ins w:id="260" w:author="Author">
        <w:r w:rsidRPr="00144480">
          <w:rPr>
            <w:lang w:val="cs-CZ"/>
          </w:rPr>
          <w:t>Tento léčivý přípravek obsahuje 7,02 mg polysorbátu 80 v</w:t>
        </w:r>
        <w:del w:id="261" w:author="Author">
          <w:r w:rsidRPr="00144480" w:rsidDel="00E35816">
            <w:rPr>
              <w:lang w:val="cs-CZ"/>
            </w:rPr>
            <w:delText> </w:delText>
          </w:r>
        </w:del>
        <w:r w:rsidR="00E35816">
          <w:rPr>
            <w:lang w:val="cs-CZ"/>
          </w:rPr>
          <w:t xml:space="preserve"> jedné </w:t>
        </w:r>
        <w:r w:rsidRPr="00144480">
          <w:rPr>
            <w:lang w:val="cs-CZ"/>
          </w:rPr>
          <w:t>injekční lahvičce o objemu 15 ml, což odpovídá 0,6 mg/ml.</w:t>
        </w:r>
        <w:r>
          <w:rPr>
            <w:lang w:val="cs-CZ"/>
          </w:rPr>
          <w:t xml:space="preserve"> </w:t>
        </w:r>
        <w:r w:rsidRPr="00144480">
          <w:rPr>
            <w:lang w:val="cs-CZ"/>
          </w:rPr>
          <w:t xml:space="preserve">Polysorbáty mohou </w:t>
        </w:r>
        <w:r w:rsidR="00785C60">
          <w:rPr>
            <w:lang w:val="cs-CZ"/>
          </w:rPr>
          <w:t>způsobit</w:t>
        </w:r>
        <w:r w:rsidRPr="00144480">
          <w:rPr>
            <w:lang w:val="cs-CZ"/>
          </w:rPr>
          <w:t xml:space="preserve"> alergické reakce.</w:t>
        </w:r>
      </w:ins>
    </w:p>
    <w:p w14:paraId="7FD703A7" w14:textId="77777777" w:rsidR="00144480" w:rsidRPr="00051EAC" w:rsidRDefault="00144480" w:rsidP="00C57D8B">
      <w:pPr>
        <w:rPr>
          <w:lang w:val="cs-CZ"/>
        </w:rPr>
      </w:pPr>
    </w:p>
    <w:p w14:paraId="004D02CC" w14:textId="77777777" w:rsidR="00C57D8B" w:rsidRPr="00051EAC" w:rsidRDefault="001337F4" w:rsidP="00F14791">
      <w:pPr>
        <w:ind w:left="567" w:hanging="567"/>
        <w:outlineLvl w:val="0"/>
        <w:rPr>
          <w:b/>
          <w:lang w:val="cs-CZ"/>
        </w:rPr>
      </w:pPr>
      <w:r>
        <w:rPr>
          <w:b/>
          <w:lang w:val="cs-CZ"/>
        </w:rPr>
        <w:t>4.5</w:t>
      </w:r>
      <w:r>
        <w:rPr>
          <w:b/>
          <w:lang w:val="cs-CZ"/>
        </w:rPr>
        <w:tab/>
        <w:t>Interakce s </w:t>
      </w:r>
      <w:r w:rsidR="00C57D8B" w:rsidRPr="00051EAC">
        <w:rPr>
          <w:b/>
          <w:lang w:val="cs-CZ"/>
        </w:rPr>
        <w:t>jinými léčivými přípravky a</w:t>
      </w:r>
      <w:r>
        <w:rPr>
          <w:b/>
          <w:lang w:val="cs-CZ"/>
        </w:rPr>
        <w:t> </w:t>
      </w:r>
      <w:r w:rsidR="00C57D8B" w:rsidRPr="00051EAC">
        <w:rPr>
          <w:b/>
          <w:lang w:val="cs-CZ"/>
        </w:rPr>
        <w:t>jiné formy interakce</w:t>
      </w:r>
    </w:p>
    <w:p w14:paraId="2571073B" w14:textId="77777777" w:rsidR="00C57D8B" w:rsidRPr="00051EAC" w:rsidRDefault="00C57D8B" w:rsidP="00C57D8B">
      <w:pPr>
        <w:rPr>
          <w:lang w:val="cs-CZ"/>
        </w:rPr>
      </w:pPr>
    </w:p>
    <w:p w14:paraId="7C2F21F9" w14:textId="77777777" w:rsidR="00C57D8B" w:rsidRPr="00051EAC" w:rsidRDefault="00C57D8B" w:rsidP="00C57D8B">
      <w:pPr>
        <w:rPr>
          <w:lang w:val="cs-CZ"/>
        </w:rPr>
      </w:pPr>
      <w:r w:rsidRPr="00051EAC">
        <w:rPr>
          <w:lang w:val="cs-CZ"/>
        </w:rPr>
        <w:t>V</w:t>
      </w:r>
      <w:r w:rsidR="001337F4">
        <w:rPr>
          <w:lang w:val="cs-CZ"/>
        </w:rPr>
        <w:t> </w:t>
      </w:r>
      <w:r w:rsidRPr="00051EAC">
        <w:rPr>
          <w:lang w:val="cs-CZ"/>
        </w:rPr>
        <w:t>současné době jsou k dispozici pouze omezené údaje o</w:t>
      </w:r>
      <w:r w:rsidR="001337F4">
        <w:rPr>
          <w:lang w:val="cs-CZ"/>
        </w:rPr>
        <w:t> </w:t>
      </w:r>
      <w:r w:rsidRPr="00051EAC">
        <w:rPr>
          <w:lang w:val="cs-CZ"/>
        </w:rPr>
        <w:t>možných lékových interakcích s</w:t>
      </w:r>
      <w:r w:rsidR="001337F4">
        <w:rPr>
          <w:lang w:val="cs-CZ"/>
        </w:rPr>
        <w:t> </w:t>
      </w:r>
      <w:r w:rsidRPr="00051EAC">
        <w:rPr>
          <w:lang w:val="cs-CZ"/>
        </w:rPr>
        <w:t xml:space="preserve">přípravkem MabThera. </w:t>
      </w:r>
    </w:p>
    <w:p w14:paraId="373736E2" w14:textId="77777777" w:rsidR="00C57D8B" w:rsidRPr="00051EAC" w:rsidRDefault="00C57D8B" w:rsidP="00C57D8B">
      <w:pPr>
        <w:rPr>
          <w:lang w:val="cs-CZ"/>
        </w:rPr>
      </w:pPr>
    </w:p>
    <w:p w14:paraId="5C414574" w14:textId="77777777" w:rsidR="00C57D8B" w:rsidRPr="00051EAC" w:rsidRDefault="00C57D8B" w:rsidP="00C57D8B">
      <w:pPr>
        <w:rPr>
          <w:lang w:val="cs-CZ"/>
        </w:rPr>
      </w:pPr>
      <w:r>
        <w:rPr>
          <w:lang w:val="cs-CZ"/>
        </w:rPr>
        <w:t>Při současném podávání</w:t>
      </w:r>
      <w:r w:rsidR="001337F4">
        <w:rPr>
          <w:lang w:val="cs-CZ"/>
        </w:rPr>
        <w:t xml:space="preserve"> </w:t>
      </w:r>
      <w:r w:rsidRPr="00051EAC">
        <w:rPr>
          <w:lang w:val="cs-CZ"/>
        </w:rPr>
        <w:t>přípravk</w:t>
      </w:r>
      <w:r>
        <w:rPr>
          <w:lang w:val="cs-CZ"/>
        </w:rPr>
        <w:t>u</w:t>
      </w:r>
      <w:r w:rsidRPr="00051EAC">
        <w:rPr>
          <w:lang w:val="cs-CZ"/>
        </w:rPr>
        <w:t xml:space="preserve"> MabThera </w:t>
      </w:r>
      <w:r>
        <w:rPr>
          <w:lang w:val="cs-CZ"/>
        </w:rPr>
        <w:t>s</w:t>
      </w:r>
      <w:r w:rsidR="001337F4">
        <w:rPr>
          <w:lang w:val="cs-CZ"/>
        </w:rPr>
        <w:t> </w:t>
      </w:r>
      <w:r w:rsidRPr="00051EAC">
        <w:rPr>
          <w:lang w:val="cs-CZ"/>
        </w:rPr>
        <w:t>fludarabin</w:t>
      </w:r>
      <w:r>
        <w:rPr>
          <w:lang w:val="cs-CZ"/>
        </w:rPr>
        <w:t>em</w:t>
      </w:r>
      <w:r w:rsidRPr="00051EAC">
        <w:rPr>
          <w:lang w:val="cs-CZ"/>
        </w:rPr>
        <w:t xml:space="preserve"> nebo cyklofosfamid</w:t>
      </w:r>
      <w:r>
        <w:rPr>
          <w:lang w:val="cs-CZ"/>
        </w:rPr>
        <w:t>em</w:t>
      </w:r>
      <w:r w:rsidRPr="00051EAC">
        <w:rPr>
          <w:lang w:val="cs-CZ"/>
        </w:rPr>
        <w:t>, nebyl pozorován žádný účinek na jejich farmakokinetiku. Kromě toho nebyl pozorován žádný zjevný účinek fludarabinu a</w:t>
      </w:r>
      <w:r w:rsidR="00806796">
        <w:rPr>
          <w:lang w:val="cs-CZ"/>
        </w:rPr>
        <w:t> </w:t>
      </w:r>
      <w:r w:rsidRPr="00051EAC">
        <w:rPr>
          <w:lang w:val="cs-CZ"/>
        </w:rPr>
        <w:t xml:space="preserve">cyklofosfamidu na farmakokinetiku </w:t>
      </w:r>
      <w:r>
        <w:rPr>
          <w:lang w:val="cs-CZ"/>
        </w:rPr>
        <w:t>přípravku MabThera</w:t>
      </w:r>
      <w:r w:rsidRPr="00051EAC">
        <w:rPr>
          <w:lang w:val="cs-CZ"/>
        </w:rPr>
        <w:t>.</w:t>
      </w:r>
    </w:p>
    <w:p w14:paraId="4F126CAC" w14:textId="77777777" w:rsidR="00C57D8B" w:rsidRPr="00051EAC" w:rsidRDefault="00C57D8B" w:rsidP="00C57D8B">
      <w:pPr>
        <w:rPr>
          <w:lang w:val="cs-CZ"/>
        </w:rPr>
      </w:pPr>
    </w:p>
    <w:p w14:paraId="10DFF427" w14:textId="77777777" w:rsidR="00C57D8B" w:rsidRPr="00051EAC" w:rsidRDefault="00806796" w:rsidP="00C57D8B">
      <w:pPr>
        <w:rPr>
          <w:lang w:val="cs-CZ"/>
        </w:rPr>
      </w:pPr>
      <w:r>
        <w:rPr>
          <w:lang w:val="cs-CZ"/>
        </w:rPr>
        <w:t>Nemocní s </w:t>
      </w:r>
      <w:r w:rsidR="00C57D8B" w:rsidRPr="00051EAC">
        <w:rPr>
          <w:lang w:val="cs-CZ"/>
        </w:rPr>
        <w:t>protilátkami proti</w:t>
      </w:r>
      <w:r>
        <w:rPr>
          <w:lang w:val="cs-CZ"/>
        </w:rPr>
        <w:t xml:space="preserve"> myším bílkovinám (HAMA) nebo s </w:t>
      </w:r>
      <w:r w:rsidR="00C57D8B" w:rsidRPr="00051EAC">
        <w:rPr>
          <w:lang w:val="cs-CZ"/>
        </w:rPr>
        <w:t>protilátkami</w:t>
      </w:r>
      <w:r w:rsidR="00923597">
        <w:rPr>
          <w:lang w:val="cs-CZ"/>
        </w:rPr>
        <w:t xml:space="preserve"> proti léku (ADA)</w:t>
      </w:r>
      <w:r w:rsidR="00C57D8B" w:rsidRPr="00051EAC">
        <w:rPr>
          <w:lang w:val="cs-CZ"/>
        </w:rPr>
        <w:t xml:space="preserve"> mohou mít hypersenzitivní nebo alergické reakce při podání jiných diagnostických nebo léčebných monoklonálních protilátek. </w:t>
      </w:r>
    </w:p>
    <w:p w14:paraId="7AA644B2" w14:textId="77777777" w:rsidR="00C57D8B" w:rsidRPr="00051EAC" w:rsidRDefault="00C57D8B" w:rsidP="00C57D8B">
      <w:pPr>
        <w:rPr>
          <w:lang w:val="cs-CZ"/>
        </w:rPr>
      </w:pPr>
    </w:p>
    <w:p w14:paraId="57A65A46" w14:textId="77777777" w:rsidR="00C57D8B" w:rsidRPr="00051EAC" w:rsidRDefault="00C57D8B">
      <w:pPr>
        <w:keepNext/>
        <w:keepLines/>
        <w:ind w:left="567" w:hanging="567"/>
        <w:outlineLvl w:val="0"/>
        <w:rPr>
          <w:b/>
          <w:lang w:val="cs-CZ"/>
        </w:rPr>
        <w:pPrChange w:id="262" w:author="Author">
          <w:pPr>
            <w:widowControl w:val="0"/>
            <w:ind w:left="567" w:hanging="567"/>
            <w:outlineLvl w:val="0"/>
          </w:pPr>
        </w:pPrChange>
      </w:pPr>
      <w:r w:rsidRPr="00051EAC">
        <w:rPr>
          <w:b/>
          <w:lang w:val="cs-CZ"/>
        </w:rPr>
        <w:t>4.6</w:t>
      </w:r>
      <w:r w:rsidRPr="00051EAC">
        <w:rPr>
          <w:b/>
          <w:lang w:val="cs-CZ"/>
        </w:rPr>
        <w:tab/>
        <w:t>Fertilita, těhotenství a</w:t>
      </w:r>
      <w:r w:rsidR="00806796">
        <w:rPr>
          <w:b/>
          <w:lang w:val="cs-CZ"/>
        </w:rPr>
        <w:t> </w:t>
      </w:r>
      <w:r w:rsidRPr="00051EAC">
        <w:rPr>
          <w:b/>
          <w:lang w:val="cs-CZ"/>
        </w:rPr>
        <w:t>kojení</w:t>
      </w:r>
    </w:p>
    <w:p w14:paraId="23E201C7" w14:textId="77777777" w:rsidR="00C57D8B" w:rsidRPr="00051EAC" w:rsidRDefault="00C57D8B">
      <w:pPr>
        <w:keepNext/>
        <w:keepLines/>
        <w:rPr>
          <w:b/>
          <w:lang w:val="cs-CZ"/>
        </w:rPr>
        <w:pPrChange w:id="263" w:author="Author">
          <w:pPr>
            <w:widowControl w:val="0"/>
          </w:pPr>
        </w:pPrChange>
      </w:pPr>
    </w:p>
    <w:p w14:paraId="306AFAAC" w14:textId="77777777" w:rsidR="00C57D8B" w:rsidRDefault="00C57D8B">
      <w:pPr>
        <w:keepNext/>
        <w:keepLines/>
        <w:outlineLvl w:val="0"/>
        <w:rPr>
          <w:u w:val="single"/>
          <w:lang w:val="cs-CZ"/>
        </w:rPr>
        <w:pPrChange w:id="264" w:author="Author">
          <w:pPr>
            <w:widowControl w:val="0"/>
            <w:outlineLvl w:val="0"/>
          </w:pPr>
        </w:pPrChange>
      </w:pPr>
      <w:r>
        <w:rPr>
          <w:u w:val="single"/>
          <w:lang w:val="cs-CZ"/>
        </w:rPr>
        <w:t>Antikoncepce u</w:t>
      </w:r>
      <w:r w:rsidR="00806796">
        <w:rPr>
          <w:u w:val="single"/>
          <w:lang w:val="cs-CZ"/>
        </w:rPr>
        <w:t> </w:t>
      </w:r>
      <w:r>
        <w:rPr>
          <w:u w:val="single"/>
          <w:lang w:val="cs-CZ"/>
        </w:rPr>
        <w:t>mužů a</w:t>
      </w:r>
      <w:r w:rsidR="00806796">
        <w:rPr>
          <w:u w:val="single"/>
          <w:lang w:val="cs-CZ"/>
        </w:rPr>
        <w:t> </w:t>
      </w:r>
      <w:r>
        <w:rPr>
          <w:u w:val="single"/>
          <w:lang w:val="cs-CZ"/>
        </w:rPr>
        <w:t>žen</w:t>
      </w:r>
    </w:p>
    <w:p w14:paraId="131F67FD" w14:textId="77777777" w:rsidR="00C57D8B" w:rsidRDefault="00C57D8B" w:rsidP="003B555E">
      <w:pPr>
        <w:widowControl w:val="0"/>
        <w:rPr>
          <w:szCs w:val="22"/>
          <w:lang w:val="cs-CZ"/>
        </w:rPr>
      </w:pPr>
    </w:p>
    <w:p w14:paraId="36E4FDAC" w14:textId="77777777" w:rsidR="00C57D8B" w:rsidRPr="007871B2" w:rsidRDefault="00C57D8B" w:rsidP="003B555E">
      <w:pPr>
        <w:widowControl w:val="0"/>
        <w:rPr>
          <w:szCs w:val="22"/>
          <w:lang w:val="cs-CZ"/>
        </w:rPr>
      </w:pPr>
      <w:r w:rsidRPr="007871B2">
        <w:rPr>
          <w:szCs w:val="22"/>
          <w:lang w:val="cs-CZ"/>
        </w:rPr>
        <w:t>Vzhledem k</w:t>
      </w:r>
      <w:r w:rsidR="00806796">
        <w:rPr>
          <w:szCs w:val="22"/>
          <w:lang w:val="cs-CZ"/>
        </w:rPr>
        <w:t> </w:t>
      </w:r>
      <w:r w:rsidRPr="007871B2">
        <w:rPr>
          <w:szCs w:val="22"/>
          <w:lang w:val="cs-CZ"/>
        </w:rPr>
        <w:t>tomu, že rituximab zůstává v</w:t>
      </w:r>
      <w:r w:rsidR="00806796">
        <w:rPr>
          <w:szCs w:val="22"/>
          <w:lang w:val="cs-CZ"/>
        </w:rPr>
        <w:t> </w:t>
      </w:r>
      <w:r w:rsidRPr="007871B2">
        <w:rPr>
          <w:szCs w:val="22"/>
          <w:lang w:val="cs-CZ"/>
        </w:rPr>
        <w:t>těle pacientů s</w:t>
      </w:r>
      <w:r w:rsidR="00806796">
        <w:rPr>
          <w:szCs w:val="22"/>
          <w:lang w:val="cs-CZ"/>
        </w:rPr>
        <w:t> </w:t>
      </w:r>
      <w:r w:rsidRPr="007871B2">
        <w:rPr>
          <w:szCs w:val="22"/>
          <w:lang w:val="cs-CZ"/>
        </w:rPr>
        <w:t>deplecí B</w:t>
      </w:r>
      <w:r w:rsidR="0074563F">
        <w:rPr>
          <w:szCs w:val="22"/>
          <w:lang w:val="cs-CZ"/>
        </w:rPr>
        <w:noBreakHyphen/>
      </w:r>
      <w:r w:rsidRPr="007871B2">
        <w:rPr>
          <w:szCs w:val="22"/>
          <w:lang w:val="cs-CZ"/>
        </w:rPr>
        <w:t xml:space="preserve">buněk </w:t>
      </w:r>
      <w:r>
        <w:rPr>
          <w:szCs w:val="22"/>
          <w:lang w:val="cs-CZ"/>
        </w:rPr>
        <w:t>po delší dobu</w:t>
      </w:r>
      <w:r w:rsidRPr="007871B2">
        <w:rPr>
          <w:szCs w:val="22"/>
          <w:lang w:val="cs-CZ"/>
        </w:rPr>
        <w:t xml:space="preserve">, </w:t>
      </w:r>
      <w:r>
        <w:rPr>
          <w:szCs w:val="22"/>
          <w:lang w:val="cs-CZ"/>
        </w:rPr>
        <w:t xml:space="preserve">musí ženy ve </w:t>
      </w:r>
      <w:r w:rsidRPr="007871B2">
        <w:rPr>
          <w:szCs w:val="22"/>
          <w:lang w:val="cs-CZ"/>
        </w:rPr>
        <w:t>fertilní</w:t>
      </w:r>
      <w:r>
        <w:rPr>
          <w:szCs w:val="22"/>
          <w:lang w:val="cs-CZ"/>
        </w:rPr>
        <w:t>m věku</w:t>
      </w:r>
      <w:r w:rsidRPr="007871B2">
        <w:rPr>
          <w:szCs w:val="22"/>
          <w:lang w:val="cs-CZ"/>
        </w:rPr>
        <w:t xml:space="preserve"> během</w:t>
      </w:r>
      <w:r w:rsidR="00806796">
        <w:rPr>
          <w:szCs w:val="22"/>
          <w:lang w:val="cs-CZ"/>
        </w:rPr>
        <w:t xml:space="preserve"> léčby přípravkem MabThera a </w:t>
      </w:r>
      <w:r w:rsidR="00B052A3">
        <w:rPr>
          <w:szCs w:val="22"/>
          <w:lang w:val="cs-CZ"/>
        </w:rPr>
        <w:t>12 </w:t>
      </w:r>
      <w:r w:rsidRPr="007871B2">
        <w:rPr>
          <w:szCs w:val="22"/>
          <w:lang w:val="cs-CZ"/>
        </w:rPr>
        <w:t>měsíců po jejím ukončení pou</w:t>
      </w:r>
      <w:r>
        <w:rPr>
          <w:szCs w:val="22"/>
          <w:lang w:val="cs-CZ"/>
        </w:rPr>
        <w:t>žívat</w:t>
      </w:r>
      <w:r w:rsidRPr="007871B2">
        <w:rPr>
          <w:szCs w:val="22"/>
          <w:lang w:val="cs-CZ"/>
        </w:rPr>
        <w:t xml:space="preserve"> efektivní antikoncepční metody.</w:t>
      </w:r>
    </w:p>
    <w:p w14:paraId="09E48222" w14:textId="77777777" w:rsidR="00C57D8B" w:rsidRDefault="00C57D8B" w:rsidP="003B555E">
      <w:pPr>
        <w:widowControl w:val="0"/>
        <w:rPr>
          <w:lang w:val="cs-CZ"/>
        </w:rPr>
      </w:pPr>
    </w:p>
    <w:p w14:paraId="1E61133E" w14:textId="77777777" w:rsidR="00C57D8B" w:rsidRPr="00051EAC" w:rsidRDefault="00C57D8B" w:rsidP="003B555E">
      <w:pPr>
        <w:widowControl w:val="0"/>
        <w:outlineLvl w:val="0"/>
        <w:rPr>
          <w:u w:val="single"/>
          <w:lang w:val="cs-CZ"/>
        </w:rPr>
      </w:pPr>
      <w:r w:rsidRPr="00051EAC">
        <w:rPr>
          <w:u w:val="single"/>
          <w:lang w:val="cs-CZ"/>
        </w:rPr>
        <w:t>Těhotenství</w:t>
      </w:r>
    </w:p>
    <w:p w14:paraId="0D2BF08B" w14:textId="77777777" w:rsidR="00C57D8B" w:rsidRDefault="00C57D8B" w:rsidP="003B555E">
      <w:pPr>
        <w:widowControl w:val="0"/>
        <w:rPr>
          <w:lang w:val="cs-CZ"/>
        </w:rPr>
      </w:pPr>
    </w:p>
    <w:p w14:paraId="69B7AEC1" w14:textId="77777777" w:rsidR="00C57D8B" w:rsidRDefault="00C57D8B" w:rsidP="003B555E">
      <w:pPr>
        <w:widowControl w:val="0"/>
        <w:outlineLvl w:val="0"/>
        <w:rPr>
          <w:lang w:val="cs-CZ"/>
        </w:rPr>
      </w:pPr>
      <w:r w:rsidRPr="00051EAC">
        <w:rPr>
          <w:lang w:val="cs-CZ"/>
        </w:rPr>
        <w:t xml:space="preserve">Je známo, že imunoglobuliny IgG přecházejí přes placentární bariéru. </w:t>
      </w:r>
    </w:p>
    <w:p w14:paraId="46B80D09" w14:textId="77777777" w:rsidR="00C57D8B" w:rsidRPr="00051EAC" w:rsidRDefault="00C57D8B" w:rsidP="003B555E">
      <w:pPr>
        <w:widowControl w:val="0"/>
        <w:rPr>
          <w:lang w:val="cs-CZ"/>
        </w:rPr>
      </w:pPr>
    </w:p>
    <w:p w14:paraId="1DD8F3D4" w14:textId="77777777" w:rsidR="00C57D8B" w:rsidRDefault="00C57D8B" w:rsidP="004F5DBB">
      <w:pPr>
        <w:keepNext/>
        <w:keepLines/>
        <w:rPr>
          <w:lang w:val="cs-CZ"/>
        </w:rPr>
      </w:pPr>
      <w:r w:rsidRPr="00051EAC">
        <w:rPr>
          <w:lang w:val="cs-CZ"/>
        </w:rPr>
        <w:t>Počet B</w:t>
      </w:r>
      <w:r w:rsidR="00075009">
        <w:rPr>
          <w:lang w:val="cs-CZ"/>
        </w:rPr>
        <w:noBreakHyphen/>
      </w:r>
      <w:r w:rsidR="00806796">
        <w:rPr>
          <w:lang w:val="cs-CZ"/>
        </w:rPr>
        <w:t>lymfocytů u </w:t>
      </w:r>
      <w:r w:rsidRPr="00051EAC">
        <w:rPr>
          <w:lang w:val="cs-CZ"/>
        </w:rPr>
        <w:t>lidských novorozenců po podání přípravku MabThera matce nebyl v klinických hodnoceních studován</w:t>
      </w:r>
      <w:r w:rsidR="00806796">
        <w:rPr>
          <w:lang w:val="cs-CZ"/>
        </w:rPr>
        <w:t>. Neexistují žádné dostatečné a </w:t>
      </w:r>
      <w:r w:rsidRPr="00051EAC">
        <w:rPr>
          <w:lang w:val="cs-CZ"/>
        </w:rPr>
        <w:t>dobře kontrolované údaje ze studií u</w:t>
      </w:r>
      <w:r w:rsidR="00806796">
        <w:rPr>
          <w:lang w:val="cs-CZ"/>
        </w:rPr>
        <w:t> </w:t>
      </w:r>
      <w:r w:rsidRPr="00051EAC">
        <w:rPr>
          <w:lang w:val="cs-CZ"/>
        </w:rPr>
        <w:t>těhotných žen, avšak u</w:t>
      </w:r>
      <w:r w:rsidR="00806796">
        <w:rPr>
          <w:lang w:val="cs-CZ"/>
        </w:rPr>
        <w:t> </w:t>
      </w:r>
      <w:r w:rsidRPr="00051EAC">
        <w:rPr>
          <w:lang w:val="cs-CZ"/>
        </w:rPr>
        <w:t xml:space="preserve">některých dětí narozených matkám vystaveným v průběhu těhotenství </w:t>
      </w:r>
      <w:r>
        <w:rPr>
          <w:lang w:val="cs-CZ"/>
        </w:rPr>
        <w:t>přípravku MabThera</w:t>
      </w:r>
      <w:r w:rsidRPr="00051EAC">
        <w:rPr>
          <w:lang w:val="cs-CZ"/>
        </w:rPr>
        <w:t xml:space="preserve"> byl</w:t>
      </w:r>
      <w:r>
        <w:rPr>
          <w:lang w:val="cs-CZ"/>
        </w:rPr>
        <w:t>a</w:t>
      </w:r>
      <w:r w:rsidRPr="00051EAC">
        <w:rPr>
          <w:lang w:val="cs-CZ"/>
        </w:rPr>
        <w:t xml:space="preserve"> hlášen</w:t>
      </w:r>
      <w:r>
        <w:rPr>
          <w:lang w:val="cs-CZ"/>
        </w:rPr>
        <w:t>a</w:t>
      </w:r>
      <w:r w:rsidRPr="00051EAC">
        <w:rPr>
          <w:lang w:val="cs-CZ"/>
        </w:rPr>
        <w:t xml:space="preserve"> přechodná dep</w:t>
      </w:r>
      <w:r>
        <w:rPr>
          <w:lang w:val="cs-CZ"/>
        </w:rPr>
        <w:t>lece B</w:t>
      </w:r>
      <w:r w:rsidR="0074563F">
        <w:rPr>
          <w:lang w:val="cs-CZ"/>
        </w:rPr>
        <w:noBreakHyphen/>
      </w:r>
      <w:r>
        <w:rPr>
          <w:lang w:val="cs-CZ"/>
        </w:rPr>
        <w:t>buněk a</w:t>
      </w:r>
      <w:r w:rsidR="00806796">
        <w:rPr>
          <w:lang w:val="cs-CZ"/>
        </w:rPr>
        <w:t> </w:t>
      </w:r>
      <w:r>
        <w:rPr>
          <w:lang w:val="cs-CZ"/>
        </w:rPr>
        <w:t>lymfocytopenie. Podobné účinky byly pozorovány ve studiích na zvířatech (viz bod</w:t>
      </w:r>
      <w:r w:rsidR="00B052A3">
        <w:rPr>
          <w:lang w:val="cs-CZ"/>
        </w:rPr>
        <w:t> </w:t>
      </w:r>
      <w:r>
        <w:rPr>
          <w:lang w:val="cs-CZ"/>
        </w:rPr>
        <w:t xml:space="preserve">5.3). </w:t>
      </w:r>
      <w:r w:rsidRPr="00051EAC">
        <w:rPr>
          <w:lang w:val="cs-CZ"/>
        </w:rPr>
        <w:t xml:space="preserve">Z těchto důvodů by neměla být MabThera podávána těhotným ženám s výjimkou situace, kdy možný prospěch převáží potencionální riziko. </w:t>
      </w:r>
    </w:p>
    <w:p w14:paraId="270ED286" w14:textId="77777777" w:rsidR="00C57D8B" w:rsidRPr="00051EAC" w:rsidRDefault="00C57D8B" w:rsidP="004F5DBB">
      <w:pPr>
        <w:keepNext/>
        <w:keepLines/>
        <w:rPr>
          <w:lang w:val="cs-CZ"/>
        </w:rPr>
      </w:pPr>
    </w:p>
    <w:p w14:paraId="7EAF3598" w14:textId="77777777" w:rsidR="00C57D8B" w:rsidRDefault="00C57D8B" w:rsidP="004F5DBB">
      <w:pPr>
        <w:keepNext/>
        <w:keepLines/>
        <w:outlineLvl w:val="0"/>
        <w:rPr>
          <w:u w:val="single"/>
          <w:lang w:val="cs-CZ"/>
        </w:rPr>
      </w:pPr>
      <w:r w:rsidRPr="00051EAC">
        <w:rPr>
          <w:u w:val="single"/>
          <w:lang w:val="cs-CZ"/>
        </w:rPr>
        <w:t>Kojení</w:t>
      </w:r>
    </w:p>
    <w:p w14:paraId="22A7FD09" w14:textId="77777777" w:rsidR="00C57D8B" w:rsidRPr="00051EAC" w:rsidRDefault="00C57D8B" w:rsidP="00C57D8B">
      <w:pPr>
        <w:rPr>
          <w:u w:val="single"/>
          <w:lang w:val="cs-CZ"/>
        </w:rPr>
      </w:pPr>
    </w:p>
    <w:p w14:paraId="21A2FCA4" w14:textId="77777777" w:rsidR="00C57D8B" w:rsidRPr="00051EAC" w:rsidRDefault="002C150C" w:rsidP="00C57D8B">
      <w:pPr>
        <w:rPr>
          <w:lang w:val="cs-CZ"/>
        </w:rPr>
      </w:pPr>
      <w:r>
        <w:rPr>
          <w:lang w:val="cs-CZ"/>
        </w:rPr>
        <w:t>Omezené údaje o</w:t>
      </w:r>
      <w:r w:rsidR="00806796">
        <w:rPr>
          <w:lang w:val="cs-CZ"/>
        </w:rPr>
        <w:t> </w:t>
      </w:r>
      <w:r>
        <w:rPr>
          <w:lang w:val="cs-CZ"/>
        </w:rPr>
        <w:t>vylučování rituximabu do mateřského mléka</w:t>
      </w:r>
      <w:r w:rsidRPr="00051EAC">
        <w:rPr>
          <w:lang w:val="cs-CZ"/>
        </w:rPr>
        <w:t xml:space="preserve"> </w:t>
      </w:r>
      <w:r>
        <w:rPr>
          <w:lang w:val="cs-CZ"/>
        </w:rPr>
        <w:t xml:space="preserve">nasvědčují velmi nízkým </w:t>
      </w:r>
      <w:r w:rsidR="008D0E26">
        <w:rPr>
          <w:lang w:val="cs-CZ"/>
        </w:rPr>
        <w:t>koncentracím rituximabu</w:t>
      </w:r>
      <w:r>
        <w:rPr>
          <w:lang w:val="cs-CZ"/>
        </w:rPr>
        <w:t xml:space="preserve"> v mléce (relativní dávka pro kojence méně než 0,4</w:t>
      </w:r>
      <w:r w:rsidR="00B052A3">
        <w:rPr>
          <w:lang w:val="cs-CZ"/>
        </w:rPr>
        <w:t> </w:t>
      </w:r>
      <w:r>
        <w:rPr>
          <w:lang w:val="cs-CZ"/>
        </w:rPr>
        <w:t xml:space="preserve">%). Několik případů následného sledování kojených </w:t>
      </w:r>
      <w:r w:rsidR="002A77ED">
        <w:rPr>
          <w:lang w:val="cs-CZ"/>
        </w:rPr>
        <w:t>dětí</w:t>
      </w:r>
      <w:r>
        <w:rPr>
          <w:lang w:val="cs-CZ"/>
        </w:rPr>
        <w:t xml:space="preserve"> popisují normální růst a</w:t>
      </w:r>
      <w:r w:rsidR="00806796">
        <w:rPr>
          <w:lang w:val="cs-CZ"/>
        </w:rPr>
        <w:t> </w:t>
      </w:r>
      <w:r>
        <w:rPr>
          <w:lang w:val="cs-CZ"/>
        </w:rPr>
        <w:t xml:space="preserve">vývoj až do </w:t>
      </w:r>
      <w:r w:rsidR="008D0E26">
        <w:rPr>
          <w:lang w:val="cs-CZ"/>
        </w:rPr>
        <w:t>2</w:t>
      </w:r>
      <w:r w:rsidR="00B052A3">
        <w:rPr>
          <w:lang w:val="cs-CZ"/>
        </w:rPr>
        <w:t> </w:t>
      </w:r>
      <w:r w:rsidR="008D0E26">
        <w:rPr>
          <w:lang w:val="cs-CZ"/>
        </w:rPr>
        <w:t>let</w:t>
      </w:r>
      <w:r>
        <w:rPr>
          <w:lang w:val="cs-CZ"/>
        </w:rPr>
        <w:t>. Protože ale tyto údaje jsou omezené a</w:t>
      </w:r>
      <w:r w:rsidR="00806796">
        <w:rPr>
          <w:lang w:val="cs-CZ"/>
        </w:rPr>
        <w:t> </w:t>
      </w:r>
      <w:r>
        <w:rPr>
          <w:lang w:val="cs-CZ"/>
        </w:rPr>
        <w:t xml:space="preserve">dlouhodobé výsledky kojených </w:t>
      </w:r>
      <w:r w:rsidR="002A77ED">
        <w:rPr>
          <w:lang w:val="cs-CZ"/>
        </w:rPr>
        <w:t>dětí</w:t>
      </w:r>
      <w:r>
        <w:rPr>
          <w:lang w:val="cs-CZ"/>
        </w:rPr>
        <w:t xml:space="preserve"> zůstávají neznámé, </w:t>
      </w:r>
      <w:r w:rsidR="00D95C78">
        <w:rPr>
          <w:lang w:val="cs-CZ"/>
        </w:rPr>
        <w:t xml:space="preserve">kojení se </w:t>
      </w:r>
      <w:r w:rsidRPr="00051EAC">
        <w:rPr>
          <w:lang w:val="cs-CZ"/>
        </w:rPr>
        <w:t xml:space="preserve">během léčby </w:t>
      </w:r>
      <w:r>
        <w:rPr>
          <w:lang w:val="cs-CZ"/>
        </w:rPr>
        <w:t xml:space="preserve">rituximabem </w:t>
      </w:r>
      <w:r w:rsidRPr="00051EAC">
        <w:rPr>
          <w:lang w:val="cs-CZ"/>
        </w:rPr>
        <w:t>a</w:t>
      </w:r>
      <w:r w:rsidR="00806796">
        <w:rPr>
          <w:lang w:val="cs-CZ"/>
        </w:rPr>
        <w:t> </w:t>
      </w:r>
      <w:r>
        <w:rPr>
          <w:lang w:val="cs-CZ"/>
        </w:rPr>
        <w:t xml:space="preserve">optimálně po dobu </w:t>
      </w:r>
      <w:r w:rsidR="008D0E26">
        <w:rPr>
          <w:lang w:val="cs-CZ"/>
        </w:rPr>
        <w:t>6</w:t>
      </w:r>
      <w:r w:rsidR="00B052A3">
        <w:rPr>
          <w:lang w:val="cs-CZ"/>
        </w:rPr>
        <w:t> </w:t>
      </w:r>
      <w:r w:rsidRPr="00051EAC">
        <w:rPr>
          <w:lang w:val="cs-CZ"/>
        </w:rPr>
        <w:t xml:space="preserve">měsíců po léčbě </w:t>
      </w:r>
      <w:r>
        <w:rPr>
          <w:lang w:val="cs-CZ"/>
        </w:rPr>
        <w:t>rituximabem</w:t>
      </w:r>
      <w:r w:rsidR="002A77ED">
        <w:rPr>
          <w:lang w:val="cs-CZ"/>
        </w:rPr>
        <w:t xml:space="preserve"> nedoporučuje</w:t>
      </w:r>
      <w:r w:rsidRPr="00051EAC">
        <w:rPr>
          <w:lang w:val="cs-CZ"/>
        </w:rPr>
        <w:t>.</w:t>
      </w:r>
    </w:p>
    <w:p w14:paraId="04C2E62A" w14:textId="77777777" w:rsidR="00C57D8B" w:rsidRDefault="00C57D8B" w:rsidP="00C57D8B">
      <w:pPr>
        <w:rPr>
          <w:lang w:val="cs-CZ"/>
        </w:rPr>
      </w:pPr>
    </w:p>
    <w:p w14:paraId="440490C8" w14:textId="77777777" w:rsidR="00C57D8B" w:rsidRDefault="00C57D8B" w:rsidP="00F14791">
      <w:pPr>
        <w:outlineLvl w:val="0"/>
        <w:rPr>
          <w:u w:val="single"/>
          <w:lang w:val="cs-CZ"/>
        </w:rPr>
      </w:pPr>
      <w:r>
        <w:rPr>
          <w:u w:val="single"/>
          <w:lang w:val="cs-CZ"/>
        </w:rPr>
        <w:t>Fertilita</w:t>
      </w:r>
    </w:p>
    <w:p w14:paraId="7E3312FB" w14:textId="77777777" w:rsidR="00C57D8B" w:rsidRDefault="00C57D8B" w:rsidP="00C57D8B">
      <w:pPr>
        <w:rPr>
          <w:u w:val="single"/>
          <w:lang w:val="cs-CZ"/>
        </w:rPr>
      </w:pPr>
    </w:p>
    <w:p w14:paraId="086C2E95" w14:textId="77777777" w:rsidR="00C57D8B" w:rsidRDefault="00C57D8B" w:rsidP="00C57D8B">
      <w:pPr>
        <w:rPr>
          <w:lang w:val="cs-CZ"/>
        </w:rPr>
      </w:pPr>
      <w:r w:rsidRPr="00701720">
        <w:rPr>
          <w:lang w:val="cs-CZ"/>
        </w:rPr>
        <w:t>Studie na zvířatech</w:t>
      </w:r>
      <w:r>
        <w:rPr>
          <w:lang w:val="cs-CZ"/>
        </w:rPr>
        <w:t xml:space="preserve"> neprokázaly škodlivé účinky rituximabu nebo rekombinantní </w:t>
      </w:r>
      <w:r w:rsidR="00F64935" w:rsidRPr="00B37275">
        <w:rPr>
          <w:shd w:val="clear" w:color="auto" w:fill="FFFFFF"/>
          <w:lang w:val="cs-CZ"/>
        </w:rPr>
        <w:t>v</w:t>
      </w:r>
      <w:r w:rsidR="00F64935">
        <w:rPr>
          <w:shd w:val="clear" w:color="auto" w:fill="FFFFFF"/>
          <w:lang w:val="cs-CZ"/>
        </w:rPr>
        <w:t>orhyaluronidasy</w:t>
      </w:r>
      <w:r w:rsidR="00F64935" w:rsidRPr="00B37275">
        <w:rPr>
          <w:shd w:val="clear" w:color="auto" w:fill="FFFFFF"/>
          <w:lang w:val="cs-CZ"/>
        </w:rPr>
        <w:t xml:space="preserve"> alfa</w:t>
      </w:r>
      <w:r>
        <w:rPr>
          <w:lang w:val="cs-CZ"/>
        </w:rPr>
        <w:t xml:space="preserve"> (rHuPH20) na reprodukční orgány.</w:t>
      </w:r>
    </w:p>
    <w:p w14:paraId="3943C64C" w14:textId="77777777" w:rsidR="00C57D8B" w:rsidRPr="00701720" w:rsidRDefault="00C57D8B" w:rsidP="00C57D8B">
      <w:pPr>
        <w:rPr>
          <w:lang w:val="cs-CZ"/>
        </w:rPr>
      </w:pPr>
    </w:p>
    <w:p w14:paraId="781B25FA" w14:textId="77777777" w:rsidR="00C57D8B" w:rsidRPr="00051EAC" w:rsidRDefault="00C57D8B" w:rsidP="00F14791">
      <w:pPr>
        <w:keepNext/>
        <w:ind w:left="567" w:hanging="567"/>
        <w:outlineLvl w:val="0"/>
        <w:rPr>
          <w:b/>
          <w:lang w:val="cs-CZ"/>
        </w:rPr>
      </w:pPr>
      <w:r w:rsidRPr="00051EAC">
        <w:rPr>
          <w:b/>
          <w:lang w:val="cs-CZ"/>
        </w:rPr>
        <w:t>4.7</w:t>
      </w:r>
      <w:r w:rsidRPr="00051EAC">
        <w:rPr>
          <w:b/>
          <w:lang w:val="cs-CZ"/>
        </w:rPr>
        <w:tab/>
        <w:t>Účinky na schopnost řídit a</w:t>
      </w:r>
      <w:r w:rsidR="00806796">
        <w:rPr>
          <w:b/>
          <w:lang w:val="cs-CZ"/>
        </w:rPr>
        <w:t> </w:t>
      </w:r>
      <w:r w:rsidRPr="00051EAC">
        <w:rPr>
          <w:b/>
          <w:lang w:val="cs-CZ"/>
        </w:rPr>
        <w:t>obsluhovat stroje</w:t>
      </w:r>
    </w:p>
    <w:p w14:paraId="448CD5E4" w14:textId="77777777" w:rsidR="00C57D8B" w:rsidRPr="00051EAC" w:rsidRDefault="00C57D8B" w:rsidP="00C57D8B">
      <w:pPr>
        <w:keepNext/>
        <w:rPr>
          <w:lang w:val="cs-CZ"/>
        </w:rPr>
      </w:pPr>
    </w:p>
    <w:p w14:paraId="69F65F39" w14:textId="77777777" w:rsidR="00C57D8B" w:rsidRPr="00051EAC" w:rsidRDefault="00C57D8B" w:rsidP="00C57D8B">
      <w:pPr>
        <w:rPr>
          <w:lang w:val="cs-CZ"/>
        </w:rPr>
      </w:pPr>
      <w:r w:rsidRPr="00051EAC">
        <w:rPr>
          <w:lang w:val="cs-CZ"/>
        </w:rPr>
        <w:t>Nebyly prováděny žádné studie hodnotící účinky přípravku MabThera na schopnost ří</w:t>
      </w:r>
      <w:r w:rsidR="00806796">
        <w:rPr>
          <w:lang w:val="cs-CZ"/>
        </w:rPr>
        <w:t>dit a </w:t>
      </w:r>
      <w:r w:rsidRPr="00051EAC">
        <w:rPr>
          <w:lang w:val="cs-CZ"/>
        </w:rPr>
        <w:t>obsluhovat stroje, nicméně farmakologická aktivita a</w:t>
      </w:r>
      <w:r w:rsidR="00806796">
        <w:rPr>
          <w:lang w:val="cs-CZ"/>
        </w:rPr>
        <w:t> </w:t>
      </w:r>
      <w:r w:rsidRPr="00051EAC">
        <w:rPr>
          <w:lang w:val="cs-CZ"/>
        </w:rPr>
        <w:t xml:space="preserve">dosud hlášené nežádoucí účinky </w:t>
      </w:r>
      <w:r>
        <w:rPr>
          <w:lang w:val="cs-CZ"/>
        </w:rPr>
        <w:t>naznačují</w:t>
      </w:r>
      <w:r w:rsidRPr="00051EAC">
        <w:rPr>
          <w:lang w:val="cs-CZ"/>
        </w:rPr>
        <w:t xml:space="preserve">, že </w:t>
      </w:r>
      <w:r>
        <w:rPr>
          <w:lang w:val="cs-CZ"/>
        </w:rPr>
        <w:t>přípravek MabThera nemá žádný nebo má zanedba</w:t>
      </w:r>
      <w:r w:rsidR="00806796">
        <w:rPr>
          <w:lang w:val="cs-CZ"/>
        </w:rPr>
        <w:t>telný vliv na schopnost řídit a </w:t>
      </w:r>
      <w:r>
        <w:rPr>
          <w:lang w:val="cs-CZ"/>
        </w:rPr>
        <w:t>obsluhovat stroje.</w:t>
      </w:r>
    </w:p>
    <w:p w14:paraId="2BAFEDEB" w14:textId="77777777" w:rsidR="00C57D8B" w:rsidRPr="00051EAC" w:rsidRDefault="00C57D8B" w:rsidP="00C57D8B">
      <w:pPr>
        <w:rPr>
          <w:lang w:val="cs-CZ"/>
        </w:rPr>
      </w:pPr>
    </w:p>
    <w:p w14:paraId="17470C8B" w14:textId="77777777" w:rsidR="00C57D8B" w:rsidRPr="00051EAC" w:rsidRDefault="00C57D8B" w:rsidP="00F14791">
      <w:pPr>
        <w:ind w:left="567" w:hanging="567"/>
        <w:outlineLvl w:val="0"/>
        <w:rPr>
          <w:b/>
          <w:lang w:val="cs-CZ"/>
        </w:rPr>
      </w:pPr>
      <w:r w:rsidRPr="00051EAC">
        <w:rPr>
          <w:b/>
          <w:lang w:val="cs-CZ"/>
        </w:rPr>
        <w:t>4.8</w:t>
      </w:r>
      <w:r w:rsidRPr="00051EAC">
        <w:rPr>
          <w:b/>
          <w:lang w:val="cs-CZ"/>
        </w:rPr>
        <w:tab/>
        <w:t>Nežádoucí účinky</w:t>
      </w:r>
    </w:p>
    <w:p w14:paraId="1BB8DE81" w14:textId="77777777" w:rsidR="00C57D8B" w:rsidRDefault="00C57D8B" w:rsidP="00C57D8B">
      <w:pPr>
        <w:rPr>
          <w:lang w:val="cs-CZ"/>
        </w:rPr>
      </w:pPr>
    </w:p>
    <w:p w14:paraId="1E3CC292" w14:textId="77777777" w:rsidR="00C57D8B" w:rsidRDefault="00C57D8B" w:rsidP="00C57D8B">
      <w:pPr>
        <w:rPr>
          <w:lang w:val="cs-CZ"/>
        </w:rPr>
      </w:pPr>
      <w:r>
        <w:rPr>
          <w:lang w:val="cs-CZ"/>
        </w:rPr>
        <w:t>Informace uvedené v tomto bodě se vztahují k</w:t>
      </w:r>
      <w:r w:rsidR="00806796">
        <w:rPr>
          <w:lang w:val="cs-CZ"/>
        </w:rPr>
        <w:t> </w:t>
      </w:r>
      <w:r>
        <w:rPr>
          <w:lang w:val="cs-CZ"/>
        </w:rPr>
        <w:t>použití přípravku MabThera v onkologii.</w:t>
      </w:r>
    </w:p>
    <w:p w14:paraId="1C012E5D" w14:textId="77777777" w:rsidR="00C57D8B" w:rsidRDefault="00C57D8B" w:rsidP="00C57D8B">
      <w:pPr>
        <w:rPr>
          <w:lang w:val="cs-CZ"/>
        </w:rPr>
      </w:pPr>
      <w:r>
        <w:rPr>
          <w:lang w:val="cs-CZ"/>
        </w:rPr>
        <w:t>Pro informace týkající se autoimunitních indikací, prosím, použijte SPC přípravku MabThera pro intravenózní podání.</w:t>
      </w:r>
    </w:p>
    <w:p w14:paraId="745C58A9" w14:textId="77777777" w:rsidR="00C57D8B" w:rsidRDefault="00C57D8B" w:rsidP="00C57D8B">
      <w:pPr>
        <w:rPr>
          <w:lang w:val="cs-CZ"/>
        </w:rPr>
      </w:pPr>
    </w:p>
    <w:p w14:paraId="15C2320D" w14:textId="77777777" w:rsidR="00C57D8B" w:rsidRPr="006918F4" w:rsidRDefault="00C57D8B" w:rsidP="00F14791">
      <w:pPr>
        <w:outlineLvl w:val="0"/>
        <w:rPr>
          <w:u w:val="single"/>
          <w:lang w:val="cs-CZ"/>
        </w:rPr>
      </w:pPr>
      <w:r w:rsidRPr="006918F4">
        <w:rPr>
          <w:u w:val="single"/>
          <w:lang w:val="cs-CZ"/>
        </w:rPr>
        <w:t>Shrnutí bezpečnostního profilu</w:t>
      </w:r>
    </w:p>
    <w:p w14:paraId="5606CA81" w14:textId="77777777" w:rsidR="00C57D8B" w:rsidRDefault="00C57D8B" w:rsidP="00C57D8B">
      <w:pPr>
        <w:rPr>
          <w:lang w:val="cs-CZ"/>
        </w:rPr>
      </w:pPr>
    </w:p>
    <w:p w14:paraId="5D939007" w14:textId="77777777" w:rsidR="00C57D8B" w:rsidRPr="009A47CE" w:rsidRDefault="00C57D8B" w:rsidP="00C57D8B">
      <w:pPr>
        <w:rPr>
          <w:rFonts w:cs="Arial"/>
          <w:lang w:val="cs-CZ"/>
        </w:rPr>
      </w:pPr>
      <w:r w:rsidRPr="009A47CE">
        <w:rPr>
          <w:rFonts w:cs="Arial"/>
          <w:lang w:val="cs-CZ"/>
        </w:rPr>
        <w:t>V</w:t>
      </w:r>
      <w:r w:rsidR="00806796">
        <w:rPr>
          <w:rFonts w:cs="Arial"/>
          <w:lang w:val="cs-CZ"/>
        </w:rPr>
        <w:t> </w:t>
      </w:r>
      <w:r w:rsidRPr="009A47CE">
        <w:rPr>
          <w:rFonts w:cs="Arial"/>
          <w:lang w:val="cs-CZ"/>
        </w:rPr>
        <w:t>pr</w:t>
      </w:r>
      <w:r>
        <w:rPr>
          <w:rFonts w:cs="Arial"/>
          <w:lang w:val="cs-CZ"/>
        </w:rPr>
        <w:t>ů</w:t>
      </w:r>
      <w:r w:rsidRPr="009A47CE">
        <w:rPr>
          <w:rFonts w:cs="Arial"/>
          <w:lang w:val="cs-CZ"/>
        </w:rPr>
        <w:t xml:space="preserve">běhu klinického </w:t>
      </w:r>
      <w:r w:rsidR="00201BAE">
        <w:rPr>
          <w:rFonts w:cs="Arial"/>
          <w:lang w:val="cs-CZ"/>
        </w:rPr>
        <w:t xml:space="preserve">programu </w:t>
      </w:r>
      <w:r w:rsidRPr="009A47CE">
        <w:rPr>
          <w:rFonts w:cs="Arial"/>
          <w:lang w:val="cs-CZ"/>
        </w:rPr>
        <w:t xml:space="preserve">vývoje byl bezpečnostní profil přípravku MabThera pro </w:t>
      </w:r>
      <w:r>
        <w:rPr>
          <w:rFonts w:cs="Arial"/>
          <w:lang w:val="cs-CZ"/>
        </w:rPr>
        <w:t>subkutánní</w:t>
      </w:r>
      <w:r w:rsidRPr="009A47CE">
        <w:rPr>
          <w:rFonts w:cs="Arial"/>
          <w:lang w:val="cs-CZ"/>
        </w:rPr>
        <w:t xml:space="preserve"> podání srovnatelný s</w:t>
      </w:r>
      <w:r w:rsidR="00806796">
        <w:rPr>
          <w:rFonts w:cs="Arial"/>
          <w:lang w:val="cs-CZ"/>
        </w:rPr>
        <w:t> </w:t>
      </w:r>
      <w:r>
        <w:rPr>
          <w:rFonts w:cs="Arial"/>
          <w:lang w:val="cs-CZ"/>
        </w:rPr>
        <w:t>intravenózní</w:t>
      </w:r>
      <w:r w:rsidRPr="009A47CE">
        <w:rPr>
          <w:rFonts w:cs="Arial"/>
          <w:lang w:val="cs-CZ"/>
        </w:rPr>
        <w:t xml:space="preserve"> lékovou formou</w:t>
      </w:r>
      <w:r>
        <w:rPr>
          <w:rFonts w:cs="Arial"/>
          <w:lang w:val="cs-CZ"/>
        </w:rPr>
        <w:t>,</w:t>
      </w:r>
      <w:r w:rsidRPr="009A47CE">
        <w:rPr>
          <w:rFonts w:cs="Arial"/>
          <w:lang w:val="cs-CZ"/>
        </w:rPr>
        <w:t xml:space="preserve"> s</w:t>
      </w:r>
      <w:r w:rsidR="008F4015">
        <w:rPr>
          <w:rFonts w:cs="Arial"/>
          <w:lang w:val="cs-CZ"/>
        </w:rPr>
        <w:t> </w:t>
      </w:r>
      <w:r w:rsidRPr="009A47CE">
        <w:rPr>
          <w:rFonts w:cs="Arial"/>
          <w:lang w:val="cs-CZ"/>
        </w:rPr>
        <w:t xml:space="preserve">výjimkou </w:t>
      </w:r>
      <w:r w:rsidR="00EB19A2">
        <w:rPr>
          <w:rFonts w:cs="Arial"/>
          <w:lang w:val="cs-CZ"/>
        </w:rPr>
        <w:t xml:space="preserve">lokálních kožních </w:t>
      </w:r>
      <w:r w:rsidRPr="009A47CE">
        <w:rPr>
          <w:rFonts w:cs="Arial"/>
          <w:lang w:val="cs-CZ"/>
        </w:rPr>
        <w:t xml:space="preserve">reakcí. </w:t>
      </w:r>
      <w:r w:rsidR="00EB19A2">
        <w:rPr>
          <w:rFonts w:cs="Arial"/>
          <w:lang w:val="cs-CZ"/>
        </w:rPr>
        <w:t>Lokální kožní reakce, včetně r</w:t>
      </w:r>
      <w:r w:rsidRPr="009A47CE">
        <w:rPr>
          <w:rFonts w:cs="Arial"/>
          <w:lang w:val="cs-CZ"/>
        </w:rPr>
        <w:t>eakc</w:t>
      </w:r>
      <w:r w:rsidR="00EB19A2">
        <w:rPr>
          <w:rFonts w:cs="Arial"/>
          <w:lang w:val="cs-CZ"/>
        </w:rPr>
        <w:t>í</w:t>
      </w:r>
      <w:r w:rsidRPr="009A47CE">
        <w:rPr>
          <w:rFonts w:cs="Arial"/>
          <w:lang w:val="cs-CZ"/>
        </w:rPr>
        <w:t xml:space="preserve"> v</w:t>
      </w:r>
      <w:r w:rsidR="008F4015">
        <w:rPr>
          <w:rFonts w:cs="Arial"/>
          <w:lang w:val="cs-CZ"/>
        </w:rPr>
        <w:t> </w:t>
      </w:r>
      <w:r w:rsidRPr="009A47CE">
        <w:rPr>
          <w:rFonts w:cs="Arial"/>
          <w:lang w:val="cs-CZ"/>
        </w:rPr>
        <w:t>místě vpichu</w:t>
      </w:r>
      <w:r w:rsidR="00EB19A2">
        <w:rPr>
          <w:rFonts w:cs="Arial"/>
          <w:lang w:val="cs-CZ"/>
        </w:rPr>
        <w:t xml:space="preserve"> injekce,</w:t>
      </w:r>
      <w:r w:rsidRPr="009A47CE">
        <w:rPr>
          <w:rFonts w:cs="Arial"/>
          <w:lang w:val="cs-CZ"/>
        </w:rPr>
        <w:t xml:space="preserve"> byly u</w:t>
      </w:r>
      <w:r w:rsidR="008F4015">
        <w:rPr>
          <w:rFonts w:cs="Arial"/>
          <w:lang w:val="cs-CZ"/>
        </w:rPr>
        <w:t> </w:t>
      </w:r>
      <w:r w:rsidRPr="009A47CE">
        <w:rPr>
          <w:rFonts w:cs="Arial"/>
          <w:lang w:val="cs-CZ"/>
        </w:rPr>
        <w:t>pacientů léčených příp</w:t>
      </w:r>
      <w:r w:rsidR="00E91777">
        <w:rPr>
          <w:rFonts w:cs="Arial"/>
          <w:lang w:val="cs-CZ"/>
        </w:rPr>
        <w:t>r</w:t>
      </w:r>
      <w:r w:rsidRPr="009A47CE">
        <w:rPr>
          <w:rFonts w:cs="Arial"/>
          <w:lang w:val="cs-CZ"/>
        </w:rPr>
        <w:t>av</w:t>
      </w:r>
      <w:r>
        <w:rPr>
          <w:rFonts w:cs="Arial"/>
          <w:lang w:val="cs-CZ"/>
        </w:rPr>
        <w:t>kem</w:t>
      </w:r>
      <w:r w:rsidRPr="009A47CE">
        <w:rPr>
          <w:rFonts w:cs="Arial"/>
          <w:lang w:val="cs-CZ"/>
        </w:rPr>
        <w:t xml:space="preserve"> MabThera pro </w:t>
      </w:r>
      <w:r>
        <w:rPr>
          <w:rFonts w:cs="Arial"/>
          <w:lang w:val="cs-CZ"/>
        </w:rPr>
        <w:t>subkutánní</w:t>
      </w:r>
      <w:r w:rsidRPr="009A47CE">
        <w:rPr>
          <w:rFonts w:cs="Arial"/>
          <w:lang w:val="cs-CZ"/>
        </w:rPr>
        <w:t xml:space="preserve"> podání</w:t>
      </w:r>
      <w:r w:rsidR="00367BCE">
        <w:rPr>
          <w:rFonts w:cs="Arial"/>
          <w:lang w:val="cs-CZ"/>
        </w:rPr>
        <w:t xml:space="preserve"> </w:t>
      </w:r>
      <w:r w:rsidR="00FE3624" w:rsidRPr="009A47CE">
        <w:rPr>
          <w:rFonts w:cs="Arial"/>
          <w:lang w:val="cs-CZ"/>
        </w:rPr>
        <w:t>velmi časté</w:t>
      </w:r>
      <w:r w:rsidR="00EB19A2">
        <w:rPr>
          <w:rFonts w:cs="Arial"/>
          <w:bCs/>
          <w:lang w:val="cs-CZ"/>
        </w:rPr>
        <w:t>. Ve studi</w:t>
      </w:r>
      <w:r w:rsidR="00B63C81">
        <w:rPr>
          <w:rFonts w:cs="Arial"/>
          <w:bCs/>
          <w:lang w:val="cs-CZ"/>
        </w:rPr>
        <w:t>i fáze</w:t>
      </w:r>
      <w:r w:rsidR="00B052A3">
        <w:rPr>
          <w:rFonts w:cs="Arial"/>
          <w:bCs/>
          <w:lang w:val="cs-CZ"/>
        </w:rPr>
        <w:t> </w:t>
      </w:r>
      <w:r w:rsidR="00B63C81">
        <w:rPr>
          <w:rFonts w:cs="Arial"/>
          <w:bCs/>
          <w:lang w:val="cs-CZ"/>
        </w:rPr>
        <w:t>III</w:t>
      </w:r>
      <w:r w:rsidR="00EB19A2">
        <w:rPr>
          <w:rFonts w:cs="Arial"/>
          <w:bCs/>
          <w:lang w:val="cs-CZ"/>
        </w:rPr>
        <w:t xml:space="preserve"> SABRINA (BO22334) byly lokální kožní reakce hlášeny</w:t>
      </w:r>
      <w:r w:rsidRPr="009A47CE">
        <w:rPr>
          <w:rFonts w:cs="Arial"/>
          <w:bCs/>
          <w:lang w:val="cs-CZ"/>
        </w:rPr>
        <w:t xml:space="preserve"> </w:t>
      </w:r>
      <w:r w:rsidR="002F6BC2">
        <w:rPr>
          <w:rFonts w:cs="Arial"/>
          <w:bCs/>
          <w:lang w:val="cs-CZ"/>
        </w:rPr>
        <w:t xml:space="preserve">až </w:t>
      </w:r>
      <w:r w:rsidRPr="009A47CE">
        <w:rPr>
          <w:rFonts w:cs="Arial"/>
          <w:bCs/>
          <w:lang w:val="cs-CZ"/>
        </w:rPr>
        <w:t>u</w:t>
      </w:r>
      <w:r w:rsidR="008F4015">
        <w:rPr>
          <w:rFonts w:cs="Arial"/>
          <w:bCs/>
          <w:lang w:val="cs-CZ"/>
        </w:rPr>
        <w:t> </w:t>
      </w:r>
      <w:r w:rsidR="00EB19A2">
        <w:rPr>
          <w:rFonts w:cs="Arial"/>
          <w:bCs/>
          <w:lang w:val="cs-CZ"/>
        </w:rPr>
        <w:t>2</w:t>
      </w:r>
      <w:r w:rsidR="00520794">
        <w:rPr>
          <w:rFonts w:cs="Arial"/>
          <w:bCs/>
          <w:lang w:val="cs-CZ"/>
        </w:rPr>
        <w:t>0 </w:t>
      </w:r>
      <w:r w:rsidRPr="009A47CE">
        <w:rPr>
          <w:rFonts w:cs="Arial"/>
          <w:bCs/>
          <w:lang w:val="cs-CZ"/>
        </w:rPr>
        <w:t>% pacientů</w:t>
      </w:r>
      <w:r w:rsidR="00EB19A2">
        <w:rPr>
          <w:rFonts w:cs="Arial"/>
          <w:bCs/>
          <w:lang w:val="cs-CZ"/>
        </w:rPr>
        <w:t>, kterým byl podáván příprav</w:t>
      </w:r>
      <w:r w:rsidR="00B63C81">
        <w:rPr>
          <w:rFonts w:cs="Arial"/>
          <w:bCs/>
          <w:lang w:val="cs-CZ"/>
        </w:rPr>
        <w:t>e</w:t>
      </w:r>
      <w:r w:rsidR="00EB19A2">
        <w:rPr>
          <w:rFonts w:cs="Arial"/>
          <w:bCs/>
          <w:lang w:val="cs-CZ"/>
        </w:rPr>
        <w:t>k MabThera pro subkutánní podání</w:t>
      </w:r>
      <w:r w:rsidRPr="009A47CE">
        <w:rPr>
          <w:rFonts w:cs="Arial"/>
          <w:bCs/>
          <w:lang w:val="cs-CZ"/>
        </w:rPr>
        <w:t xml:space="preserve">. </w:t>
      </w:r>
      <w:r w:rsidR="00EB19A2">
        <w:rPr>
          <w:rFonts w:cs="Arial"/>
          <w:bCs/>
          <w:lang w:val="cs-CZ"/>
        </w:rPr>
        <w:t>Nejčastější lokální kožní reakc</w:t>
      </w:r>
      <w:r w:rsidR="00B63C81">
        <w:rPr>
          <w:rFonts w:cs="Arial"/>
          <w:bCs/>
          <w:lang w:val="cs-CZ"/>
        </w:rPr>
        <w:t>í</w:t>
      </w:r>
      <w:r w:rsidR="008F4015">
        <w:rPr>
          <w:rFonts w:cs="Arial"/>
          <w:bCs/>
          <w:lang w:val="cs-CZ"/>
        </w:rPr>
        <w:t xml:space="preserve"> v rameni s </w:t>
      </w:r>
      <w:r w:rsidR="00EB19A2">
        <w:rPr>
          <w:rFonts w:cs="Arial"/>
          <w:bCs/>
          <w:lang w:val="cs-CZ"/>
        </w:rPr>
        <w:t>přípravkem MabThera pro su</w:t>
      </w:r>
      <w:r w:rsidR="00FE3624">
        <w:rPr>
          <w:rFonts w:cs="Arial"/>
          <w:bCs/>
          <w:lang w:val="cs-CZ"/>
        </w:rPr>
        <w:t>b</w:t>
      </w:r>
      <w:r w:rsidR="00EB19A2">
        <w:rPr>
          <w:rFonts w:cs="Arial"/>
          <w:bCs/>
          <w:lang w:val="cs-CZ"/>
        </w:rPr>
        <w:t>kutánní podání byl erytém v</w:t>
      </w:r>
      <w:r w:rsidR="008A04FB">
        <w:rPr>
          <w:rFonts w:cs="Arial"/>
          <w:bCs/>
          <w:lang w:val="cs-CZ"/>
        </w:rPr>
        <w:t> </w:t>
      </w:r>
      <w:r w:rsidR="00EB19A2">
        <w:rPr>
          <w:rFonts w:cs="Arial"/>
          <w:bCs/>
          <w:lang w:val="cs-CZ"/>
        </w:rPr>
        <w:t>místě</w:t>
      </w:r>
      <w:r w:rsidR="008A04FB">
        <w:rPr>
          <w:rFonts w:cs="Arial"/>
          <w:bCs/>
          <w:lang w:val="cs-CZ"/>
        </w:rPr>
        <w:t xml:space="preserve"> vpichu</w:t>
      </w:r>
      <w:r w:rsidR="00EB19A2">
        <w:rPr>
          <w:rFonts w:cs="Arial"/>
          <w:bCs/>
          <w:lang w:val="cs-CZ"/>
        </w:rPr>
        <w:t xml:space="preserve"> injekce (13</w:t>
      </w:r>
      <w:r w:rsidR="00520794">
        <w:rPr>
          <w:rFonts w:cs="Arial"/>
          <w:bCs/>
          <w:lang w:val="cs-CZ"/>
        </w:rPr>
        <w:t> </w:t>
      </w:r>
      <w:r w:rsidR="00EB19A2">
        <w:rPr>
          <w:rFonts w:cs="Arial"/>
          <w:bCs/>
          <w:lang w:val="cs-CZ"/>
        </w:rPr>
        <w:t>%), bolest v</w:t>
      </w:r>
      <w:r w:rsidR="008A04FB">
        <w:rPr>
          <w:rFonts w:cs="Arial"/>
          <w:bCs/>
          <w:lang w:val="cs-CZ"/>
        </w:rPr>
        <w:t> </w:t>
      </w:r>
      <w:r w:rsidR="00EB19A2">
        <w:rPr>
          <w:rFonts w:cs="Arial"/>
          <w:bCs/>
          <w:lang w:val="cs-CZ"/>
        </w:rPr>
        <w:t>místě</w:t>
      </w:r>
      <w:r w:rsidR="008A04FB">
        <w:rPr>
          <w:rFonts w:cs="Arial"/>
          <w:bCs/>
          <w:lang w:val="cs-CZ"/>
        </w:rPr>
        <w:t xml:space="preserve"> vpichu</w:t>
      </w:r>
      <w:r w:rsidR="00EB19A2">
        <w:rPr>
          <w:rFonts w:cs="Arial"/>
          <w:bCs/>
          <w:lang w:val="cs-CZ"/>
        </w:rPr>
        <w:t xml:space="preserve"> injekce (7</w:t>
      </w:r>
      <w:r w:rsidR="00520794">
        <w:rPr>
          <w:rFonts w:cs="Arial"/>
          <w:bCs/>
          <w:lang w:val="cs-CZ"/>
        </w:rPr>
        <w:t> </w:t>
      </w:r>
      <w:r w:rsidR="00EB19A2">
        <w:rPr>
          <w:rFonts w:cs="Arial"/>
          <w:bCs/>
          <w:lang w:val="cs-CZ"/>
        </w:rPr>
        <w:t>%) a</w:t>
      </w:r>
      <w:r w:rsidR="008F4015">
        <w:rPr>
          <w:rFonts w:cs="Arial"/>
          <w:bCs/>
          <w:lang w:val="cs-CZ"/>
        </w:rPr>
        <w:t> </w:t>
      </w:r>
      <w:r w:rsidR="00EB19A2">
        <w:rPr>
          <w:rFonts w:cs="Arial"/>
          <w:bCs/>
          <w:lang w:val="cs-CZ"/>
        </w:rPr>
        <w:t xml:space="preserve">edém v místě </w:t>
      </w:r>
      <w:r w:rsidR="008A04FB">
        <w:rPr>
          <w:rFonts w:cs="Arial"/>
          <w:bCs/>
          <w:lang w:val="cs-CZ"/>
        </w:rPr>
        <w:t xml:space="preserve">vpichu </w:t>
      </w:r>
      <w:r w:rsidR="00EB19A2">
        <w:rPr>
          <w:rFonts w:cs="Arial"/>
          <w:bCs/>
          <w:lang w:val="cs-CZ"/>
        </w:rPr>
        <w:t>injekce (4 %).</w:t>
      </w:r>
      <w:r w:rsidR="008F4015">
        <w:rPr>
          <w:rFonts w:cs="Arial"/>
          <w:bCs/>
          <w:lang w:val="cs-CZ"/>
        </w:rPr>
        <w:t xml:space="preserve"> S </w:t>
      </w:r>
      <w:r w:rsidRPr="009A47CE">
        <w:rPr>
          <w:rFonts w:cs="Arial"/>
          <w:bCs/>
          <w:lang w:val="cs-CZ"/>
        </w:rPr>
        <w:t>výjimkou jednoho pacienta, u</w:t>
      </w:r>
      <w:r w:rsidR="008F4015">
        <w:rPr>
          <w:rFonts w:cs="Arial"/>
          <w:bCs/>
          <w:lang w:val="cs-CZ"/>
        </w:rPr>
        <w:t> </w:t>
      </w:r>
      <w:r w:rsidRPr="009A47CE">
        <w:rPr>
          <w:rFonts w:cs="Arial"/>
          <w:bCs/>
          <w:lang w:val="cs-CZ"/>
        </w:rPr>
        <w:t xml:space="preserve">kterého se vyskytla </w:t>
      </w:r>
      <w:r w:rsidR="00F90956">
        <w:rPr>
          <w:rFonts w:cs="Arial"/>
          <w:bCs/>
          <w:lang w:val="cs-CZ"/>
        </w:rPr>
        <w:t>lokální kožní reakce</w:t>
      </w:r>
      <w:r w:rsidRPr="009A47CE">
        <w:rPr>
          <w:rFonts w:cs="Arial"/>
          <w:bCs/>
          <w:lang w:val="cs-CZ"/>
        </w:rPr>
        <w:t xml:space="preserve"> stupně</w:t>
      </w:r>
      <w:r w:rsidR="00520794">
        <w:rPr>
          <w:rFonts w:cs="Arial"/>
          <w:bCs/>
          <w:lang w:val="cs-CZ"/>
        </w:rPr>
        <w:t> </w:t>
      </w:r>
      <w:r w:rsidRPr="009A47CE">
        <w:rPr>
          <w:rFonts w:cs="Arial"/>
          <w:bCs/>
          <w:lang w:val="cs-CZ"/>
        </w:rPr>
        <w:t>3</w:t>
      </w:r>
      <w:r>
        <w:rPr>
          <w:rFonts w:cs="Arial"/>
          <w:bCs/>
          <w:lang w:val="cs-CZ"/>
        </w:rPr>
        <w:t xml:space="preserve"> </w:t>
      </w:r>
      <w:r w:rsidR="00F90956">
        <w:rPr>
          <w:rFonts w:cs="Arial"/>
          <w:bCs/>
          <w:lang w:val="cs-CZ"/>
        </w:rPr>
        <w:t xml:space="preserve">(vyrážka </w:t>
      </w:r>
      <w:r>
        <w:rPr>
          <w:rFonts w:cs="Arial"/>
          <w:bCs/>
          <w:lang w:val="cs-CZ"/>
        </w:rPr>
        <w:t>v</w:t>
      </w:r>
      <w:r w:rsidR="00762800">
        <w:rPr>
          <w:rFonts w:cs="Arial"/>
          <w:bCs/>
          <w:lang w:val="cs-CZ"/>
        </w:rPr>
        <w:t> </w:t>
      </w:r>
      <w:r>
        <w:rPr>
          <w:rFonts w:cs="Arial"/>
          <w:bCs/>
          <w:lang w:val="cs-CZ"/>
        </w:rPr>
        <w:t>místě vpichu</w:t>
      </w:r>
      <w:r w:rsidR="008A04FB">
        <w:rPr>
          <w:rFonts w:cs="Arial"/>
          <w:bCs/>
          <w:lang w:val="cs-CZ"/>
        </w:rPr>
        <w:t xml:space="preserve"> injekce</w:t>
      </w:r>
      <w:r w:rsidR="00F90956">
        <w:rPr>
          <w:rFonts w:cs="Arial"/>
          <w:bCs/>
          <w:lang w:val="cs-CZ"/>
        </w:rPr>
        <w:t>) po prvním podání přípravku MabThera pro subkutánní podání (cyklus</w:t>
      </w:r>
      <w:r w:rsidR="00520794">
        <w:rPr>
          <w:rFonts w:cs="Arial"/>
          <w:bCs/>
          <w:lang w:val="cs-CZ"/>
        </w:rPr>
        <w:t> </w:t>
      </w:r>
      <w:r w:rsidR="00F90956">
        <w:rPr>
          <w:rFonts w:cs="Arial"/>
          <w:bCs/>
          <w:lang w:val="cs-CZ"/>
        </w:rPr>
        <w:t>2),</w:t>
      </w:r>
      <w:r w:rsidRPr="009A47CE">
        <w:rPr>
          <w:rFonts w:cs="Arial"/>
          <w:bCs/>
          <w:lang w:val="cs-CZ"/>
        </w:rPr>
        <w:t xml:space="preserve"> byly </w:t>
      </w:r>
      <w:r>
        <w:rPr>
          <w:rFonts w:cs="Arial"/>
          <w:bCs/>
          <w:lang w:val="cs-CZ"/>
        </w:rPr>
        <w:t>reakce</w:t>
      </w:r>
      <w:r w:rsidRPr="009A47CE">
        <w:rPr>
          <w:rFonts w:cs="Arial"/>
          <w:bCs/>
          <w:lang w:val="cs-CZ"/>
        </w:rPr>
        <w:t xml:space="preserve"> po </w:t>
      </w:r>
      <w:r>
        <w:rPr>
          <w:rFonts w:cs="Arial"/>
          <w:bCs/>
          <w:lang w:val="cs-CZ"/>
        </w:rPr>
        <w:t>subkutánním</w:t>
      </w:r>
      <w:r w:rsidRPr="009A47CE">
        <w:rPr>
          <w:rFonts w:cs="Arial"/>
          <w:bCs/>
          <w:lang w:val="cs-CZ"/>
        </w:rPr>
        <w:t xml:space="preserve"> podání mírné či středn</w:t>
      </w:r>
      <w:r>
        <w:rPr>
          <w:rFonts w:cs="Arial"/>
          <w:bCs/>
          <w:lang w:val="cs-CZ"/>
        </w:rPr>
        <w:t>ě závažné</w:t>
      </w:r>
      <w:r w:rsidRPr="009A47CE">
        <w:rPr>
          <w:rFonts w:cs="Arial"/>
          <w:bCs/>
          <w:lang w:val="cs-CZ"/>
        </w:rPr>
        <w:t>.</w:t>
      </w:r>
      <w:r w:rsidR="00F90956">
        <w:rPr>
          <w:rFonts w:cs="Arial"/>
          <w:bCs/>
          <w:lang w:val="cs-CZ"/>
        </w:rPr>
        <w:t xml:space="preserve"> </w:t>
      </w:r>
      <w:r w:rsidR="00F90956" w:rsidRPr="00B63C81">
        <w:rPr>
          <w:rFonts w:cs="Arial"/>
          <w:bCs/>
          <w:lang w:val="cs-CZ"/>
        </w:rPr>
        <w:t>Lokální kožní reakce jakéhokoli stupně v</w:t>
      </w:r>
      <w:r w:rsidR="00762800">
        <w:rPr>
          <w:rFonts w:cs="Arial"/>
          <w:bCs/>
          <w:lang w:val="cs-CZ"/>
        </w:rPr>
        <w:t> </w:t>
      </w:r>
      <w:r w:rsidR="00F90956" w:rsidRPr="00B63C81">
        <w:rPr>
          <w:rFonts w:cs="Arial"/>
          <w:bCs/>
          <w:lang w:val="cs-CZ"/>
        </w:rPr>
        <w:t xml:space="preserve">rameni </w:t>
      </w:r>
      <w:r w:rsidR="008F4015">
        <w:rPr>
          <w:rFonts w:cs="Arial"/>
          <w:bCs/>
          <w:lang w:val="cs-CZ"/>
        </w:rPr>
        <w:t>s </w:t>
      </w:r>
      <w:r w:rsidR="00F90956" w:rsidRPr="00B63C81">
        <w:rPr>
          <w:rFonts w:cs="Arial"/>
          <w:bCs/>
          <w:lang w:val="cs-CZ"/>
        </w:rPr>
        <w:t>přípravk</w:t>
      </w:r>
      <w:r w:rsidR="00B63C81">
        <w:rPr>
          <w:rFonts w:cs="Arial"/>
          <w:bCs/>
          <w:lang w:val="cs-CZ"/>
        </w:rPr>
        <w:t>em</w:t>
      </w:r>
      <w:r w:rsidR="00F90956" w:rsidRPr="00B63C81">
        <w:rPr>
          <w:rFonts w:cs="Arial"/>
          <w:bCs/>
          <w:lang w:val="cs-CZ"/>
        </w:rPr>
        <w:t xml:space="preserve"> MabThera pro subkutánní podání byly nejčastější během prvního cy</w:t>
      </w:r>
      <w:r w:rsidR="00520794">
        <w:rPr>
          <w:rFonts w:cs="Arial"/>
          <w:bCs/>
          <w:lang w:val="cs-CZ"/>
        </w:rPr>
        <w:t>klu subkutánního podání (cyklus </w:t>
      </w:r>
      <w:r w:rsidR="00F90956" w:rsidRPr="00B63C81">
        <w:rPr>
          <w:rFonts w:cs="Arial"/>
          <w:bCs/>
          <w:lang w:val="cs-CZ"/>
        </w:rPr>
        <w:t>2), následovan</w:t>
      </w:r>
      <w:r w:rsidR="00B63C81">
        <w:rPr>
          <w:rFonts w:cs="Arial"/>
          <w:bCs/>
          <w:lang w:val="cs-CZ"/>
        </w:rPr>
        <w:t>é</w:t>
      </w:r>
      <w:r w:rsidR="00F90956" w:rsidRPr="00B63C81">
        <w:rPr>
          <w:rFonts w:cs="Arial"/>
          <w:bCs/>
          <w:lang w:val="cs-CZ"/>
        </w:rPr>
        <w:t>m druhým cyklem, a</w:t>
      </w:r>
      <w:r w:rsidR="008F4015">
        <w:rPr>
          <w:rFonts w:cs="Arial"/>
          <w:bCs/>
          <w:lang w:val="cs-CZ"/>
        </w:rPr>
        <w:t> </w:t>
      </w:r>
      <w:r w:rsidR="00F90956" w:rsidRPr="00B63C81">
        <w:rPr>
          <w:rFonts w:cs="Arial"/>
          <w:bCs/>
          <w:lang w:val="cs-CZ"/>
        </w:rPr>
        <w:t xml:space="preserve">výskyt </w:t>
      </w:r>
      <w:r w:rsidR="00F90956" w:rsidRPr="003A0415">
        <w:rPr>
          <w:rFonts w:cs="Arial"/>
          <w:bCs/>
          <w:lang w:val="cs-CZ"/>
        </w:rPr>
        <w:t xml:space="preserve">těchto </w:t>
      </w:r>
      <w:r w:rsidR="00F90956" w:rsidRPr="003B4D97">
        <w:rPr>
          <w:rFonts w:cs="Arial"/>
          <w:bCs/>
          <w:lang w:val="cs-CZ"/>
        </w:rPr>
        <w:t>reakcí se sn</w:t>
      </w:r>
      <w:r w:rsidR="00231D25">
        <w:rPr>
          <w:rFonts w:cs="Arial"/>
          <w:bCs/>
          <w:lang w:val="cs-CZ"/>
        </w:rPr>
        <w:t>i</w:t>
      </w:r>
      <w:r w:rsidR="00F90956" w:rsidRPr="003B4D97">
        <w:rPr>
          <w:rFonts w:cs="Arial"/>
          <w:bCs/>
          <w:lang w:val="cs-CZ"/>
        </w:rPr>
        <w:t>ž</w:t>
      </w:r>
      <w:r w:rsidR="00B63C81">
        <w:rPr>
          <w:rFonts w:cs="Arial"/>
          <w:bCs/>
          <w:lang w:val="cs-CZ"/>
        </w:rPr>
        <w:t>oval</w:t>
      </w:r>
      <w:r w:rsidR="00F90956" w:rsidRPr="00B63C81">
        <w:rPr>
          <w:rFonts w:cs="Arial"/>
          <w:bCs/>
          <w:lang w:val="cs-CZ"/>
        </w:rPr>
        <w:t xml:space="preserve"> po</w:t>
      </w:r>
      <w:r w:rsidR="008F4015">
        <w:rPr>
          <w:rFonts w:cs="Arial"/>
          <w:bCs/>
          <w:lang w:val="cs-CZ"/>
        </w:rPr>
        <w:t xml:space="preserve"> </w:t>
      </w:r>
      <w:r w:rsidR="00F90956" w:rsidRPr="00B63C81">
        <w:rPr>
          <w:rFonts w:cs="Arial"/>
          <w:bCs/>
          <w:lang w:val="cs-CZ"/>
        </w:rPr>
        <w:t xml:space="preserve">podání </w:t>
      </w:r>
      <w:r w:rsidR="00F90956" w:rsidRPr="003B4D97">
        <w:rPr>
          <w:rFonts w:cs="Arial"/>
          <w:bCs/>
          <w:lang w:val="cs-CZ"/>
        </w:rPr>
        <w:t>následujících injekcí.</w:t>
      </w:r>
      <w:r w:rsidRPr="009A47CE">
        <w:rPr>
          <w:rFonts w:cs="Arial"/>
          <w:bCs/>
          <w:lang w:val="cs-CZ"/>
        </w:rPr>
        <w:t xml:space="preserve"> </w:t>
      </w:r>
    </w:p>
    <w:p w14:paraId="01093C3B" w14:textId="77777777" w:rsidR="00C57D8B" w:rsidRPr="009A47CE" w:rsidRDefault="00C57D8B" w:rsidP="00C57D8B">
      <w:pPr>
        <w:rPr>
          <w:szCs w:val="22"/>
          <w:highlight w:val="yellow"/>
          <w:lang w:val="cs-CZ"/>
        </w:rPr>
      </w:pPr>
    </w:p>
    <w:p w14:paraId="5A58552F" w14:textId="77777777" w:rsidR="00C57D8B" w:rsidRPr="000160B5" w:rsidRDefault="00C57D8B" w:rsidP="00F14791">
      <w:pPr>
        <w:outlineLvl w:val="0"/>
        <w:rPr>
          <w:i/>
          <w:szCs w:val="22"/>
          <w:u w:val="single"/>
          <w:lang w:val="cs-CZ"/>
        </w:rPr>
      </w:pPr>
      <w:r w:rsidRPr="000160B5">
        <w:rPr>
          <w:i/>
          <w:szCs w:val="22"/>
          <w:u w:val="single"/>
          <w:lang w:val="cs-CZ"/>
        </w:rPr>
        <w:t>Nežádoucí účinky hlášené při použití přípravku MabThera pro subkutánní podání</w:t>
      </w:r>
    </w:p>
    <w:p w14:paraId="09C8DD4C" w14:textId="77777777" w:rsidR="00C57D8B" w:rsidRDefault="00C57D8B" w:rsidP="00C57D8B">
      <w:pPr>
        <w:rPr>
          <w:szCs w:val="22"/>
          <w:lang w:val="cs-CZ"/>
        </w:rPr>
      </w:pPr>
    </w:p>
    <w:p w14:paraId="79DE56CA" w14:textId="77777777" w:rsidR="00C57D8B" w:rsidRDefault="00C57D8B" w:rsidP="00C57D8B">
      <w:pPr>
        <w:rPr>
          <w:rFonts w:eastAsia="SimSun"/>
          <w:szCs w:val="22"/>
          <w:lang w:val="cs-CZ" w:eastAsia="zh-CN"/>
        </w:rPr>
      </w:pPr>
      <w:r w:rsidRPr="009A47CE">
        <w:rPr>
          <w:szCs w:val="22"/>
          <w:lang w:val="cs-CZ"/>
        </w:rPr>
        <w:t>Riziko akutní</w:t>
      </w:r>
      <w:r>
        <w:rPr>
          <w:szCs w:val="22"/>
          <w:lang w:val="cs-CZ"/>
        </w:rPr>
        <w:t>ch</w:t>
      </w:r>
      <w:r w:rsidRPr="009A47CE">
        <w:rPr>
          <w:szCs w:val="22"/>
          <w:lang w:val="cs-CZ"/>
        </w:rPr>
        <w:t xml:space="preserve"> reakcí </w:t>
      </w:r>
      <w:r w:rsidR="004B7178">
        <w:rPr>
          <w:szCs w:val="22"/>
          <w:lang w:val="cs-CZ"/>
        </w:rPr>
        <w:t>související</w:t>
      </w:r>
      <w:r w:rsidR="00FE3624">
        <w:rPr>
          <w:szCs w:val="22"/>
          <w:lang w:val="cs-CZ"/>
        </w:rPr>
        <w:t>ch</w:t>
      </w:r>
      <w:r w:rsidR="004B7178">
        <w:rPr>
          <w:szCs w:val="22"/>
          <w:lang w:val="cs-CZ"/>
        </w:rPr>
        <w:t xml:space="preserve"> s podáním </w:t>
      </w:r>
      <w:r>
        <w:rPr>
          <w:szCs w:val="22"/>
          <w:lang w:val="cs-CZ"/>
        </w:rPr>
        <w:t>subkutánní</w:t>
      </w:r>
      <w:r w:rsidRPr="009A47CE">
        <w:rPr>
          <w:szCs w:val="22"/>
          <w:lang w:val="cs-CZ"/>
        </w:rPr>
        <w:t xml:space="preserve"> </w:t>
      </w:r>
      <w:r w:rsidR="00FE3624" w:rsidRPr="009A47CE">
        <w:rPr>
          <w:szCs w:val="22"/>
          <w:lang w:val="cs-CZ"/>
        </w:rPr>
        <w:t>form</w:t>
      </w:r>
      <w:r w:rsidR="00FE3624">
        <w:rPr>
          <w:szCs w:val="22"/>
          <w:lang w:val="cs-CZ"/>
        </w:rPr>
        <w:t>y</w:t>
      </w:r>
      <w:r w:rsidR="00FE3624" w:rsidRPr="009A47CE">
        <w:rPr>
          <w:szCs w:val="22"/>
          <w:lang w:val="cs-CZ"/>
        </w:rPr>
        <w:t xml:space="preserve"> </w:t>
      </w:r>
      <w:r w:rsidRPr="009A47CE">
        <w:rPr>
          <w:szCs w:val="22"/>
          <w:lang w:val="cs-CZ"/>
        </w:rPr>
        <w:t>přípravku MabThera bylo hodnocen</w:t>
      </w:r>
      <w:r>
        <w:rPr>
          <w:szCs w:val="22"/>
          <w:lang w:val="cs-CZ"/>
        </w:rPr>
        <w:t>o</w:t>
      </w:r>
      <w:r w:rsidR="00520794">
        <w:rPr>
          <w:szCs w:val="22"/>
          <w:lang w:val="cs-CZ"/>
        </w:rPr>
        <w:t xml:space="preserve"> ve 2 </w:t>
      </w:r>
      <w:r w:rsidRPr="009A47CE">
        <w:rPr>
          <w:szCs w:val="22"/>
          <w:lang w:val="cs-CZ"/>
        </w:rPr>
        <w:t>otevřených studiích, do kt</w:t>
      </w:r>
      <w:r>
        <w:rPr>
          <w:szCs w:val="22"/>
          <w:lang w:val="cs-CZ"/>
        </w:rPr>
        <w:t>e</w:t>
      </w:r>
      <w:r w:rsidRPr="009A47CE">
        <w:rPr>
          <w:szCs w:val="22"/>
          <w:lang w:val="cs-CZ"/>
        </w:rPr>
        <w:t>rých byl</w:t>
      </w:r>
      <w:r>
        <w:rPr>
          <w:szCs w:val="22"/>
          <w:lang w:val="cs-CZ"/>
        </w:rPr>
        <w:t>i</w:t>
      </w:r>
      <w:r w:rsidR="000E0257">
        <w:rPr>
          <w:szCs w:val="22"/>
          <w:lang w:val="cs-CZ"/>
        </w:rPr>
        <w:t xml:space="preserve"> zařazeni pacienti s </w:t>
      </w:r>
      <w:r w:rsidRPr="009A47CE">
        <w:rPr>
          <w:szCs w:val="22"/>
          <w:lang w:val="cs-CZ"/>
        </w:rPr>
        <w:t xml:space="preserve">folikulárním lymfomem léčení indukční </w:t>
      </w:r>
      <w:r>
        <w:rPr>
          <w:szCs w:val="22"/>
          <w:lang w:val="cs-CZ"/>
        </w:rPr>
        <w:t>i</w:t>
      </w:r>
      <w:r w:rsidR="000E0257">
        <w:rPr>
          <w:szCs w:val="22"/>
          <w:lang w:val="cs-CZ"/>
        </w:rPr>
        <w:t> </w:t>
      </w:r>
      <w:r w:rsidRPr="009A47CE">
        <w:rPr>
          <w:szCs w:val="22"/>
          <w:lang w:val="cs-CZ"/>
        </w:rPr>
        <w:t>udržovací léčbou (SABRINA</w:t>
      </w:r>
      <w:r w:rsidR="002F6BC2">
        <w:rPr>
          <w:szCs w:val="22"/>
          <w:lang w:val="cs-CZ"/>
        </w:rPr>
        <w:t>/</w:t>
      </w:r>
      <w:r w:rsidRPr="009A47CE">
        <w:rPr>
          <w:szCs w:val="22"/>
          <w:lang w:val="cs-CZ"/>
        </w:rPr>
        <w:t>BO22334) a</w:t>
      </w:r>
      <w:r w:rsidR="000E0257">
        <w:rPr>
          <w:szCs w:val="22"/>
          <w:lang w:val="cs-CZ"/>
        </w:rPr>
        <w:t> </w:t>
      </w:r>
      <w:r w:rsidRPr="009A47CE">
        <w:rPr>
          <w:szCs w:val="22"/>
          <w:lang w:val="cs-CZ"/>
        </w:rPr>
        <w:t>pouze udržovací léčbou (SparkThera</w:t>
      </w:r>
      <w:r w:rsidR="002F6BC2">
        <w:rPr>
          <w:szCs w:val="22"/>
          <w:lang w:val="cs-CZ"/>
        </w:rPr>
        <w:t>/</w:t>
      </w:r>
      <w:r w:rsidRPr="009A47CE">
        <w:rPr>
          <w:szCs w:val="22"/>
          <w:lang w:val="cs-CZ"/>
        </w:rPr>
        <w:t xml:space="preserve">BP22333). Ve studii </w:t>
      </w:r>
      <w:r w:rsidR="004B7178">
        <w:rPr>
          <w:szCs w:val="22"/>
          <w:lang w:val="cs-CZ"/>
        </w:rPr>
        <w:t>SABRINA</w:t>
      </w:r>
      <w:r w:rsidRPr="009A47CE">
        <w:rPr>
          <w:rFonts w:eastAsia="SimSun"/>
          <w:szCs w:val="22"/>
          <w:lang w:val="cs-CZ" w:eastAsia="zh-CN"/>
        </w:rPr>
        <w:t xml:space="preserve"> byly </w:t>
      </w:r>
      <w:r>
        <w:rPr>
          <w:rFonts w:eastAsia="SimSun"/>
          <w:szCs w:val="22"/>
          <w:lang w:val="cs-CZ" w:eastAsia="zh-CN"/>
        </w:rPr>
        <w:t>zá</w:t>
      </w:r>
      <w:r w:rsidRPr="009A47CE">
        <w:rPr>
          <w:rFonts w:eastAsia="SimSun"/>
          <w:szCs w:val="22"/>
          <w:lang w:val="cs-CZ" w:eastAsia="zh-CN"/>
        </w:rPr>
        <w:t>v</w:t>
      </w:r>
      <w:r>
        <w:rPr>
          <w:rFonts w:eastAsia="SimSun"/>
          <w:szCs w:val="22"/>
          <w:lang w:val="cs-CZ" w:eastAsia="zh-CN"/>
        </w:rPr>
        <w:t>a</w:t>
      </w:r>
      <w:r w:rsidRPr="009A47CE">
        <w:rPr>
          <w:rFonts w:eastAsia="SimSun"/>
          <w:szCs w:val="22"/>
          <w:lang w:val="cs-CZ" w:eastAsia="zh-CN"/>
        </w:rPr>
        <w:t>žn</w:t>
      </w:r>
      <w:r>
        <w:rPr>
          <w:rFonts w:eastAsia="SimSun"/>
          <w:szCs w:val="22"/>
          <w:lang w:val="cs-CZ" w:eastAsia="zh-CN"/>
        </w:rPr>
        <w:t>é</w:t>
      </w:r>
      <w:r w:rsidR="00520794">
        <w:rPr>
          <w:rFonts w:eastAsia="SimSun"/>
          <w:szCs w:val="22"/>
          <w:lang w:val="cs-CZ" w:eastAsia="zh-CN"/>
        </w:rPr>
        <w:t xml:space="preserve"> reakce (stupně </w:t>
      </w:r>
      <w:r w:rsidRPr="009A47CE">
        <w:rPr>
          <w:rFonts w:eastAsia="SimSun"/>
          <w:szCs w:val="22"/>
          <w:lang w:val="cs-CZ" w:eastAsia="zh-CN"/>
        </w:rPr>
        <w:t>≥</w:t>
      </w:r>
      <w:r w:rsidR="009838B1">
        <w:rPr>
          <w:rFonts w:eastAsia="SimSun"/>
          <w:szCs w:val="22"/>
          <w:lang w:val="cs-CZ" w:eastAsia="zh-CN"/>
        </w:rPr>
        <w:t> </w:t>
      </w:r>
      <w:r w:rsidRPr="009A47CE">
        <w:rPr>
          <w:rFonts w:eastAsia="SimSun"/>
          <w:szCs w:val="22"/>
          <w:lang w:val="cs-CZ" w:eastAsia="zh-CN"/>
        </w:rPr>
        <w:t>3)</w:t>
      </w:r>
      <w:r w:rsidR="002F6BC2">
        <w:rPr>
          <w:rFonts w:eastAsia="SimSun"/>
          <w:szCs w:val="22"/>
          <w:lang w:val="cs-CZ" w:eastAsia="zh-CN"/>
        </w:rPr>
        <w:t xml:space="preserve"> související s</w:t>
      </w:r>
      <w:r w:rsidR="000E0257">
        <w:rPr>
          <w:rFonts w:eastAsia="SimSun"/>
          <w:szCs w:val="22"/>
          <w:lang w:val="cs-CZ" w:eastAsia="zh-CN"/>
        </w:rPr>
        <w:t> </w:t>
      </w:r>
      <w:r w:rsidRPr="009A47CE">
        <w:rPr>
          <w:rFonts w:eastAsia="SimSun"/>
          <w:szCs w:val="22"/>
          <w:lang w:val="cs-CZ" w:eastAsia="zh-CN"/>
        </w:rPr>
        <w:t>po</w:t>
      </w:r>
      <w:r w:rsidR="00201BAE">
        <w:rPr>
          <w:rFonts w:eastAsia="SimSun"/>
          <w:szCs w:val="22"/>
          <w:lang w:val="cs-CZ" w:eastAsia="zh-CN"/>
        </w:rPr>
        <w:t>dáním</w:t>
      </w:r>
      <w:r w:rsidRPr="009A47CE">
        <w:rPr>
          <w:rFonts w:eastAsia="SimSun"/>
          <w:szCs w:val="22"/>
          <w:lang w:val="cs-CZ" w:eastAsia="zh-CN"/>
        </w:rPr>
        <w:t xml:space="preserve"> </w:t>
      </w:r>
      <w:r>
        <w:rPr>
          <w:rFonts w:eastAsia="SimSun"/>
          <w:szCs w:val="22"/>
          <w:lang w:val="cs-CZ" w:eastAsia="zh-CN"/>
        </w:rPr>
        <w:t>subkutánní</w:t>
      </w:r>
      <w:r w:rsidRPr="009A47CE">
        <w:rPr>
          <w:rFonts w:eastAsia="SimSun"/>
          <w:szCs w:val="22"/>
          <w:lang w:val="cs-CZ" w:eastAsia="zh-CN"/>
        </w:rPr>
        <w:t xml:space="preserve"> </w:t>
      </w:r>
      <w:r w:rsidR="00201BAE">
        <w:rPr>
          <w:rFonts w:eastAsia="SimSun"/>
          <w:szCs w:val="22"/>
          <w:lang w:val="cs-CZ" w:eastAsia="zh-CN"/>
        </w:rPr>
        <w:t>formy</w:t>
      </w:r>
      <w:r w:rsidRPr="009A47CE">
        <w:rPr>
          <w:rFonts w:eastAsia="SimSun"/>
          <w:szCs w:val="22"/>
          <w:lang w:val="cs-CZ" w:eastAsia="zh-CN"/>
        </w:rPr>
        <w:t xml:space="preserve"> přípravku MabThera hlášeny u</w:t>
      </w:r>
      <w:r w:rsidR="000E0257">
        <w:rPr>
          <w:rFonts w:eastAsia="SimSun"/>
          <w:szCs w:val="22"/>
          <w:lang w:val="cs-CZ" w:eastAsia="zh-CN"/>
        </w:rPr>
        <w:t> </w:t>
      </w:r>
      <w:r w:rsidRPr="009A47CE">
        <w:rPr>
          <w:rFonts w:eastAsia="SimSun"/>
          <w:szCs w:val="22"/>
          <w:lang w:val="cs-CZ" w:eastAsia="zh-CN"/>
        </w:rPr>
        <w:t>2</w:t>
      </w:r>
      <w:r w:rsidR="00520794">
        <w:rPr>
          <w:rFonts w:eastAsia="SimSun"/>
          <w:szCs w:val="22"/>
          <w:lang w:val="cs-CZ" w:eastAsia="zh-CN"/>
        </w:rPr>
        <w:t> </w:t>
      </w:r>
      <w:r w:rsidRPr="009A47CE">
        <w:rPr>
          <w:rFonts w:eastAsia="SimSun"/>
          <w:szCs w:val="22"/>
          <w:lang w:val="cs-CZ" w:eastAsia="zh-CN"/>
        </w:rPr>
        <w:t>pacientů</w:t>
      </w:r>
      <w:r w:rsidR="004B7178">
        <w:rPr>
          <w:rFonts w:eastAsia="SimSun"/>
          <w:szCs w:val="22"/>
          <w:lang w:val="cs-CZ" w:eastAsia="zh-CN"/>
        </w:rPr>
        <w:t xml:space="preserve"> (2</w:t>
      </w:r>
      <w:r w:rsidR="00520794">
        <w:rPr>
          <w:rFonts w:eastAsia="SimSun"/>
          <w:szCs w:val="22"/>
          <w:lang w:val="cs-CZ" w:eastAsia="zh-CN"/>
        </w:rPr>
        <w:t> </w:t>
      </w:r>
      <w:r w:rsidR="004B7178">
        <w:rPr>
          <w:rFonts w:eastAsia="SimSun"/>
          <w:szCs w:val="22"/>
          <w:lang w:val="cs-CZ" w:eastAsia="zh-CN"/>
        </w:rPr>
        <w:t>%)</w:t>
      </w:r>
      <w:r w:rsidRPr="009A47CE">
        <w:rPr>
          <w:rFonts w:eastAsia="SimSun"/>
          <w:szCs w:val="22"/>
          <w:lang w:val="cs-CZ" w:eastAsia="zh-CN"/>
        </w:rPr>
        <w:t xml:space="preserve">. </w:t>
      </w:r>
      <w:r w:rsidR="004B7178">
        <w:rPr>
          <w:rFonts w:eastAsia="SimSun"/>
          <w:szCs w:val="22"/>
          <w:lang w:val="cs-CZ" w:eastAsia="zh-CN"/>
        </w:rPr>
        <w:t>Tyto příhody, vyrážka v</w:t>
      </w:r>
      <w:r w:rsidR="008A04FB">
        <w:rPr>
          <w:rFonts w:eastAsia="SimSun"/>
          <w:szCs w:val="22"/>
          <w:lang w:val="cs-CZ" w:eastAsia="zh-CN"/>
        </w:rPr>
        <w:t> </w:t>
      </w:r>
      <w:r w:rsidR="004B7178">
        <w:rPr>
          <w:rFonts w:eastAsia="SimSun"/>
          <w:szCs w:val="22"/>
          <w:lang w:val="cs-CZ" w:eastAsia="zh-CN"/>
        </w:rPr>
        <w:t>místě</w:t>
      </w:r>
      <w:r w:rsidR="008A04FB">
        <w:rPr>
          <w:rFonts w:eastAsia="SimSun"/>
          <w:szCs w:val="22"/>
          <w:lang w:val="cs-CZ" w:eastAsia="zh-CN"/>
        </w:rPr>
        <w:t xml:space="preserve"> vpichu</w:t>
      </w:r>
      <w:r w:rsidR="000E0257">
        <w:rPr>
          <w:rFonts w:eastAsia="SimSun"/>
          <w:szCs w:val="22"/>
          <w:lang w:val="cs-CZ" w:eastAsia="zh-CN"/>
        </w:rPr>
        <w:t xml:space="preserve"> injekce a </w:t>
      </w:r>
      <w:r w:rsidR="004B7178">
        <w:rPr>
          <w:rFonts w:eastAsia="SimSun"/>
          <w:szCs w:val="22"/>
          <w:lang w:val="cs-CZ" w:eastAsia="zh-CN"/>
        </w:rPr>
        <w:t>sucho v ústech, byly stupně</w:t>
      </w:r>
      <w:r w:rsidR="00520794">
        <w:rPr>
          <w:rFonts w:eastAsia="SimSun"/>
          <w:szCs w:val="22"/>
          <w:lang w:val="cs-CZ" w:eastAsia="zh-CN"/>
        </w:rPr>
        <w:t> </w:t>
      </w:r>
      <w:r w:rsidR="004B7178">
        <w:rPr>
          <w:rFonts w:eastAsia="SimSun"/>
          <w:szCs w:val="22"/>
          <w:lang w:val="cs-CZ" w:eastAsia="zh-CN"/>
        </w:rPr>
        <w:t>3.</w:t>
      </w:r>
    </w:p>
    <w:p w14:paraId="61B48DB3" w14:textId="77777777" w:rsidR="00C57D8B" w:rsidRDefault="00C57D8B" w:rsidP="00C57D8B">
      <w:pPr>
        <w:rPr>
          <w:rFonts w:eastAsia="SimSun"/>
          <w:szCs w:val="22"/>
          <w:lang w:val="cs-CZ" w:eastAsia="zh-CN"/>
        </w:rPr>
      </w:pPr>
      <w:r w:rsidRPr="009A47CE">
        <w:rPr>
          <w:rFonts w:eastAsia="SimSun"/>
          <w:szCs w:val="22"/>
          <w:lang w:val="cs-CZ" w:eastAsia="zh-CN"/>
        </w:rPr>
        <w:t xml:space="preserve">Ve studii </w:t>
      </w:r>
      <w:r w:rsidR="004B7178">
        <w:rPr>
          <w:rFonts w:eastAsia="SimSun"/>
          <w:szCs w:val="22"/>
          <w:lang w:val="cs-CZ" w:eastAsia="zh-CN"/>
        </w:rPr>
        <w:t>SparkThera</w:t>
      </w:r>
      <w:r w:rsidRPr="009A47CE">
        <w:rPr>
          <w:rFonts w:eastAsia="SimSun"/>
          <w:szCs w:val="22"/>
          <w:lang w:val="cs-CZ" w:eastAsia="zh-CN"/>
        </w:rPr>
        <w:t xml:space="preserve"> nebyly hlášeny žádné </w:t>
      </w:r>
      <w:r>
        <w:rPr>
          <w:rFonts w:eastAsia="SimSun"/>
          <w:szCs w:val="22"/>
          <w:lang w:val="cs-CZ" w:eastAsia="zh-CN"/>
        </w:rPr>
        <w:t>závažné</w:t>
      </w:r>
      <w:r w:rsidRPr="009A47CE">
        <w:rPr>
          <w:rFonts w:eastAsia="SimSun"/>
          <w:szCs w:val="22"/>
          <w:lang w:val="cs-CZ" w:eastAsia="zh-CN"/>
        </w:rPr>
        <w:t xml:space="preserve"> reakc</w:t>
      </w:r>
      <w:r>
        <w:rPr>
          <w:rFonts w:eastAsia="SimSun"/>
          <w:szCs w:val="22"/>
          <w:lang w:val="cs-CZ" w:eastAsia="zh-CN"/>
        </w:rPr>
        <w:t>e</w:t>
      </w:r>
      <w:r w:rsidRPr="009A47CE">
        <w:rPr>
          <w:rFonts w:eastAsia="SimSun"/>
          <w:szCs w:val="22"/>
          <w:lang w:val="cs-CZ" w:eastAsia="zh-CN"/>
        </w:rPr>
        <w:t xml:space="preserve"> s</w:t>
      </w:r>
      <w:r w:rsidR="00201BAE">
        <w:rPr>
          <w:rFonts w:eastAsia="SimSun"/>
          <w:szCs w:val="22"/>
          <w:lang w:val="cs-CZ" w:eastAsia="zh-CN"/>
        </w:rPr>
        <w:t>ouvisející</w:t>
      </w:r>
      <w:r w:rsidRPr="009A47CE">
        <w:rPr>
          <w:rFonts w:eastAsia="SimSun"/>
          <w:szCs w:val="22"/>
          <w:lang w:val="cs-CZ" w:eastAsia="zh-CN"/>
        </w:rPr>
        <w:t xml:space="preserve"> s</w:t>
      </w:r>
      <w:r w:rsidR="000E0257">
        <w:rPr>
          <w:rFonts w:eastAsia="SimSun"/>
          <w:szCs w:val="22"/>
          <w:lang w:val="cs-CZ" w:eastAsia="zh-CN"/>
        </w:rPr>
        <w:t> </w:t>
      </w:r>
      <w:r w:rsidRPr="009A47CE">
        <w:rPr>
          <w:rFonts w:eastAsia="SimSun"/>
          <w:szCs w:val="22"/>
          <w:lang w:val="cs-CZ" w:eastAsia="zh-CN"/>
        </w:rPr>
        <w:t xml:space="preserve">podáním přípravku. </w:t>
      </w:r>
    </w:p>
    <w:p w14:paraId="66ACF1DA" w14:textId="77777777" w:rsidR="00C57D8B" w:rsidRDefault="00C57D8B" w:rsidP="00C57D8B">
      <w:pPr>
        <w:rPr>
          <w:rFonts w:eastAsia="SimSun"/>
          <w:szCs w:val="22"/>
          <w:lang w:val="cs-CZ" w:eastAsia="zh-CN"/>
        </w:rPr>
      </w:pPr>
    </w:p>
    <w:p w14:paraId="13C732A2" w14:textId="77777777" w:rsidR="00C57D8B" w:rsidRPr="009A47CE" w:rsidRDefault="00C57D8B" w:rsidP="00F14791">
      <w:pPr>
        <w:keepNext/>
        <w:keepLines/>
        <w:outlineLvl w:val="0"/>
        <w:rPr>
          <w:i/>
          <w:u w:val="single"/>
          <w:lang w:val="cs-CZ"/>
        </w:rPr>
      </w:pPr>
      <w:r>
        <w:rPr>
          <w:i/>
          <w:u w:val="single"/>
          <w:lang w:val="cs-CZ"/>
        </w:rPr>
        <w:t>N</w:t>
      </w:r>
      <w:r w:rsidRPr="009A47CE">
        <w:rPr>
          <w:i/>
          <w:u w:val="single"/>
          <w:lang w:val="cs-CZ"/>
        </w:rPr>
        <w:t xml:space="preserve">ežádoucí účinky </w:t>
      </w:r>
      <w:r>
        <w:rPr>
          <w:i/>
          <w:u w:val="single"/>
          <w:lang w:val="cs-CZ"/>
        </w:rPr>
        <w:t xml:space="preserve">hlášené </w:t>
      </w:r>
      <w:r w:rsidRPr="009A47CE">
        <w:rPr>
          <w:i/>
          <w:u w:val="single"/>
          <w:lang w:val="cs-CZ"/>
        </w:rPr>
        <w:t xml:space="preserve">při </w:t>
      </w:r>
      <w:r>
        <w:rPr>
          <w:i/>
          <w:u w:val="single"/>
          <w:lang w:val="cs-CZ"/>
        </w:rPr>
        <w:t>použití</w:t>
      </w:r>
      <w:r w:rsidRPr="009A47CE">
        <w:rPr>
          <w:i/>
          <w:u w:val="single"/>
          <w:lang w:val="cs-CZ"/>
        </w:rPr>
        <w:t xml:space="preserve"> přípravku MabThera pro intravenózní podání</w:t>
      </w:r>
    </w:p>
    <w:p w14:paraId="5BEE1CAF" w14:textId="77777777" w:rsidR="00C57D8B" w:rsidRPr="009A47CE" w:rsidRDefault="00C57D8B" w:rsidP="008F113B">
      <w:pPr>
        <w:keepNext/>
        <w:keepLines/>
        <w:rPr>
          <w:lang w:val="cs-CZ"/>
        </w:rPr>
      </w:pPr>
    </w:p>
    <w:p w14:paraId="58CF4961" w14:textId="77777777" w:rsidR="00C57D8B" w:rsidRPr="001F6CB1" w:rsidRDefault="00C57D8B" w:rsidP="00F14791">
      <w:pPr>
        <w:keepNext/>
        <w:keepLines/>
        <w:outlineLvl w:val="0"/>
        <w:rPr>
          <w:i/>
          <w:lang w:val="cs-CZ"/>
        </w:rPr>
      </w:pPr>
      <w:r w:rsidRPr="001F6CB1">
        <w:rPr>
          <w:i/>
          <w:lang w:val="cs-CZ"/>
        </w:rPr>
        <w:t>Zkušenosti u</w:t>
      </w:r>
      <w:r w:rsidR="000E0257">
        <w:rPr>
          <w:i/>
          <w:lang w:val="cs-CZ"/>
        </w:rPr>
        <w:t> </w:t>
      </w:r>
      <w:r w:rsidRPr="001F6CB1">
        <w:rPr>
          <w:i/>
          <w:lang w:val="cs-CZ"/>
        </w:rPr>
        <w:t>nehodgkinských lymfomů a</w:t>
      </w:r>
      <w:r w:rsidR="000E0257">
        <w:rPr>
          <w:i/>
          <w:lang w:val="cs-CZ"/>
        </w:rPr>
        <w:t> </w:t>
      </w:r>
      <w:r w:rsidRPr="001F6CB1">
        <w:rPr>
          <w:i/>
          <w:lang w:val="cs-CZ"/>
        </w:rPr>
        <w:t>chronické lymf</w:t>
      </w:r>
      <w:r w:rsidR="00201BAE">
        <w:rPr>
          <w:i/>
          <w:lang w:val="cs-CZ"/>
        </w:rPr>
        <w:t>ocytární</w:t>
      </w:r>
      <w:r w:rsidRPr="001F6CB1">
        <w:rPr>
          <w:i/>
          <w:lang w:val="cs-CZ"/>
        </w:rPr>
        <w:t xml:space="preserve"> leuk</w:t>
      </w:r>
      <w:r w:rsidR="00DD5C86">
        <w:rPr>
          <w:i/>
          <w:lang w:val="cs-CZ"/>
        </w:rPr>
        <w:t>e</w:t>
      </w:r>
      <w:r w:rsidRPr="001F6CB1">
        <w:rPr>
          <w:i/>
          <w:lang w:val="cs-CZ"/>
        </w:rPr>
        <w:t>mie</w:t>
      </w:r>
    </w:p>
    <w:p w14:paraId="233EE5FB" w14:textId="77777777" w:rsidR="00C57D8B" w:rsidRPr="00051EAC" w:rsidRDefault="00C57D8B" w:rsidP="008F113B">
      <w:pPr>
        <w:keepNext/>
        <w:keepLines/>
        <w:rPr>
          <w:i/>
          <w:u w:val="single"/>
          <w:lang w:val="cs-CZ"/>
        </w:rPr>
      </w:pPr>
    </w:p>
    <w:p w14:paraId="3F099C8F" w14:textId="77777777" w:rsidR="00C57D8B" w:rsidRPr="00051EAC" w:rsidRDefault="00C57D8B" w:rsidP="008F113B">
      <w:pPr>
        <w:keepNext/>
        <w:keepLines/>
        <w:rPr>
          <w:lang w:val="cs-CZ"/>
        </w:rPr>
      </w:pPr>
      <w:r w:rsidRPr="00051EAC">
        <w:rPr>
          <w:lang w:val="cs-CZ"/>
        </w:rPr>
        <w:t>Celkový bezpečnost</w:t>
      </w:r>
      <w:r>
        <w:rPr>
          <w:lang w:val="cs-CZ"/>
        </w:rPr>
        <w:t>n</w:t>
      </w:r>
      <w:r w:rsidRPr="00051EAC">
        <w:rPr>
          <w:lang w:val="cs-CZ"/>
        </w:rPr>
        <w:t>í profil přípravku MabThera je u</w:t>
      </w:r>
      <w:r w:rsidR="000E0257">
        <w:rPr>
          <w:lang w:val="cs-CZ"/>
        </w:rPr>
        <w:t> </w:t>
      </w:r>
      <w:r w:rsidRPr="00051EAC">
        <w:rPr>
          <w:lang w:val="cs-CZ"/>
        </w:rPr>
        <w:t>nehodgkinských lymfomů a</w:t>
      </w:r>
      <w:r w:rsidR="000E0257">
        <w:rPr>
          <w:lang w:val="cs-CZ"/>
        </w:rPr>
        <w:t> </w:t>
      </w:r>
      <w:r w:rsidRPr="00051EAC">
        <w:rPr>
          <w:lang w:val="cs-CZ"/>
        </w:rPr>
        <w:t>chronické lymf</w:t>
      </w:r>
      <w:r w:rsidR="00201BAE">
        <w:rPr>
          <w:lang w:val="cs-CZ"/>
        </w:rPr>
        <w:t>ocytární</w:t>
      </w:r>
      <w:r w:rsidRPr="00051EAC">
        <w:rPr>
          <w:lang w:val="cs-CZ"/>
        </w:rPr>
        <w:t xml:space="preserve"> leuk</w:t>
      </w:r>
      <w:r w:rsidR="00DD5C86">
        <w:rPr>
          <w:lang w:val="cs-CZ"/>
        </w:rPr>
        <w:t>e</w:t>
      </w:r>
      <w:r w:rsidRPr="00051EAC">
        <w:rPr>
          <w:lang w:val="cs-CZ"/>
        </w:rPr>
        <w:t>mie založen na údajích pacientů z klinických studií a</w:t>
      </w:r>
      <w:r w:rsidR="000E0257">
        <w:rPr>
          <w:lang w:val="cs-CZ"/>
        </w:rPr>
        <w:t> </w:t>
      </w:r>
      <w:r w:rsidR="00136516">
        <w:rPr>
          <w:lang w:val="cs-CZ"/>
        </w:rPr>
        <w:t>po uvedení přípravku na trh</w:t>
      </w:r>
      <w:r w:rsidRPr="00051EAC">
        <w:rPr>
          <w:lang w:val="cs-CZ"/>
        </w:rPr>
        <w:t>. Tito pacienti byli léčeni buď přípravkem MabThera v monoterapii (jako indukční léčbou nebo udržovací léčbou po indukční léčbě)</w:t>
      </w:r>
      <w:r>
        <w:rPr>
          <w:lang w:val="cs-CZ"/>
        </w:rPr>
        <w:t>,</w:t>
      </w:r>
      <w:r w:rsidRPr="00051EAC">
        <w:rPr>
          <w:lang w:val="cs-CZ"/>
        </w:rPr>
        <w:t xml:space="preserve"> nebo v kombinaci s chemoterapií. </w:t>
      </w:r>
    </w:p>
    <w:p w14:paraId="6EC7F3A3" w14:textId="77777777" w:rsidR="00C57D8B" w:rsidRPr="00051EAC" w:rsidRDefault="00C57D8B" w:rsidP="00C57D8B">
      <w:pPr>
        <w:rPr>
          <w:lang w:val="cs-CZ"/>
        </w:rPr>
      </w:pPr>
    </w:p>
    <w:p w14:paraId="07DA9E51" w14:textId="77777777" w:rsidR="00C57D8B" w:rsidRPr="00051EAC" w:rsidRDefault="00C57D8B" w:rsidP="00C57D8B">
      <w:pPr>
        <w:rPr>
          <w:szCs w:val="22"/>
          <w:lang w:val="cs-CZ"/>
        </w:rPr>
      </w:pPr>
      <w:r w:rsidRPr="00051EAC">
        <w:rPr>
          <w:szCs w:val="22"/>
          <w:lang w:val="cs-CZ"/>
        </w:rPr>
        <w:t>Nejčastěji po</w:t>
      </w:r>
      <w:r w:rsidR="000E0257">
        <w:rPr>
          <w:szCs w:val="22"/>
          <w:lang w:val="cs-CZ"/>
        </w:rPr>
        <w:t>zorovanými nežádoucími účinky u </w:t>
      </w:r>
      <w:r w:rsidRPr="00051EAC">
        <w:rPr>
          <w:szCs w:val="22"/>
          <w:lang w:val="cs-CZ"/>
        </w:rPr>
        <w:t>pacientů, kteří dostávali přípravek MabThera, byly reakce souvisejí</w:t>
      </w:r>
      <w:r w:rsidR="000E0257">
        <w:rPr>
          <w:szCs w:val="22"/>
          <w:lang w:val="cs-CZ"/>
        </w:rPr>
        <w:t>cí s podáním infuze, které se u </w:t>
      </w:r>
      <w:r w:rsidRPr="00051EAC">
        <w:rPr>
          <w:szCs w:val="22"/>
          <w:lang w:val="cs-CZ"/>
        </w:rPr>
        <w:t>většiny pacientů objevily v průběhu první infuze. Incidence příznaků souvisejících s podáním infuze se významně snižuje u</w:t>
      </w:r>
      <w:r w:rsidR="000E0257">
        <w:rPr>
          <w:szCs w:val="22"/>
          <w:lang w:val="cs-CZ"/>
        </w:rPr>
        <w:t> následujících infuzí a </w:t>
      </w:r>
      <w:r w:rsidRPr="00051EAC">
        <w:rPr>
          <w:szCs w:val="22"/>
          <w:lang w:val="cs-CZ"/>
        </w:rPr>
        <w:t>po osmi dávkách př</w:t>
      </w:r>
      <w:r w:rsidR="00520794">
        <w:rPr>
          <w:szCs w:val="22"/>
          <w:lang w:val="cs-CZ"/>
        </w:rPr>
        <w:t>ípravku MabThera je nižší než 1 </w:t>
      </w:r>
      <w:r w:rsidRPr="00051EAC">
        <w:rPr>
          <w:szCs w:val="22"/>
          <w:lang w:val="cs-CZ"/>
        </w:rPr>
        <w:t xml:space="preserve">%.  </w:t>
      </w:r>
    </w:p>
    <w:p w14:paraId="68F844B1" w14:textId="77777777" w:rsidR="00C57D8B" w:rsidRPr="00051EAC" w:rsidRDefault="00C57D8B" w:rsidP="00C57D8B">
      <w:pPr>
        <w:rPr>
          <w:szCs w:val="22"/>
          <w:lang w:val="cs-CZ"/>
        </w:rPr>
      </w:pPr>
    </w:p>
    <w:p w14:paraId="17702E25" w14:textId="77777777" w:rsidR="00C57D8B" w:rsidRPr="00051EAC" w:rsidRDefault="00C57D8B" w:rsidP="00C57D8B">
      <w:pPr>
        <w:rPr>
          <w:szCs w:val="22"/>
          <w:lang w:val="cs-CZ"/>
        </w:rPr>
      </w:pPr>
      <w:r w:rsidRPr="00051EAC">
        <w:rPr>
          <w:szCs w:val="22"/>
          <w:lang w:val="cs-CZ"/>
        </w:rPr>
        <w:t>K</w:t>
      </w:r>
      <w:r w:rsidR="000E0257">
        <w:rPr>
          <w:szCs w:val="22"/>
          <w:lang w:val="cs-CZ"/>
        </w:rPr>
        <w:t> </w:t>
      </w:r>
      <w:r w:rsidRPr="00051EAC">
        <w:rPr>
          <w:szCs w:val="22"/>
          <w:lang w:val="cs-CZ"/>
        </w:rPr>
        <w:t>infekčním příhodám (zejména bakteriálním a</w:t>
      </w:r>
      <w:r w:rsidR="000E0257">
        <w:rPr>
          <w:szCs w:val="22"/>
          <w:lang w:val="cs-CZ"/>
        </w:rPr>
        <w:t> virovým) došlo u </w:t>
      </w:r>
      <w:r w:rsidRPr="00051EAC">
        <w:rPr>
          <w:szCs w:val="22"/>
          <w:lang w:val="cs-CZ"/>
        </w:rPr>
        <w:t>přibližně 30</w:t>
      </w:r>
      <w:r w:rsidR="003A6582">
        <w:rPr>
          <w:szCs w:val="22"/>
          <w:lang w:val="cs-CZ"/>
        </w:rPr>
        <w:t> </w:t>
      </w:r>
      <w:r w:rsidR="003A6582">
        <w:rPr>
          <w:szCs w:val="22"/>
          <w:lang w:val="cs-CZ"/>
        </w:rPr>
        <w:noBreakHyphen/>
        <w:t> </w:t>
      </w:r>
      <w:r w:rsidRPr="00051EAC">
        <w:rPr>
          <w:szCs w:val="22"/>
          <w:lang w:val="cs-CZ"/>
        </w:rPr>
        <w:t>55</w:t>
      </w:r>
      <w:r w:rsidR="00520794">
        <w:rPr>
          <w:szCs w:val="22"/>
          <w:lang w:val="cs-CZ"/>
        </w:rPr>
        <w:t> </w:t>
      </w:r>
      <w:r w:rsidR="000E0257">
        <w:rPr>
          <w:szCs w:val="22"/>
          <w:lang w:val="cs-CZ"/>
        </w:rPr>
        <w:t>% </w:t>
      </w:r>
      <w:r w:rsidRPr="00051EAC">
        <w:rPr>
          <w:szCs w:val="22"/>
          <w:lang w:val="cs-CZ"/>
        </w:rPr>
        <w:t>pacient</w:t>
      </w:r>
      <w:r w:rsidR="000E0257">
        <w:rPr>
          <w:szCs w:val="22"/>
          <w:lang w:val="cs-CZ"/>
        </w:rPr>
        <w:t>ů v průběhu klinických studií u </w:t>
      </w:r>
      <w:r w:rsidRPr="00051EAC">
        <w:rPr>
          <w:szCs w:val="22"/>
          <w:lang w:val="cs-CZ"/>
        </w:rPr>
        <w:t>pacientů s nehodgkinskými lymfomy a</w:t>
      </w:r>
      <w:r w:rsidR="000E0257">
        <w:rPr>
          <w:szCs w:val="22"/>
          <w:lang w:val="cs-CZ"/>
        </w:rPr>
        <w:t> u </w:t>
      </w:r>
      <w:r w:rsidRPr="00051EAC">
        <w:rPr>
          <w:szCs w:val="22"/>
          <w:lang w:val="cs-CZ"/>
        </w:rPr>
        <w:t>30</w:t>
      </w:r>
      <w:r w:rsidR="003A6582">
        <w:rPr>
          <w:szCs w:val="22"/>
          <w:lang w:val="cs-CZ"/>
        </w:rPr>
        <w:t> </w:t>
      </w:r>
      <w:r w:rsidR="003A6582">
        <w:rPr>
          <w:szCs w:val="22"/>
          <w:lang w:val="cs-CZ"/>
        </w:rPr>
        <w:noBreakHyphen/>
        <w:t> </w:t>
      </w:r>
      <w:r w:rsidRPr="00051EAC">
        <w:rPr>
          <w:szCs w:val="22"/>
          <w:lang w:val="cs-CZ"/>
        </w:rPr>
        <w:t>50</w:t>
      </w:r>
      <w:r w:rsidR="00520794">
        <w:rPr>
          <w:szCs w:val="22"/>
          <w:lang w:val="cs-CZ"/>
        </w:rPr>
        <w:t> </w:t>
      </w:r>
      <w:r w:rsidR="000E0257">
        <w:rPr>
          <w:szCs w:val="22"/>
          <w:lang w:val="cs-CZ"/>
        </w:rPr>
        <w:t>% </w:t>
      </w:r>
      <w:r w:rsidRPr="00051EAC">
        <w:rPr>
          <w:szCs w:val="22"/>
          <w:lang w:val="cs-CZ"/>
        </w:rPr>
        <w:t>p</w:t>
      </w:r>
      <w:r w:rsidR="000E0257">
        <w:rPr>
          <w:szCs w:val="22"/>
          <w:lang w:val="cs-CZ"/>
        </w:rPr>
        <w:t>acientů v klinických studiích u </w:t>
      </w:r>
      <w:r w:rsidRPr="00051EAC">
        <w:rPr>
          <w:szCs w:val="22"/>
          <w:lang w:val="cs-CZ"/>
        </w:rPr>
        <w:t>pacientů s</w:t>
      </w:r>
      <w:r w:rsidR="000E0257">
        <w:rPr>
          <w:szCs w:val="22"/>
          <w:lang w:val="cs-CZ"/>
        </w:rPr>
        <w:t> </w:t>
      </w:r>
      <w:r w:rsidRPr="00051EAC">
        <w:rPr>
          <w:szCs w:val="22"/>
          <w:lang w:val="cs-CZ"/>
        </w:rPr>
        <w:t xml:space="preserve">CLL. </w:t>
      </w:r>
    </w:p>
    <w:p w14:paraId="45A6EDE0" w14:textId="77777777" w:rsidR="00C57D8B" w:rsidRPr="00051EAC" w:rsidRDefault="00C57D8B" w:rsidP="00C57D8B">
      <w:pPr>
        <w:rPr>
          <w:szCs w:val="22"/>
          <w:lang w:val="cs-CZ"/>
        </w:rPr>
      </w:pPr>
    </w:p>
    <w:p w14:paraId="30007933" w14:textId="77777777" w:rsidR="00C57D8B" w:rsidRPr="00051EAC" w:rsidRDefault="00C57D8B" w:rsidP="00C57D8B">
      <w:pPr>
        <w:rPr>
          <w:szCs w:val="22"/>
          <w:lang w:val="cs-CZ"/>
        </w:rPr>
      </w:pPr>
      <w:r w:rsidRPr="00051EAC">
        <w:rPr>
          <w:szCs w:val="22"/>
          <w:lang w:val="cs-CZ"/>
        </w:rPr>
        <w:t>Nejčastěj</w:t>
      </w:r>
      <w:r w:rsidR="00EA2971">
        <w:rPr>
          <w:szCs w:val="22"/>
          <w:lang w:val="cs-CZ"/>
        </w:rPr>
        <w:t>i</w:t>
      </w:r>
      <w:r w:rsidRPr="00051EAC">
        <w:rPr>
          <w:szCs w:val="22"/>
          <w:lang w:val="cs-CZ"/>
        </w:rPr>
        <w:t xml:space="preserve"> </w:t>
      </w:r>
      <w:r>
        <w:rPr>
          <w:szCs w:val="22"/>
          <w:lang w:val="cs-CZ"/>
        </w:rPr>
        <w:t xml:space="preserve">hlášenými nebo pozorovanými </w:t>
      </w:r>
      <w:r w:rsidRPr="005A4F24">
        <w:rPr>
          <w:szCs w:val="22"/>
          <w:lang w:val="cs-CZ"/>
        </w:rPr>
        <w:t>závažnými n</w:t>
      </w:r>
      <w:r w:rsidRPr="00051EAC">
        <w:rPr>
          <w:szCs w:val="22"/>
          <w:lang w:val="cs-CZ"/>
        </w:rPr>
        <w:t xml:space="preserve">ežádoucími účinky byly: </w:t>
      </w:r>
    </w:p>
    <w:p w14:paraId="1D3676AA" w14:textId="77777777" w:rsidR="00C57D8B" w:rsidRPr="00051EAC" w:rsidRDefault="00C57D8B" w:rsidP="00A71962">
      <w:pPr>
        <w:ind w:left="284" w:hanging="284"/>
        <w:rPr>
          <w:lang w:val="cs-CZ"/>
        </w:rPr>
      </w:pPr>
      <w:r w:rsidRPr="00051EAC">
        <w:rPr>
          <w:rFonts w:ascii="Symbol" w:hAnsi="Symbol"/>
          <w:lang w:val="cs-CZ"/>
        </w:rPr>
        <w:t></w:t>
      </w:r>
      <w:r w:rsidR="005273B4">
        <w:rPr>
          <w:lang w:val="cs-CZ"/>
        </w:rPr>
        <w:tab/>
        <w:t>Reakce související s </w:t>
      </w:r>
      <w:r w:rsidRPr="00051EAC">
        <w:rPr>
          <w:lang w:val="cs-CZ"/>
        </w:rPr>
        <w:t>podáním infuze (včetně syndromu z uvolnění cytokinů, syndromu z rozpadu tumoru), viz bod</w:t>
      </w:r>
      <w:r w:rsidR="00520794">
        <w:rPr>
          <w:lang w:val="cs-CZ"/>
        </w:rPr>
        <w:t> </w:t>
      </w:r>
      <w:r w:rsidRPr="00051EAC">
        <w:rPr>
          <w:lang w:val="cs-CZ"/>
        </w:rPr>
        <w:t>4.4.</w:t>
      </w:r>
    </w:p>
    <w:p w14:paraId="4D732921" w14:textId="77777777" w:rsidR="00C57D8B" w:rsidRPr="00051EAC" w:rsidRDefault="00C57D8B" w:rsidP="00A71962">
      <w:pPr>
        <w:ind w:left="284" w:hanging="284"/>
        <w:rPr>
          <w:lang w:val="cs-CZ"/>
        </w:rPr>
      </w:pPr>
      <w:r w:rsidRPr="00051EAC">
        <w:rPr>
          <w:rFonts w:ascii="Symbol" w:hAnsi="Symbol"/>
          <w:lang w:val="cs-CZ"/>
        </w:rPr>
        <w:t></w:t>
      </w:r>
      <w:r w:rsidR="00520794">
        <w:rPr>
          <w:lang w:val="cs-CZ"/>
        </w:rPr>
        <w:tab/>
        <w:t>Infekce, viz bod </w:t>
      </w:r>
      <w:r w:rsidRPr="00051EAC">
        <w:rPr>
          <w:lang w:val="cs-CZ"/>
        </w:rPr>
        <w:t>4.4.</w:t>
      </w:r>
    </w:p>
    <w:p w14:paraId="55FDBADE" w14:textId="77777777" w:rsidR="00C57D8B" w:rsidRPr="00051EAC" w:rsidRDefault="00C57D8B" w:rsidP="00A71962">
      <w:pPr>
        <w:ind w:left="284" w:hanging="284"/>
        <w:rPr>
          <w:lang w:val="cs-CZ"/>
        </w:rPr>
      </w:pPr>
      <w:r w:rsidRPr="00051EAC">
        <w:rPr>
          <w:rFonts w:ascii="Symbol" w:hAnsi="Symbol"/>
          <w:lang w:val="cs-CZ"/>
        </w:rPr>
        <w:t></w:t>
      </w:r>
      <w:r w:rsidRPr="00051EAC">
        <w:rPr>
          <w:lang w:val="cs-CZ"/>
        </w:rPr>
        <w:tab/>
        <w:t xml:space="preserve">Kardiovaskulární </w:t>
      </w:r>
      <w:r>
        <w:rPr>
          <w:lang w:val="cs-CZ"/>
        </w:rPr>
        <w:t>poruchy</w:t>
      </w:r>
      <w:r w:rsidRPr="00051EAC">
        <w:rPr>
          <w:lang w:val="cs-CZ"/>
        </w:rPr>
        <w:t>, viz bod</w:t>
      </w:r>
      <w:r w:rsidR="00520794">
        <w:rPr>
          <w:lang w:val="cs-CZ"/>
        </w:rPr>
        <w:t> </w:t>
      </w:r>
      <w:r w:rsidRPr="00051EAC">
        <w:rPr>
          <w:lang w:val="cs-CZ"/>
        </w:rPr>
        <w:t>4.4.</w:t>
      </w:r>
    </w:p>
    <w:p w14:paraId="01F6B55D" w14:textId="77777777" w:rsidR="00C57D8B" w:rsidRPr="00051EAC" w:rsidRDefault="00C57D8B" w:rsidP="00C57D8B">
      <w:pPr>
        <w:rPr>
          <w:lang w:val="cs-CZ"/>
        </w:rPr>
      </w:pPr>
    </w:p>
    <w:p w14:paraId="709854AC" w14:textId="77777777" w:rsidR="00C57D8B" w:rsidRPr="00051EAC" w:rsidRDefault="00C57D8B" w:rsidP="00C57D8B">
      <w:pPr>
        <w:rPr>
          <w:szCs w:val="22"/>
          <w:lang w:val="cs-CZ"/>
        </w:rPr>
      </w:pPr>
      <w:r w:rsidRPr="00051EAC">
        <w:rPr>
          <w:szCs w:val="22"/>
          <w:lang w:val="cs-CZ"/>
        </w:rPr>
        <w:t>Dalšími závažnými hlášenými nežádoucími účinky byly reaktivace hepatitidy</w:t>
      </w:r>
      <w:r w:rsidR="00520794">
        <w:rPr>
          <w:szCs w:val="22"/>
          <w:lang w:val="cs-CZ"/>
        </w:rPr>
        <w:t> </w:t>
      </w:r>
      <w:r w:rsidRPr="00051EAC">
        <w:rPr>
          <w:szCs w:val="22"/>
          <w:lang w:val="cs-CZ"/>
        </w:rPr>
        <w:t>B a</w:t>
      </w:r>
      <w:r w:rsidR="00520794">
        <w:rPr>
          <w:szCs w:val="22"/>
          <w:lang w:val="cs-CZ"/>
        </w:rPr>
        <w:t> PML (viz bod </w:t>
      </w:r>
      <w:r w:rsidRPr="00051EAC">
        <w:rPr>
          <w:szCs w:val="22"/>
          <w:lang w:val="cs-CZ"/>
        </w:rPr>
        <w:t>4.4)</w:t>
      </w:r>
      <w:r>
        <w:rPr>
          <w:szCs w:val="22"/>
          <w:lang w:val="cs-CZ"/>
        </w:rPr>
        <w:t>.</w:t>
      </w:r>
    </w:p>
    <w:p w14:paraId="1EF54AEB" w14:textId="77777777" w:rsidR="00C57D8B" w:rsidRPr="00051EAC" w:rsidRDefault="00C57D8B" w:rsidP="00C57D8B">
      <w:pPr>
        <w:rPr>
          <w:i/>
          <w:lang w:val="cs-CZ"/>
        </w:rPr>
      </w:pPr>
    </w:p>
    <w:p w14:paraId="4347CA4D" w14:textId="77777777" w:rsidR="00C57D8B" w:rsidRDefault="00C57D8B" w:rsidP="00C57D8B">
      <w:pPr>
        <w:keepLines/>
        <w:rPr>
          <w:szCs w:val="22"/>
          <w:lang w:val="cs-CZ"/>
        </w:rPr>
      </w:pPr>
      <w:r w:rsidRPr="00051EAC">
        <w:rPr>
          <w:szCs w:val="22"/>
          <w:lang w:val="cs-CZ"/>
        </w:rPr>
        <w:t>Četnost</w:t>
      </w:r>
      <w:r>
        <w:rPr>
          <w:szCs w:val="22"/>
          <w:lang w:val="cs-CZ"/>
        </w:rPr>
        <w:t>i</w:t>
      </w:r>
      <w:r w:rsidRPr="00051EAC">
        <w:rPr>
          <w:szCs w:val="22"/>
          <w:lang w:val="cs-CZ"/>
        </w:rPr>
        <w:t xml:space="preserve"> nežádoucích účinků, které byly hlášeny v</w:t>
      </w:r>
      <w:r w:rsidR="00B86095">
        <w:rPr>
          <w:szCs w:val="22"/>
          <w:lang w:val="cs-CZ"/>
        </w:rPr>
        <w:t> </w:t>
      </w:r>
      <w:r w:rsidRPr="00051EAC">
        <w:rPr>
          <w:szCs w:val="22"/>
          <w:lang w:val="cs-CZ"/>
        </w:rPr>
        <w:t>souvislosti s</w:t>
      </w:r>
      <w:r w:rsidR="005F2760">
        <w:rPr>
          <w:szCs w:val="22"/>
          <w:lang w:val="cs-CZ"/>
        </w:rPr>
        <w:t> </w:t>
      </w:r>
      <w:r w:rsidRPr="00051EAC">
        <w:rPr>
          <w:szCs w:val="22"/>
          <w:lang w:val="cs-CZ"/>
        </w:rPr>
        <w:t>podáním samotného přípravku MabThera nebo v</w:t>
      </w:r>
      <w:r w:rsidR="005F2760">
        <w:rPr>
          <w:szCs w:val="22"/>
          <w:lang w:val="cs-CZ"/>
        </w:rPr>
        <w:t> kombinaci s </w:t>
      </w:r>
      <w:r w:rsidRPr="00051EAC">
        <w:rPr>
          <w:szCs w:val="22"/>
          <w:lang w:val="cs-CZ"/>
        </w:rPr>
        <w:t>chemoterapií, jsou shrnuty v</w:t>
      </w:r>
      <w:r w:rsidR="00520794">
        <w:rPr>
          <w:szCs w:val="22"/>
          <w:lang w:val="cs-CZ"/>
        </w:rPr>
        <w:t> </w:t>
      </w:r>
      <w:r w:rsidR="0053065F">
        <w:rPr>
          <w:szCs w:val="22"/>
          <w:lang w:val="cs-CZ"/>
        </w:rPr>
        <w:t>t</w:t>
      </w:r>
      <w:r w:rsidRPr="00051EAC">
        <w:rPr>
          <w:szCs w:val="22"/>
          <w:lang w:val="cs-CZ"/>
        </w:rPr>
        <w:t>abul</w:t>
      </w:r>
      <w:r>
        <w:rPr>
          <w:szCs w:val="22"/>
          <w:lang w:val="cs-CZ"/>
        </w:rPr>
        <w:t>ce</w:t>
      </w:r>
      <w:r w:rsidR="00520794">
        <w:rPr>
          <w:szCs w:val="22"/>
          <w:lang w:val="cs-CZ"/>
        </w:rPr>
        <w:t> </w:t>
      </w:r>
      <w:r>
        <w:rPr>
          <w:szCs w:val="22"/>
          <w:lang w:val="cs-CZ"/>
        </w:rPr>
        <w:t>1</w:t>
      </w:r>
      <w:r w:rsidRPr="00051EAC">
        <w:rPr>
          <w:szCs w:val="22"/>
          <w:lang w:val="cs-CZ"/>
        </w:rPr>
        <w:t>. Četnost</w:t>
      </w:r>
      <w:r w:rsidR="00167C1A">
        <w:rPr>
          <w:szCs w:val="22"/>
          <w:lang w:val="cs-CZ"/>
        </w:rPr>
        <w:t>i jsou uvedeny</w:t>
      </w:r>
      <w:r w:rsidRPr="00051EAC">
        <w:rPr>
          <w:szCs w:val="22"/>
          <w:lang w:val="cs-CZ"/>
        </w:rPr>
        <w:t xml:space="preserve"> jako velmi čast</w:t>
      </w:r>
      <w:r w:rsidR="00167C1A">
        <w:rPr>
          <w:szCs w:val="22"/>
          <w:lang w:val="cs-CZ"/>
        </w:rPr>
        <w:t>é</w:t>
      </w:r>
      <w:r w:rsidRPr="00051EAC">
        <w:rPr>
          <w:szCs w:val="22"/>
          <w:lang w:val="cs-CZ"/>
        </w:rPr>
        <w:t xml:space="preserve"> (</w:t>
      </w:r>
      <w:r w:rsidRPr="00051EAC">
        <w:rPr>
          <w:rFonts w:ascii="Symbol" w:hAnsi="Symbol"/>
          <w:szCs w:val="22"/>
          <w:lang w:val="cs-CZ"/>
        </w:rPr>
        <w:t></w:t>
      </w:r>
      <w:r w:rsidR="00EA7B5F" w:rsidRPr="00444D26">
        <w:rPr>
          <w:szCs w:val="22"/>
          <w:lang w:val="cs-CZ"/>
        </w:rPr>
        <w:t> </w:t>
      </w:r>
      <w:r w:rsidRPr="00051EAC">
        <w:rPr>
          <w:szCs w:val="22"/>
          <w:lang w:val="cs-CZ"/>
        </w:rPr>
        <w:t>1/10), čast</w:t>
      </w:r>
      <w:r w:rsidR="00167C1A">
        <w:rPr>
          <w:szCs w:val="22"/>
          <w:lang w:val="cs-CZ"/>
        </w:rPr>
        <w:t>é</w:t>
      </w:r>
      <w:r w:rsidRPr="00051EAC">
        <w:rPr>
          <w:szCs w:val="22"/>
          <w:lang w:val="cs-CZ"/>
        </w:rPr>
        <w:t xml:space="preserve"> (</w:t>
      </w:r>
      <w:r w:rsidRPr="00051EAC">
        <w:rPr>
          <w:rFonts w:ascii="Symbol" w:hAnsi="Symbol"/>
          <w:szCs w:val="22"/>
          <w:lang w:val="cs-CZ"/>
        </w:rPr>
        <w:t></w:t>
      </w:r>
      <w:r w:rsidR="00EA7B5F" w:rsidRPr="00444D26">
        <w:rPr>
          <w:szCs w:val="22"/>
          <w:lang w:val="cs-CZ"/>
        </w:rPr>
        <w:t> </w:t>
      </w:r>
      <w:r w:rsidR="00EA7B5F">
        <w:rPr>
          <w:szCs w:val="22"/>
          <w:lang w:val="cs-CZ"/>
        </w:rPr>
        <w:t>1/100 až </w:t>
      </w:r>
      <w:r w:rsidRPr="00051EAC">
        <w:rPr>
          <w:szCs w:val="22"/>
          <w:lang w:val="cs-CZ"/>
        </w:rPr>
        <w:t>&lt;</w:t>
      </w:r>
      <w:r w:rsidR="00D03549">
        <w:rPr>
          <w:szCs w:val="22"/>
          <w:lang w:val="cs-CZ"/>
        </w:rPr>
        <w:t> </w:t>
      </w:r>
      <w:r w:rsidRPr="00051EAC">
        <w:rPr>
          <w:szCs w:val="22"/>
          <w:lang w:val="cs-CZ"/>
        </w:rPr>
        <w:t>1/10), méně čast</w:t>
      </w:r>
      <w:r w:rsidR="00167C1A">
        <w:rPr>
          <w:szCs w:val="22"/>
          <w:lang w:val="cs-CZ"/>
        </w:rPr>
        <w:t>é</w:t>
      </w:r>
      <w:r w:rsidRPr="00051EAC">
        <w:rPr>
          <w:szCs w:val="22"/>
          <w:lang w:val="cs-CZ"/>
        </w:rPr>
        <w:t xml:space="preserve"> (</w:t>
      </w:r>
      <w:r w:rsidRPr="00051EAC">
        <w:rPr>
          <w:rFonts w:ascii="Symbol" w:hAnsi="Symbol"/>
          <w:szCs w:val="22"/>
          <w:lang w:val="cs-CZ"/>
        </w:rPr>
        <w:t></w:t>
      </w:r>
      <w:r w:rsidR="00D03549" w:rsidRPr="00444D26">
        <w:rPr>
          <w:szCs w:val="22"/>
          <w:lang w:val="cs-CZ"/>
        </w:rPr>
        <w:t> </w:t>
      </w:r>
      <w:r w:rsidRPr="00051EAC">
        <w:rPr>
          <w:szCs w:val="22"/>
          <w:lang w:val="cs-CZ"/>
        </w:rPr>
        <w:t>1/1000 až</w:t>
      </w:r>
      <w:r w:rsidR="00EA7B5F">
        <w:rPr>
          <w:szCs w:val="22"/>
          <w:lang w:val="cs-CZ"/>
        </w:rPr>
        <w:t> </w:t>
      </w:r>
      <w:r w:rsidRPr="00051EAC">
        <w:rPr>
          <w:szCs w:val="22"/>
          <w:lang w:val="cs-CZ"/>
        </w:rPr>
        <w:t>&lt;</w:t>
      </w:r>
      <w:r w:rsidR="00D03549">
        <w:rPr>
          <w:szCs w:val="22"/>
          <w:lang w:val="cs-CZ"/>
        </w:rPr>
        <w:t> </w:t>
      </w:r>
      <w:r w:rsidRPr="00051EAC">
        <w:rPr>
          <w:szCs w:val="22"/>
          <w:lang w:val="cs-CZ"/>
        </w:rPr>
        <w:t>1/100)</w:t>
      </w:r>
      <w:r>
        <w:rPr>
          <w:szCs w:val="22"/>
          <w:lang w:val="cs-CZ"/>
        </w:rPr>
        <w:t>,</w:t>
      </w:r>
      <w:r w:rsidRPr="00051EAC">
        <w:rPr>
          <w:szCs w:val="22"/>
          <w:lang w:val="cs-CZ"/>
        </w:rPr>
        <w:t xml:space="preserve"> vzácn</w:t>
      </w:r>
      <w:r w:rsidR="00167C1A">
        <w:rPr>
          <w:szCs w:val="22"/>
          <w:lang w:val="cs-CZ"/>
        </w:rPr>
        <w:t>é</w:t>
      </w:r>
      <w:r w:rsidRPr="00051EAC">
        <w:rPr>
          <w:szCs w:val="22"/>
          <w:lang w:val="cs-CZ"/>
        </w:rPr>
        <w:t xml:space="preserve"> (</w:t>
      </w:r>
      <w:r w:rsidRPr="00051EAC">
        <w:rPr>
          <w:rFonts w:ascii="Symbol" w:hAnsi="Symbol"/>
          <w:szCs w:val="22"/>
          <w:lang w:val="cs-CZ"/>
        </w:rPr>
        <w:t></w:t>
      </w:r>
      <w:r w:rsidR="00D03549" w:rsidRPr="00444D26">
        <w:rPr>
          <w:szCs w:val="22"/>
          <w:lang w:val="cs-CZ"/>
        </w:rPr>
        <w:t> </w:t>
      </w:r>
      <w:r w:rsidRPr="00051EAC">
        <w:rPr>
          <w:szCs w:val="22"/>
          <w:lang w:val="cs-CZ"/>
        </w:rPr>
        <w:t>1/10000 až</w:t>
      </w:r>
      <w:r w:rsidR="00EA7B5F">
        <w:rPr>
          <w:szCs w:val="22"/>
          <w:lang w:val="cs-CZ"/>
        </w:rPr>
        <w:t> </w:t>
      </w:r>
      <w:r w:rsidRPr="00051EAC">
        <w:rPr>
          <w:szCs w:val="22"/>
          <w:lang w:val="cs-CZ"/>
        </w:rPr>
        <w:t>&lt;</w:t>
      </w:r>
      <w:r w:rsidR="00D03549">
        <w:rPr>
          <w:szCs w:val="22"/>
          <w:lang w:val="cs-CZ"/>
        </w:rPr>
        <w:t> </w:t>
      </w:r>
      <w:r w:rsidRPr="00051EAC">
        <w:rPr>
          <w:szCs w:val="22"/>
          <w:lang w:val="cs-CZ"/>
        </w:rPr>
        <w:t>1/1000)</w:t>
      </w:r>
      <w:r>
        <w:rPr>
          <w:szCs w:val="22"/>
          <w:lang w:val="cs-CZ"/>
        </w:rPr>
        <w:t>, velmi vzácn</w:t>
      </w:r>
      <w:r w:rsidR="00167C1A">
        <w:rPr>
          <w:szCs w:val="22"/>
          <w:lang w:val="cs-CZ"/>
        </w:rPr>
        <w:t>é</w:t>
      </w:r>
      <w:r>
        <w:rPr>
          <w:szCs w:val="22"/>
          <w:lang w:val="cs-CZ"/>
        </w:rPr>
        <w:t xml:space="preserve"> (</w:t>
      </w:r>
      <w:r w:rsidRPr="00A57ADC">
        <w:rPr>
          <w:szCs w:val="22"/>
          <w:lang w:val="cs-CZ"/>
        </w:rPr>
        <w:t>&lt;</w:t>
      </w:r>
      <w:r w:rsidR="00D03549">
        <w:rPr>
          <w:szCs w:val="22"/>
          <w:lang w:val="cs-CZ"/>
        </w:rPr>
        <w:t> </w:t>
      </w:r>
      <w:r w:rsidRPr="00A57ADC">
        <w:rPr>
          <w:szCs w:val="22"/>
          <w:lang w:val="cs-CZ"/>
        </w:rPr>
        <w:t>1/10000)</w:t>
      </w:r>
      <w:r w:rsidR="005F2760">
        <w:rPr>
          <w:szCs w:val="22"/>
          <w:lang w:val="cs-CZ"/>
        </w:rPr>
        <w:t xml:space="preserve"> a není známo (z </w:t>
      </w:r>
      <w:r>
        <w:rPr>
          <w:szCs w:val="22"/>
          <w:lang w:val="cs-CZ"/>
        </w:rPr>
        <w:t>dostupných údajů nelze určit)</w:t>
      </w:r>
      <w:r w:rsidRPr="00051EAC">
        <w:rPr>
          <w:szCs w:val="22"/>
          <w:lang w:val="cs-CZ"/>
        </w:rPr>
        <w:t xml:space="preserve">. </w:t>
      </w:r>
      <w:r w:rsidR="00EA2971" w:rsidRPr="00051EAC">
        <w:rPr>
          <w:szCs w:val="22"/>
          <w:lang w:val="cs-CZ"/>
        </w:rPr>
        <w:t xml:space="preserve">Ve všech skupinách četností jsou </w:t>
      </w:r>
      <w:r w:rsidR="00C8338A">
        <w:rPr>
          <w:szCs w:val="22"/>
          <w:lang w:val="cs-CZ"/>
        </w:rPr>
        <w:t>nežádoucí účinky</w:t>
      </w:r>
      <w:r w:rsidR="00EA2971" w:rsidRPr="00051EAC">
        <w:rPr>
          <w:szCs w:val="22"/>
          <w:lang w:val="cs-CZ"/>
        </w:rPr>
        <w:t xml:space="preserve"> prezentovány v pořadí podle klesající závažnosti.</w:t>
      </w:r>
    </w:p>
    <w:p w14:paraId="3428B6E7" w14:textId="77777777" w:rsidR="00C57D8B" w:rsidRDefault="00C57D8B" w:rsidP="00C57D8B">
      <w:pPr>
        <w:keepLines/>
        <w:rPr>
          <w:szCs w:val="22"/>
          <w:lang w:val="cs-CZ"/>
        </w:rPr>
      </w:pPr>
    </w:p>
    <w:p w14:paraId="18FD87F9" w14:textId="77777777" w:rsidR="00C57D8B" w:rsidRDefault="00C57D8B" w:rsidP="00C57D8B">
      <w:pPr>
        <w:keepLines/>
        <w:rPr>
          <w:szCs w:val="22"/>
          <w:lang w:val="cs-CZ"/>
        </w:rPr>
      </w:pPr>
      <w:r w:rsidRPr="00051EAC">
        <w:rPr>
          <w:szCs w:val="22"/>
          <w:lang w:val="cs-CZ"/>
        </w:rPr>
        <w:t xml:space="preserve">Nežádoucí </w:t>
      </w:r>
      <w:r>
        <w:rPr>
          <w:szCs w:val="22"/>
          <w:lang w:val="cs-CZ"/>
        </w:rPr>
        <w:t>účinky</w:t>
      </w:r>
      <w:r w:rsidRPr="00051EAC">
        <w:rPr>
          <w:szCs w:val="22"/>
          <w:lang w:val="cs-CZ"/>
        </w:rPr>
        <w:t xml:space="preserve">, které byly zjištěny pouze </w:t>
      </w:r>
      <w:r w:rsidR="00136516">
        <w:rPr>
          <w:szCs w:val="22"/>
          <w:lang w:val="cs-CZ"/>
        </w:rPr>
        <w:t>po uvedení přípravku na trh</w:t>
      </w:r>
      <w:r w:rsidRPr="00051EAC">
        <w:rPr>
          <w:szCs w:val="22"/>
          <w:lang w:val="cs-CZ"/>
        </w:rPr>
        <w:t xml:space="preserve"> a</w:t>
      </w:r>
      <w:r w:rsidR="005F2760">
        <w:rPr>
          <w:szCs w:val="22"/>
          <w:lang w:val="cs-CZ"/>
        </w:rPr>
        <w:t> u </w:t>
      </w:r>
      <w:r w:rsidRPr="00051EAC">
        <w:rPr>
          <w:szCs w:val="22"/>
          <w:lang w:val="cs-CZ"/>
        </w:rPr>
        <w:t xml:space="preserve">nichž nelze </w:t>
      </w:r>
      <w:r>
        <w:rPr>
          <w:szCs w:val="22"/>
          <w:lang w:val="cs-CZ"/>
        </w:rPr>
        <w:t>určit</w:t>
      </w:r>
      <w:r w:rsidRPr="00051EAC">
        <w:rPr>
          <w:szCs w:val="22"/>
          <w:lang w:val="cs-CZ"/>
        </w:rPr>
        <w:t xml:space="preserve"> četnost, jsou uvedeny jako „</w:t>
      </w:r>
      <w:r>
        <w:rPr>
          <w:szCs w:val="22"/>
          <w:lang w:val="cs-CZ"/>
        </w:rPr>
        <w:t>není známo</w:t>
      </w:r>
      <w:r w:rsidRPr="00051EAC">
        <w:rPr>
          <w:szCs w:val="22"/>
          <w:lang w:val="cs-CZ"/>
        </w:rPr>
        <w:t>“</w:t>
      </w:r>
      <w:r w:rsidR="008F2544">
        <w:rPr>
          <w:szCs w:val="22"/>
          <w:lang w:val="cs-CZ"/>
        </w:rPr>
        <w:t>, viz poznámky pod čarou</w:t>
      </w:r>
      <w:r w:rsidRPr="00051EAC">
        <w:rPr>
          <w:szCs w:val="22"/>
          <w:lang w:val="cs-CZ"/>
        </w:rPr>
        <w:t xml:space="preserve">. </w:t>
      </w:r>
    </w:p>
    <w:p w14:paraId="51561CF2" w14:textId="77777777" w:rsidR="00C57D8B" w:rsidRDefault="00C57D8B" w:rsidP="00C57D8B">
      <w:pPr>
        <w:keepLines/>
        <w:rPr>
          <w:szCs w:val="22"/>
          <w:lang w:val="cs-CZ"/>
        </w:rPr>
      </w:pPr>
    </w:p>
    <w:p w14:paraId="6FA1404F" w14:textId="77777777" w:rsidR="008F113B" w:rsidRDefault="00324B9C" w:rsidP="00D96486">
      <w:pPr>
        <w:keepNext/>
        <w:keepLines/>
        <w:rPr>
          <w:szCs w:val="22"/>
          <w:u w:val="single"/>
          <w:lang w:val="cs-CZ"/>
        </w:rPr>
      </w:pPr>
      <w:r w:rsidRPr="00324B9C">
        <w:rPr>
          <w:szCs w:val="22"/>
          <w:u w:val="single"/>
          <w:lang w:val="cs-CZ"/>
        </w:rPr>
        <w:t>Souhrn nežádoucích účinků v</w:t>
      </w:r>
      <w:r w:rsidR="00241DA0">
        <w:rPr>
          <w:szCs w:val="22"/>
          <w:u w:val="single"/>
          <w:lang w:val="cs-CZ"/>
        </w:rPr>
        <w:t> </w:t>
      </w:r>
      <w:r w:rsidRPr="00324B9C">
        <w:rPr>
          <w:szCs w:val="22"/>
          <w:u w:val="single"/>
          <w:lang w:val="cs-CZ"/>
        </w:rPr>
        <w:t>tabulce</w:t>
      </w:r>
    </w:p>
    <w:p w14:paraId="182D1315" w14:textId="77777777" w:rsidR="00241DA0" w:rsidRPr="005A4F24" w:rsidRDefault="00241DA0" w:rsidP="00D96486">
      <w:pPr>
        <w:keepNext/>
        <w:keepLines/>
        <w:rPr>
          <w:szCs w:val="22"/>
          <w:u w:val="single"/>
          <w:lang w:val="cs-CZ"/>
        </w:rPr>
      </w:pPr>
    </w:p>
    <w:p w14:paraId="1441D430" w14:textId="77777777" w:rsidR="00C57D8B" w:rsidRDefault="00C57D8B" w:rsidP="00D96486">
      <w:pPr>
        <w:keepNext/>
        <w:keepLines/>
        <w:ind w:left="1456" w:hanging="1456"/>
        <w:rPr>
          <w:b/>
          <w:lang w:val="cs-CZ"/>
        </w:rPr>
      </w:pPr>
      <w:r w:rsidRPr="00051EAC">
        <w:rPr>
          <w:b/>
          <w:lang w:val="cs-CZ"/>
        </w:rPr>
        <w:t>Tabulka 1</w:t>
      </w:r>
      <w:r w:rsidRPr="00051EAC">
        <w:rPr>
          <w:b/>
          <w:lang w:val="cs-CZ"/>
        </w:rPr>
        <w:tab/>
        <w:t xml:space="preserve">Nežádoucí </w:t>
      </w:r>
      <w:r>
        <w:rPr>
          <w:b/>
          <w:lang w:val="cs-CZ"/>
        </w:rPr>
        <w:t>účinky</w:t>
      </w:r>
      <w:r w:rsidRPr="00051EAC">
        <w:rPr>
          <w:b/>
          <w:lang w:val="cs-CZ"/>
        </w:rPr>
        <w:t xml:space="preserve"> zaznamenané v klinických studiích nebo </w:t>
      </w:r>
      <w:r w:rsidR="00136516">
        <w:rPr>
          <w:b/>
          <w:lang w:val="cs-CZ"/>
        </w:rPr>
        <w:t>po uvedení přípravku na trh</w:t>
      </w:r>
      <w:r w:rsidRPr="00051EAC">
        <w:rPr>
          <w:b/>
          <w:lang w:val="cs-CZ"/>
        </w:rPr>
        <w:t xml:space="preserve"> u</w:t>
      </w:r>
      <w:r w:rsidR="005F2760">
        <w:rPr>
          <w:b/>
          <w:lang w:val="cs-CZ"/>
        </w:rPr>
        <w:t> </w:t>
      </w:r>
      <w:r w:rsidRPr="00051EAC">
        <w:rPr>
          <w:b/>
          <w:lang w:val="cs-CZ"/>
        </w:rPr>
        <w:t>pacientů s nehodgkinským lymfomem</w:t>
      </w:r>
      <w:r>
        <w:rPr>
          <w:b/>
          <w:lang w:val="cs-CZ"/>
        </w:rPr>
        <w:t xml:space="preserve"> a</w:t>
      </w:r>
      <w:r w:rsidR="005F2760">
        <w:rPr>
          <w:b/>
          <w:lang w:val="cs-CZ"/>
        </w:rPr>
        <w:t> </w:t>
      </w:r>
      <w:r>
        <w:rPr>
          <w:b/>
          <w:lang w:val="cs-CZ"/>
        </w:rPr>
        <w:t>CLL</w:t>
      </w:r>
      <w:r w:rsidRPr="00051EAC">
        <w:rPr>
          <w:b/>
          <w:lang w:val="cs-CZ"/>
        </w:rPr>
        <w:t xml:space="preserve"> léčených přípravkem MabThera monoterapií/udržovací léčbou nebo v kombinaci s chemoterapií  </w:t>
      </w:r>
    </w:p>
    <w:p w14:paraId="3C75FAD2" w14:textId="77777777" w:rsidR="00241DA0" w:rsidRPr="00051EAC" w:rsidRDefault="00241DA0" w:rsidP="00D96486">
      <w:pPr>
        <w:keepNext/>
        <w:keepLines/>
        <w:ind w:left="1456" w:hanging="1456"/>
        <w:rPr>
          <w:b/>
          <w:lang w:val="cs-CZ"/>
        </w:rPr>
      </w:pPr>
    </w:p>
    <w:tbl>
      <w:tblPr>
        <w:tblW w:w="5323" w:type="pct"/>
        <w:tblLayout w:type="fixed"/>
        <w:tblLook w:val="0000" w:firstRow="0" w:lastRow="0" w:firstColumn="0" w:lastColumn="0" w:noHBand="0" w:noVBand="0"/>
      </w:tblPr>
      <w:tblGrid>
        <w:gridCol w:w="1291"/>
        <w:gridCol w:w="1574"/>
        <w:gridCol w:w="1524"/>
        <w:gridCol w:w="1663"/>
        <w:gridCol w:w="1242"/>
        <w:gridCol w:w="1248"/>
        <w:gridCol w:w="1104"/>
      </w:tblGrid>
      <w:tr w:rsidR="00C57D8B" w:rsidRPr="00051EAC" w14:paraId="7FD1C5F1" w14:textId="77777777" w:rsidTr="00D01CF5">
        <w:trPr>
          <w:cantSplit/>
          <w:tblHeader/>
        </w:trPr>
        <w:tc>
          <w:tcPr>
            <w:tcW w:w="669" w:type="pct"/>
            <w:tcBorders>
              <w:top w:val="single" w:sz="4" w:space="0" w:color="000000"/>
              <w:left w:val="single" w:sz="4" w:space="0" w:color="000000"/>
              <w:bottom w:val="single" w:sz="4" w:space="0" w:color="000000"/>
            </w:tcBorders>
          </w:tcPr>
          <w:p w14:paraId="15242BC6" w14:textId="77777777" w:rsidR="00C57D8B" w:rsidRPr="009951D6" w:rsidRDefault="00C57D8B" w:rsidP="00C35BF7">
            <w:pPr>
              <w:pStyle w:val="NormalWeb1"/>
              <w:keepNext/>
              <w:snapToGrid w:val="0"/>
              <w:rPr>
                <w:b/>
                <w:bCs/>
                <w:sz w:val="18"/>
                <w:szCs w:val="18"/>
                <w:lang w:val="cs-CZ"/>
              </w:rPr>
            </w:pPr>
            <w:r w:rsidRPr="009951D6">
              <w:rPr>
                <w:b/>
                <w:bCs/>
                <w:sz w:val="18"/>
                <w:szCs w:val="18"/>
                <w:lang w:val="cs-CZ"/>
              </w:rPr>
              <w:t>Tříd</w:t>
            </w:r>
            <w:r w:rsidR="005C24EC">
              <w:rPr>
                <w:b/>
                <w:bCs/>
                <w:sz w:val="18"/>
                <w:szCs w:val="18"/>
                <w:lang w:val="cs-CZ"/>
              </w:rPr>
              <w:t>y</w:t>
            </w:r>
            <w:r w:rsidRPr="009951D6">
              <w:rPr>
                <w:b/>
                <w:bCs/>
                <w:sz w:val="18"/>
                <w:szCs w:val="18"/>
                <w:lang w:val="cs-CZ"/>
              </w:rPr>
              <w:t xml:space="preserve"> orgánových systémů </w:t>
            </w:r>
            <w:r w:rsidR="005C24EC">
              <w:rPr>
                <w:b/>
                <w:bCs/>
                <w:sz w:val="18"/>
                <w:szCs w:val="18"/>
                <w:lang w:val="cs-CZ"/>
              </w:rPr>
              <w:t xml:space="preserve">databáze </w:t>
            </w:r>
            <w:r w:rsidR="003D17A9">
              <w:rPr>
                <w:b/>
                <w:bCs/>
                <w:sz w:val="18"/>
                <w:szCs w:val="18"/>
                <w:lang w:val="cs-CZ"/>
              </w:rPr>
              <w:t>MedDRA</w:t>
            </w:r>
          </w:p>
        </w:tc>
        <w:tc>
          <w:tcPr>
            <w:tcW w:w="816" w:type="pct"/>
            <w:tcBorders>
              <w:top w:val="single" w:sz="4" w:space="0" w:color="000000"/>
              <w:left w:val="single" w:sz="4" w:space="0" w:color="000000"/>
              <w:bottom w:val="single" w:sz="4" w:space="0" w:color="000000"/>
            </w:tcBorders>
          </w:tcPr>
          <w:p w14:paraId="27B00A78" w14:textId="77777777" w:rsidR="00C57D8B" w:rsidRPr="009951D6" w:rsidRDefault="00C57D8B" w:rsidP="00D01CF5">
            <w:pPr>
              <w:keepNext/>
              <w:snapToGrid w:val="0"/>
              <w:jc w:val="center"/>
              <w:rPr>
                <w:b/>
                <w:sz w:val="18"/>
                <w:szCs w:val="18"/>
                <w:lang w:val="cs-CZ"/>
              </w:rPr>
            </w:pPr>
            <w:r w:rsidRPr="009951D6">
              <w:rPr>
                <w:b/>
                <w:sz w:val="18"/>
                <w:szCs w:val="18"/>
                <w:lang w:val="cs-CZ"/>
              </w:rPr>
              <w:t>Velmi časté</w:t>
            </w:r>
          </w:p>
          <w:p w14:paraId="278E78A2" w14:textId="77777777" w:rsidR="00C57D8B" w:rsidRPr="009951D6" w:rsidRDefault="00C57D8B" w:rsidP="00D01CF5">
            <w:pPr>
              <w:keepNext/>
              <w:jc w:val="center"/>
              <w:rPr>
                <w:b/>
                <w:sz w:val="18"/>
                <w:szCs w:val="18"/>
                <w:lang w:val="cs-CZ"/>
              </w:rPr>
            </w:pPr>
          </w:p>
        </w:tc>
        <w:tc>
          <w:tcPr>
            <w:tcW w:w="790" w:type="pct"/>
            <w:tcBorders>
              <w:top w:val="single" w:sz="4" w:space="0" w:color="000000"/>
              <w:left w:val="single" w:sz="4" w:space="0" w:color="000000"/>
              <w:bottom w:val="single" w:sz="4" w:space="0" w:color="000000"/>
            </w:tcBorders>
          </w:tcPr>
          <w:p w14:paraId="1FB6ACEE" w14:textId="77777777" w:rsidR="00C57D8B" w:rsidRPr="009951D6" w:rsidRDefault="00C57D8B" w:rsidP="00D01CF5">
            <w:pPr>
              <w:keepNext/>
              <w:snapToGrid w:val="0"/>
              <w:jc w:val="center"/>
              <w:rPr>
                <w:b/>
                <w:sz w:val="18"/>
                <w:szCs w:val="18"/>
                <w:lang w:val="cs-CZ"/>
              </w:rPr>
            </w:pPr>
            <w:r w:rsidRPr="009951D6">
              <w:rPr>
                <w:b/>
                <w:sz w:val="18"/>
                <w:szCs w:val="18"/>
                <w:lang w:val="cs-CZ"/>
              </w:rPr>
              <w:t>Časté</w:t>
            </w:r>
          </w:p>
          <w:p w14:paraId="3E14E447" w14:textId="77777777" w:rsidR="00C57D8B" w:rsidRPr="009951D6" w:rsidRDefault="00C57D8B" w:rsidP="00D01CF5">
            <w:pPr>
              <w:keepNext/>
              <w:jc w:val="center"/>
              <w:rPr>
                <w:b/>
                <w:sz w:val="18"/>
                <w:szCs w:val="18"/>
                <w:lang w:val="cs-CZ"/>
              </w:rPr>
            </w:pPr>
          </w:p>
        </w:tc>
        <w:tc>
          <w:tcPr>
            <w:tcW w:w="862" w:type="pct"/>
            <w:tcBorders>
              <w:top w:val="single" w:sz="4" w:space="0" w:color="000000"/>
              <w:left w:val="single" w:sz="4" w:space="0" w:color="000000"/>
              <w:bottom w:val="single" w:sz="4" w:space="0" w:color="000000"/>
            </w:tcBorders>
          </w:tcPr>
          <w:p w14:paraId="42864C03" w14:textId="77777777" w:rsidR="00C57D8B" w:rsidRPr="009951D6" w:rsidRDefault="00C57D8B" w:rsidP="00D01CF5">
            <w:pPr>
              <w:keepNext/>
              <w:snapToGrid w:val="0"/>
              <w:jc w:val="center"/>
              <w:rPr>
                <w:b/>
                <w:sz w:val="18"/>
                <w:szCs w:val="18"/>
                <w:lang w:val="cs-CZ"/>
              </w:rPr>
            </w:pPr>
            <w:r w:rsidRPr="009951D6">
              <w:rPr>
                <w:b/>
                <w:sz w:val="18"/>
                <w:szCs w:val="18"/>
                <w:lang w:val="cs-CZ"/>
              </w:rPr>
              <w:t>Méně časté</w:t>
            </w:r>
          </w:p>
          <w:p w14:paraId="351EEF39" w14:textId="77777777" w:rsidR="00C57D8B" w:rsidRPr="009951D6" w:rsidRDefault="00C57D8B" w:rsidP="00D01CF5">
            <w:pPr>
              <w:keepNext/>
              <w:jc w:val="center"/>
              <w:rPr>
                <w:b/>
                <w:sz w:val="18"/>
                <w:szCs w:val="18"/>
                <w:lang w:val="cs-CZ"/>
              </w:rPr>
            </w:pPr>
          </w:p>
        </w:tc>
        <w:tc>
          <w:tcPr>
            <w:tcW w:w="644" w:type="pct"/>
            <w:tcBorders>
              <w:top w:val="single" w:sz="4" w:space="0" w:color="000000"/>
              <w:left w:val="single" w:sz="4" w:space="0" w:color="000000"/>
              <w:bottom w:val="single" w:sz="4" w:space="0" w:color="000000"/>
            </w:tcBorders>
          </w:tcPr>
          <w:p w14:paraId="7ECC3944" w14:textId="77777777" w:rsidR="00C57D8B" w:rsidRPr="009951D6" w:rsidRDefault="00C57D8B" w:rsidP="00D01CF5">
            <w:pPr>
              <w:keepNext/>
              <w:snapToGrid w:val="0"/>
              <w:jc w:val="center"/>
              <w:rPr>
                <w:b/>
                <w:sz w:val="18"/>
                <w:szCs w:val="18"/>
                <w:lang w:val="cs-CZ"/>
              </w:rPr>
            </w:pPr>
            <w:r>
              <w:rPr>
                <w:b/>
                <w:sz w:val="18"/>
                <w:szCs w:val="18"/>
                <w:lang w:val="cs-CZ"/>
              </w:rPr>
              <w:t>Vzácné</w:t>
            </w:r>
          </w:p>
        </w:tc>
        <w:tc>
          <w:tcPr>
            <w:tcW w:w="647" w:type="pct"/>
            <w:tcBorders>
              <w:top w:val="single" w:sz="4" w:space="0" w:color="000000"/>
              <w:left w:val="single" w:sz="4" w:space="0" w:color="000000"/>
              <w:bottom w:val="single" w:sz="4" w:space="0" w:color="000000"/>
            </w:tcBorders>
          </w:tcPr>
          <w:p w14:paraId="7BBDE48E" w14:textId="77777777" w:rsidR="00C57D8B" w:rsidRPr="009951D6" w:rsidRDefault="00C57D8B" w:rsidP="00D01CF5">
            <w:pPr>
              <w:keepNext/>
              <w:snapToGrid w:val="0"/>
              <w:jc w:val="center"/>
              <w:rPr>
                <w:b/>
                <w:sz w:val="18"/>
                <w:szCs w:val="18"/>
                <w:lang w:val="cs-CZ"/>
              </w:rPr>
            </w:pPr>
            <w:r>
              <w:rPr>
                <w:b/>
                <w:sz w:val="18"/>
                <w:szCs w:val="18"/>
                <w:lang w:val="cs-CZ"/>
              </w:rPr>
              <w:t>Velmi vzácné</w:t>
            </w:r>
          </w:p>
        </w:tc>
        <w:tc>
          <w:tcPr>
            <w:tcW w:w="573" w:type="pct"/>
            <w:tcBorders>
              <w:top w:val="single" w:sz="4" w:space="0" w:color="000000"/>
              <w:left w:val="single" w:sz="4" w:space="0" w:color="000000"/>
              <w:bottom w:val="single" w:sz="4" w:space="0" w:color="000000"/>
              <w:right w:val="single" w:sz="4" w:space="0" w:color="000000"/>
            </w:tcBorders>
          </w:tcPr>
          <w:p w14:paraId="3EF6095B" w14:textId="77777777" w:rsidR="00C57D8B" w:rsidRPr="00C1521B" w:rsidRDefault="00C57D8B" w:rsidP="00D01CF5">
            <w:pPr>
              <w:keepNext/>
              <w:snapToGrid w:val="0"/>
              <w:jc w:val="center"/>
              <w:rPr>
                <w:b/>
                <w:sz w:val="18"/>
                <w:szCs w:val="18"/>
                <w:vertAlign w:val="superscript"/>
                <w:lang w:val="cs-CZ"/>
              </w:rPr>
            </w:pPr>
            <w:r>
              <w:rPr>
                <w:b/>
                <w:sz w:val="18"/>
                <w:szCs w:val="18"/>
                <w:lang w:val="cs-CZ"/>
              </w:rPr>
              <w:t>Není známo</w:t>
            </w:r>
          </w:p>
        </w:tc>
      </w:tr>
      <w:tr w:rsidR="00C57D8B" w:rsidRPr="00051EAC" w14:paraId="0F3A9CEF" w14:textId="77777777" w:rsidTr="00D01CF5">
        <w:trPr>
          <w:cantSplit/>
        </w:trPr>
        <w:tc>
          <w:tcPr>
            <w:tcW w:w="669" w:type="pct"/>
            <w:tcBorders>
              <w:top w:val="single" w:sz="4" w:space="0" w:color="000000"/>
              <w:left w:val="single" w:sz="4" w:space="0" w:color="000000"/>
              <w:bottom w:val="single" w:sz="4" w:space="0" w:color="000000"/>
            </w:tcBorders>
          </w:tcPr>
          <w:p w14:paraId="2DA39F3F" w14:textId="77777777" w:rsidR="00C57D8B" w:rsidRPr="009951D6" w:rsidRDefault="00C57D8B" w:rsidP="005F2760">
            <w:pPr>
              <w:keepNext/>
              <w:snapToGrid w:val="0"/>
              <w:rPr>
                <w:b/>
                <w:sz w:val="18"/>
                <w:szCs w:val="18"/>
                <w:lang w:val="cs-CZ"/>
              </w:rPr>
            </w:pPr>
            <w:r w:rsidRPr="009951D6">
              <w:rPr>
                <w:b/>
                <w:sz w:val="18"/>
                <w:szCs w:val="18"/>
                <w:lang w:val="cs-CZ"/>
              </w:rPr>
              <w:t>Infekce a</w:t>
            </w:r>
            <w:r w:rsidR="005F2760">
              <w:rPr>
                <w:b/>
                <w:sz w:val="18"/>
                <w:szCs w:val="18"/>
                <w:lang w:val="cs-CZ"/>
              </w:rPr>
              <w:t> </w:t>
            </w:r>
            <w:r w:rsidRPr="009951D6">
              <w:rPr>
                <w:b/>
                <w:sz w:val="18"/>
                <w:szCs w:val="18"/>
                <w:lang w:val="cs-CZ"/>
              </w:rPr>
              <w:t>infestace</w:t>
            </w:r>
          </w:p>
        </w:tc>
        <w:tc>
          <w:tcPr>
            <w:tcW w:w="816" w:type="pct"/>
            <w:tcBorders>
              <w:top w:val="single" w:sz="4" w:space="0" w:color="000000"/>
              <w:left w:val="single" w:sz="4" w:space="0" w:color="000000"/>
              <w:bottom w:val="single" w:sz="4" w:space="0" w:color="000000"/>
            </w:tcBorders>
          </w:tcPr>
          <w:p w14:paraId="7920EE8D" w14:textId="77777777" w:rsidR="00C57D8B" w:rsidRPr="009951D6" w:rsidRDefault="00C57D8B" w:rsidP="00D01CF5">
            <w:pPr>
              <w:keepNext/>
              <w:snapToGrid w:val="0"/>
              <w:rPr>
                <w:sz w:val="18"/>
                <w:szCs w:val="18"/>
                <w:lang w:val="cs-CZ"/>
              </w:rPr>
            </w:pPr>
            <w:r w:rsidRPr="009951D6">
              <w:rPr>
                <w:sz w:val="18"/>
                <w:szCs w:val="18"/>
                <w:lang w:val="cs-CZ"/>
              </w:rPr>
              <w:t xml:space="preserve">bakteriální infekce, virové infekce, </w:t>
            </w:r>
            <w:r w:rsidRPr="009951D6">
              <w:rPr>
                <w:sz w:val="18"/>
                <w:szCs w:val="18"/>
                <w:vertAlign w:val="superscript"/>
                <w:lang w:val="cs-CZ"/>
              </w:rPr>
              <w:t>+</w:t>
            </w:r>
            <w:r w:rsidRPr="009951D6">
              <w:rPr>
                <w:sz w:val="18"/>
                <w:szCs w:val="18"/>
                <w:lang w:val="cs-CZ"/>
              </w:rPr>
              <w:t xml:space="preserve">bronchitida </w:t>
            </w:r>
          </w:p>
          <w:p w14:paraId="7F6CA00A" w14:textId="77777777" w:rsidR="00C57D8B" w:rsidRPr="009951D6" w:rsidRDefault="00C57D8B" w:rsidP="00D01CF5">
            <w:pPr>
              <w:keepNext/>
              <w:rPr>
                <w:sz w:val="18"/>
                <w:szCs w:val="18"/>
                <w:lang w:val="cs-CZ"/>
              </w:rPr>
            </w:pPr>
          </w:p>
        </w:tc>
        <w:tc>
          <w:tcPr>
            <w:tcW w:w="790" w:type="pct"/>
            <w:tcBorders>
              <w:top w:val="single" w:sz="4" w:space="0" w:color="000000"/>
              <w:left w:val="single" w:sz="4" w:space="0" w:color="000000"/>
              <w:bottom w:val="single" w:sz="4" w:space="0" w:color="000000"/>
            </w:tcBorders>
          </w:tcPr>
          <w:p w14:paraId="0544938D" w14:textId="77777777" w:rsidR="00C57D8B" w:rsidRPr="009951D6" w:rsidRDefault="00C57D8B" w:rsidP="00D01CF5">
            <w:pPr>
              <w:keepNext/>
              <w:snapToGrid w:val="0"/>
              <w:rPr>
                <w:sz w:val="18"/>
                <w:szCs w:val="18"/>
                <w:lang w:val="cs-CZ"/>
              </w:rPr>
            </w:pPr>
            <w:r w:rsidRPr="009951D6">
              <w:rPr>
                <w:sz w:val="18"/>
                <w:szCs w:val="18"/>
                <w:lang w:val="cs-CZ"/>
              </w:rPr>
              <w:t xml:space="preserve">sepse, </w:t>
            </w:r>
            <w:r w:rsidRPr="009951D6">
              <w:rPr>
                <w:sz w:val="18"/>
                <w:szCs w:val="18"/>
                <w:vertAlign w:val="superscript"/>
                <w:lang w:val="cs-CZ"/>
              </w:rPr>
              <w:t>+</w:t>
            </w:r>
            <w:r w:rsidRPr="009951D6">
              <w:rPr>
                <w:sz w:val="18"/>
                <w:szCs w:val="18"/>
                <w:lang w:val="cs-CZ"/>
              </w:rPr>
              <w:t xml:space="preserve">pneumonie, </w:t>
            </w:r>
            <w:r w:rsidRPr="009951D6">
              <w:rPr>
                <w:sz w:val="18"/>
                <w:szCs w:val="18"/>
                <w:vertAlign w:val="superscript"/>
                <w:lang w:val="cs-CZ"/>
              </w:rPr>
              <w:t>+</w:t>
            </w:r>
            <w:r w:rsidRPr="009951D6">
              <w:rPr>
                <w:sz w:val="18"/>
                <w:szCs w:val="18"/>
                <w:lang w:val="cs-CZ"/>
              </w:rPr>
              <w:t xml:space="preserve">febrilní infekce, </w:t>
            </w:r>
            <w:r w:rsidRPr="009951D6">
              <w:rPr>
                <w:sz w:val="18"/>
                <w:szCs w:val="18"/>
                <w:vertAlign w:val="superscript"/>
                <w:lang w:val="cs-CZ"/>
              </w:rPr>
              <w:t>+</w:t>
            </w:r>
            <w:r w:rsidRPr="009951D6">
              <w:rPr>
                <w:sz w:val="18"/>
                <w:szCs w:val="18"/>
                <w:lang w:val="cs-CZ"/>
              </w:rPr>
              <w:t xml:space="preserve">herpes zoster, </w:t>
            </w:r>
            <w:r w:rsidRPr="009951D6">
              <w:rPr>
                <w:sz w:val="18"/>
                <w:szCs w:val="18"/>
                <w:vertAlign w:val="superscript"/>
                <w:lang w:val="cs-CZ"/>
              </w:rPr>
              <w:t>+</w:t>
            </w:r>
            <w:r w:rsidRPr="009951D6">
              <w:rPr>
                <w:sz w:val="18"/>
                <w:szCs w:val="18"/>
                <w:lang w:val="cs-CZ"/>
              </w:rPr>
              <w:t>infekce d</w:t>
            </w:r>
            <w:r>
              <w:rPr>
                <w:sz w:val="18"/>
                <w:szCs w:val="18"/>
                <w:lang w:val="cs-CZ"/>
              </w:rPr>
              <w:t>ý</w:t>
            </w:r>
            <w:r w:rsidRPr="009951D6">
              <w:rPr>
                <w:sz w:val="18"/>
                <w:szCs w:val="18"/>
                <w:lang w:val="cs-CZ"/>
              </w:rPr>
              <w:t>ch</w:t>
            </w:r>
            <w:r>
              <w:rPr>
                <w:sz w:val="18"/>
                <w:szCs w:val="18"/>
                <w:lang w:val="cs-CZ"/>
              </w:rPr>
              <w:t>acích</w:t>
            </w:r>
            <w:r w:rsidRPr="009951D6">
              <w:rPr>
                <w:sz w:val="18"/>
                <w:szCs w:val="18"/>
                <w:lang w:val="cs-CZ"/>
              </w:rPr>
              <w:t xml:space="preserve"> cest, plísňové infekce, infekce neznámého původu, </w:t>
            </w:r>
            <w:r w:rsidRPr="009951D6">
              <w:rPr>
                <w:sz w:val="18"/>
                <w:szCs w:val="18"/>
                <w:vertAlign w:val="superscript"/>
                <w:lang w:val="cs-CZ"/>
              </w:rPr>
              <w:t>+</w:t>
            </w:r>
            <w:r w:rsidRPr="009951D6">
              <w:rPr>
                <w:sz w:val="18"/>
                <w:szCs w:val="18"/>
                <w:lang w:val="cs-CZ"/>
              </w:rPr>
              <w:t>akutní bronchitida,</w:t>
            </w:r>
          </w:p>
          <w:p w14:paraId="32DD3BB3" w14:textId="77777777" w:rsidR="00C57D8B" w:rsidRPr="009951D6" w:rsidRDefault="00C57D8B" w:rsidP="00D01CF5">
            <w:pPr>
              <w:keepNext/>
              <w:rPr>
                <w:sz w:val="18"/>
                <w:szCs w:val="18"/>
                <w:vertAlign w:val="superscript"/>
                <w:lang w:val="cs-CZ"/>
              </w:rPr>
            </w:pPr>
            <w:r w:rsidRPr="009951D6">
              <w:rPr>
                <w:sz w:val="18"/>
                <w:szCs w:val="18"/>
                <w:vertAlign w:val="superscript"/>
                <w:lang w:val="cs-CZ"/>
              </w:rPr>
              <w:t>+</w:t>
            </w:r>
            <w:r w:rsidR="00322E83">
              <w:rPr>
                <w:sz w:val="18"/>
                <w:szCs w:val="18"/>
                <w:lang w:val="cs-CZ"/>
              </w:rPr>
              <w:t>sinusitida, hepatitida </w:t>
            </w:r>
            <w:r w:rsidRPr="009951D6">
              <w:rPr>
                <w:sz w:val="18"/>
                <w:szCs w:val="18"/>
                <w:lang w:val="cs-CZ"/>
              </w:rPr>
              <w:t>B</w:t>
            </w:r>
            <w:r w:rsidRPr="009951D6">
              <w:rPr>
                <w:sz w:val="18"/>
                <w:szCs w:val="18"/>
                <w:vertAlign w:val="superscript"/>
                <w:lang w:val="cs-CZ"/>
              </w:rPr>
              <w:t xml:space="preserve">1 </w:t>
            </w:r>
          </w:p>
        </w:tc>
        <w:tc>
          <w:tcPr>
            <w:tcW w:w="862" w:type="pct"/>
            <w:tcBorders>
              <w:top w:val="single" w:sz="4" w:space="0" w:color="000000"/>
              <w:left w:val="single" w:sz="4" w:space="0" w:color="000000"/>
              <w:bottom w:val="single" w:sz="4" w:space="0" w:color="000000"/>
            </w:tcBorders>
          </w:tcPr>
          <w:p w14:paraId="6C4813B2" w14:textId="77777777" w:rsidR="00C57D8B" w:rsidRPr="009951D6" w:rsidRDefault="00C57D8B" w:rsidP="00D01CF5">
            <w:pPr>
              <w:keepNext/>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2428936B" w14:textId="5E4789B0" w:rsidR="00C57D8B" w:rsidDel="00881EFB" w:rsidRDefault="00C57D8B" w:rsidP="00BC4143">
            <w:pPr>
              <w:keepNext/>
              <w:snapToGrid w:val="0"/>
              <w:rPr>
                <w:del w:id="265" w:author="Author"/>
                <w:sz w:val="18"/>
                <w:szCs w:val="18"/>
                <w:lang w:val="cs-CZ"/>
              </w:rPr>
            </w:pPr>
            <w:r w:rsidRPr="000A71E2">
              <w:rPr>
                <w:sz w:val="18"/>
                <w:szCs w:val="18"/>
                <w:lang w:val="cs-CZ"/>
              </w:rPr>
              <w:t>závažné virové infekce</w:t>
            </w:r>
            <w:r w:rsidRPr="000A71E2">
              <w:rPr>
                <w:sz w:val="18"/>
                <w:szCs w:val="18"/>
                <w:vertAlign w:val="superscript"/>
                <w:lang w:val="cs-CZ"/>
              </w:rPr>
              <w:t>2</w:t>
            </w:r>
          </w:p>
          <w:p w14:paraId="43AC3E2C" w14:textId="415A5838" w:rsidR="00C57D8B" w:rsidRPr="001F2219" w:rsidRDefault="00881EFB" w:rsidP="00881EFB">
            <w:pPr>
              <w:keepNext/>
              <w:snapToGrid w:val="0"/>
              <w:rPr>
                <w:sz w:val="18"/>
                <w:szCs w:val="18"/>
                <w:lang w:val="cs-CZ"/>
              </w:rPr>
            </w:pPr>
            <w:ins w:id="266" w:author="Author">
              <w:r>
                <w:rPr>
                  <w:sz w:val="18"/>
                  <w:szCs w:val="18"/>
                  <w:lang w:val="cs-CZ"/>
                </w:rPr>
                <w:t xml:space="preserve">, </w:t>
              </w:r>
              <w:r w:rsidRPr="00881EFB">
                <w:rPr>
                  <w:sz w:val="18"/>
                  <w:szCs w:val="18"/>
                  <w:lang w:val="cs-CZ"/>
                </w:rPr>
                <w:t xml:space="preserve">pneumonie vyvolaná </w:t>
              </w:r>
              <w:r w:rsidRPr="00647AB1">
                <w:rPr>
                  <w:i/>
                  <w:iCs/>
                  <w:sz w:val="18"/>
                  <w:szCs w:val="18"/>
                  <w:lang w:val="cs-CZ"/>
                  <w:rPrChange w:id="267" w:author="Author">
                    <w:rPr>
                      <w:sz w:val="18"/>
                      <w:szCs w:val="18"/>
                      <w:lang w:val="cs-CZ"/>
                    </w:rPr>
                  </w:rPrChange>
                </w:rPr>
                <w:t>Pneumocystis jirovecii</w:t>
              </w:r>
            </w:ins>
          </w:p>
        </w:tc>
        <w:tc>
          <w:tcPr>
            <w:tcW w:w="647" w:type="pct"/>
            <w:tcBorders>
              <w:top w:val="single" w:sz="4" w:space="0" w:color="000000"/>
              <w:left w:val="single" w:sz="4" w:space="0" w:color="000000"/>
              <w:bottom w:val="single" w:sz="4" w:space="0" w:color="000000"/>
            </w:tcBorders>
          </w:tcPr>
          <w:p w14:paraId="41D9F0B5" w14:textId="322A1256" w:rsidR="00C57D8B" w:rsidRPr="009951D6" w:rsidRDefault="00DB07CD" w:rsidP="00D01CF5">
            <w:pPr>
              <w:keepNext/>
              <w:snapToGrid w:val="0"/>
              <w:rPr>
                <w:sz w:val="18"/>
                <w:szCs w:val="18"/>
                <w:lang w:val="cs-CZ"/>
              </w:rPr>
            </w:pPr>
            <w:ins w:id="268" w:author="Author">
              <w:r w:rsidRPr="00DB07CD">
                <w:rPr>
                  <w:sz w:val="18"/>
                  <w:szCs w:val="18"/>
                  <w:lang w:val="cs-CZ"/>
                </w:rPr>
                <w:t>progresivní multifokální leukoence</w:t>
              </w:r>
              <w:r>
                <w:rPr>
                  <w:sz w:val="18"/>
                  <w:szCs w:val="18"/>
                  <w:lang w:val="cs-CZ"/>
                </w:rPr>
                <w:t>-</w:t>
              </w:r>
              <w:r w:rsidRPr="00DB07CD">
                <w:rPr>
                  <w:sz w:val="18"/>
                  <w:szCs w:val="18"/>
                  <w:lang w:val="cs-CZ"/>
                </w:rPr>
                <w:t>falopatie</w:t>
              </w:r>
            </w:ins>
          </w:p>
        </w:tc>
        <w:tc>
          <w:tcPr>
            <w:tcW w:w="573" w:type="pct"/>
            <w:tcBorders>
              <w:top w:val="single" w:sz="4" w:space="0" w:color="000000"/>
              <w:left w:val="single" w:sz="4" w:space="0" w:color="000000"/>
              <w:bottom w:val="single" w:sz="4" w:space="0" w:color="000000"/>
              <w:right w:val="single" w:sz="4" w:space="0" w:color="000000"/>
            </w:tcBorders>
          </w:tcPr>
          <w:p w14:paraId="60F4179C" w14:textId="77777777" w:rsidR="00C57D8B" w:rsidRPr="009951D6" w:rsidRDefault="002F3723" w:rsidP="00D01CF5">
            <w:pPr>
              <w:keepNext/>
              <w:snapToGrid w:val="0"/>
              <w:rPr>
                <w:sz w:val="18"/>
                <w:szCs w:val="18"/>
                <w:lang w:val="cs-CZ"/>
              </w:rPr>
            </w:pPr>
            <w:r w:rsidRPr="00382AEF">
              <w:rPr>
                <w:sz w:val="18"/>
                <w:szCs w:val="18"/>
                <w:lang w:val="cs-CZ"/>
              </w:rPr>
              <w:t>meningo</w:t>
            </w:r>
            <w:r>
              <w:rPr>
                <w:sz w:val="18"/>
                <w:szCs w:val="18"/>
                <w:lang w:val="cs-CZ"/>
              </w:rPr>
              <w:t>-</w:t>
            </w:r>
            <w:r w:rsidRPr="00382AEF">
              <w:rPr>
                <w:sz w:val="18"/>
                <w:szCs w:val="18"/>
                <w:lang w:val="cs-CZ"/>
              </w:rPr>
              <w:t>encefalitida způsoben</w:t>
            </w:r>
            <w:r>
              <w:rPr>
                <w:sz w:val="18"/>
                <w:szCs w:val="18"/>
                <w:lang w:val="cs-CZ"/>
              </w:rPr>
              <w:t>á</w:t>
            </w:r>
            <w:r w:rsidRPr="00382AEF">
              <w:rPr>
                <w:sz w:val="18"/>
                <w:szCs w:val="18"/>
                <w:lang w:val="cs-CZ"/>
              </w:rPr>
              <w:t xml:space="preserve"> enteroviry</w:t>
            </w:r>
            <w:r>
              <w:rPr>
                <w:sz w:val="18"/>
                <w:szCs w:val="18"/>
                <w:vertAlign w:val="superscript"/>
                <w:lang w:val="cs-CZ"/>
              </w:rPr>
              <w:t>2,3</w:t>
            </w:r>
          </w:p>
        </w:tc>
      </w:tr>
      <w:tr w:rsidR="00C57D8B" w:rsidRPr="00051EAC" w14:paraId="626BE166" w14:textId="77777777" w:rsidTr="00D01CF5">
        <w:trPr>
          <w:cantSplit/>
        </w:trPr>
        <w:tc>
          <w:tcPr>
            <w:tcW w:w="669" w:type="pct"/>
            <w:tcBorders>
              <w:top w:val="single" w:sz="4" w:space="0" w:color="000000"/>
              <w:left w:val="single" w:sz="4" w:space="0" w:color="000000"/>
              <w:bottom w:val="single" w:sz="4" w:space="0" w:color="000000"/>
            </w:tcBorders>
          </w:tcPr>
          <w:p w14:paraId="56A32775" w14:textId="77777777" w:rsidR="00C57D8B" w:rsidRPr="009951D6" w:rsidRDefault="00C57D8B" w:rsidP="00D01CF5">
            <w:pPr>
              <w:snapToGrid w:val="0"/>
              <w:rPr>
                <w:b/>
                <w:sz w:val="18"/>
                <w:szCs w:val="18"/>
                <w:lang w:val="cs-CZ"/>
              </w:rPr>
            </w:pPr>
            <w:r w:rsidRPr="009951D6">
              <w:rPr>
                <w:b/>
                <w:sz w:val="18"/>
                <w:szCs w:val="18"/>
                <w:lang w:val="cs-CZ"/>
              </w:rPr>
              <w:t>Poruchy krve a lymfatického systému</w:t>
            </w:r>
          </w:p>
        </w:tc>
        <w:tc>
          <w:tcPr>
            <w:tcW w:w="816" w:type="pct"/>
            <w:tcBorders>
              <w:top w:val="single" w:sz="4" w:space="0" w:color="000000"/>
              <w:left w:val="single" w:sz="4" w:space="0" w:color="000000"/>
              <w:bottom w:val="single" w:sz="4" w:space="0" w:color="000000"/>
            </w:tcBorders>
          </w:tcPr>
          <w:p w14:paraId="4C2D9AE8" w14:textId="77777777" w:rsidR="00C57D8B" w:rsidRPr="009951D6" w:rsidRDefault="00C57D8B" w:rsidP="00D01CF5">
            <w:pPr>
              <w:snapToGrid w:val="0"/>
              <w:rPr>
                <w:sz w:val="18"/>
                <w:szCs w:val="18"/>
                <w:lang w:val="cs-CZ"/>
              </w:rPr>
            </w:pPr>
            <w:r w:rsidRPr="009951D6">
              <w:rPr>
                <w:sz w:val="18"/>
                <w:szCs w:val="18"/>
                <w:lang w:val="cs-CZ"/>
              </w:rPr>
              <w:t xml:space="preserve">neutropenie, leukopenie, </w:t>
            </w:r>
            <w:r w:rsidRPr="009951D6">
              <w:rPr>
                <w:sz w:val="18"/>
                <w:szCs w:val="18"/>
                <w:vertAlign w:val="superscript"/>
                <w:lang w:val="cs-CZ"/>
              </w:rPr>
              <w:t>+</w:t>
            </w:r>
            <w:r w:rsidRPr="009951D6">
              <w:rPr>
                <w:sz w:val="18"/>
                <w:szCs w:val="18"/>
                <w:lang w:val="cs-CZ"/>
              </w:rPr>
              <w:t>febrilní neutropenie</w:t>
            </w:r>
            <w:r>
              <w:rPr>
                <w:sz w:val="18"/>
                <w:szCs w:val="18"/>
                <w:lang w:val="cs-CZ"/>
              </w:rPr>
              <w:t>,</w:t>
            </w:r>
          </w:p>
          <w:p w14:paraId="0C9C833C" w14:textId="77777777" w:rsidR="00C57D8B" w:rsidRPr="009951D6" w:rsidRDefault="00C57D8B" w:rsidP="00D01CF5">
            <w:pPr>
              <w:rPr>
                <w:sz w:val="18"/>
                <w:szCs w:val="18"/>
                <w:lang w:val="cs-CZ"/>
              </w:rPr>
            </w:pPr>
            <w:r w:rsidRPr="009951D6">
              <w:rPr>
                <w:sz w:val="18"/>
                <w:szCs w:val="18"/>
                <w:vertAlign w:val="superscript"/>
                <w:lang w:val="cs-CZ"/>
              </w:rPr>
              <w:t>+</w:t>
            </w:r>
            <w:r w:rsidRPr="009951D6">
              <w:rPr>
                <w:sz w:val="18"/>
                <w:szCs w:val="18"/>
                <w:lang w:val="cs-CZ"/>
              </w:rPr>
              <w:t>trombocytopenie</w:t>
            </w:r>
          </w:p>
          <w:p w14:paraId="6B635D2D" w14:textId="77777777" w:rsidR="00C57D8B" w:rsidRPr="009951D6" w:rsidRDefault="00C57D8B" w:rsidP="00D01CF5">
            <w:pPr>
              <w:rPr>
                <w:sz w:val="18"/>
                <w:szCs w:val="18"/>
                <w:lang w:val="cs-CZ"/>
              </w:rPr>
            </w:pPr>
          </w:p>
        </w:tc>
        <w:tc>
          <w:tcPr>
            <w:tcW w:w="790" w:type="pct"/>
            <w:tcBorders>
              <w:top w:val="single" w:sz="4" w:space="0" w:color="000000"/>
              <w:left w:val="single" w:sz="4" w:space="0" w:color="000000"/>
              <w:bottom w:val="single" w:sz="4" w:space="0" w:color="000000"/>
            </w:tcBorders>
          </w:tcPr>
          <w:p w14:paraId="5DFA7305" w14:textId="77777777" w:rsidR="00C57D8B" w:rsidRPr="009951D6" w:rsidRDefault="00C57D8B" w:rsidP="00D01CF5">
            <w:pPr>
              <w:snapToGrid w:val="0"/>
              <w:rPr>
                <w:sz w:val="18"/>
                <w:szCs w:val="18"/>
                <w:lang w:val="cs-CZ"/>
              </w:rPr>
            </w:pPr>
            <w:r w:rsidRPr="009951D6">
              <w:rPr>
                <w:sz w:val="18"/>
                <w:szCs w:val="18"/>
                <w:lang w:val="cs-CZ"/>
              </w:rPr>
              <w:t xml:space="preserve">anémie, </w:t>
            </w:r>
          </w:p>
          <w:p w14:paraId="6C1B6167" w14:textId="77777777" w:rsidR="00C57D8B" w:rsidRPr="009951D6" w:rsidRDefault="00C57D8B" w:rsidP="00D01CF5">
            <w:pPr>
              <w:rPr>
                <w:sz w:val="18"/>
                <w:szCs w:val="18"/>
                <w:lang w:val="cs-CZ"/>
              </w:rPr>
            </w:pPr>
            <w:r w:rsidRPr="009951D6">
              <w:rPr>
                <w:sz w:val="18"/>
                <w:szCs w:val="18"/>
                <w:vertAlign w:val="superscript"/>
                <w:lang w:val="cs-CZ"/>
              </w:rPr>
              <w:t>+</w:t>
            </w:r>
            <w:r w:rsidRPr="009951D6">
              <w:rPr>
                <w:sz w:val="18"/>
                <w:szCs w:val="18"/>
                <w:lang w:val="cs-CZ"/>
              </w:rPr>
              <w:t>pancytopenie,</w:t>
            </w:r>
          </w:p>
          <w:p w14:paraId="71749D68" w14:textId="77777777" w:rsidR="00C57D8B" w:rsidRPr="009951D6" w:rsidRDefault="00C57D8B" w:rsidP="00D01CF5">
            <w:pPr>
              <w:rPr>
                <w:sz w:val="18"/>
                <w:szCs w:val="18"/>
                <w:lang w:val="cs-CZ"/>
              </w:rPr>
            </w:pPr>
            <w:r w:rsidRPr="009951D6">
              <w:rPr>
                <w:sz w:val="18"/>
                <w:szCs w:val="18"/>
                <w:vertAlign w:val="superscript"/>
                <w:lang w:val="cs-CZ"/>
              </w:rPr>
              <w:t>+</w:t>
            </w:r>
            <w:r w:rsidRPr="009951D6">
              <w:rPr>
                <w:sz w:val="18"/>
                <w:szCs w:val="18"/>
                <w:lang w:val="cs-CZ"/>
              </w:rPr>
              <w:t>granulocytopenie</w:t>
            </w:r>
          </w:p>
        </w:tc>
        <w:tc>
          <w:tcPr>
            <w:tcW w:w="862" w:type="pct"/>
            <w:tcBorders>
              <w:top w:val="single" w:sz="4" w:space="0" w:color="000000"/>
              <w:left w:val="single" w:sz="4" w:space="0" w:color="000000"/>
              <w:bottom w:val="single" w:sz="4" w:space="0" w:color="000000"/>
            </w:tcBorders>
          </w:tcPr>
          <w:p w14:paraId="21C79BB0" w14:textId="77777777" w:rsidR="00C57D8B" w:rsidRPr="009951D6" w:rsidRDefault="00C57D8B" w:rsidP="00762800">
            <w:pPr>
              <w:snapToGrid w:val="0"/>
              <w:rPr>
                <w:sz w:val="18"/>
                <w:szCs w:val="18"/>
                <w:lang w:val="cs-CZ"/>
              </w:rPr>
            </w:pPr>
            <w:r w:rsidRPr="009951D6">
              <w:rPr>
                <w:sz w:val="18"/>
                <w:szCs w:val="18"/>
                <w:lang w:val="cs-CZ"/>
              </w:rPr>
              <w:t xml:space="preserve">poruchy srážlivosti, aplastická anémie, hemolytická anémie, lymfadenopatie </w:t>
            </w:r>
          </w:p>
        </w:tc>
        <w:tc>
          <w:tcPr>
            <w:tcW w:w="644" w:type="pct"/>
            <w:tcBorders>
              <w:top w:val="single" w:sz="4" w:space="0" w:color="000000"/>
              <w:left w:val="single" w:sz="4" w:space="0" w:color="000000"/>
              <w:bottom w:val="single" w:sz="4" w:space="0" w:color="000000"/>
            </w:tcBorders>
          </w:tcPr>
          <w:p w14:paraId="01AC80FD"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51DD196A" w14:textId="77777777" w:rsidR="00C57D8B" w:rsidRPr="009951D6" w:rsidRDefault="00C57D8B" w:rsidP="00AD5C55">
            <w:pPr>
              <w:snapToGrid w:val="0"/>
              <w:rPr>
                <w:sz w:val="18"/>
                <w:szCs w:val="18"/>
                <w:lang w:val="cs-CZ"/>
              </w:rPr>
            </w:pPr>
            <w:r w:rsidRPr="000A71E2">
              <w:rPr>
                <w:sz w:val="18"/>
                <w:szCs w:val="18"/>
                <w:lang w:val="cs-CZ"/>
              </w:rPr>
              <w:t>přechodný vzestup hladin sérových IgM</w:t>
            </w:r>
            <w:r w:rsidR="00BE7A81">
              <w:rPr>
                <w:sz w:val="18"/>
                <w:szCs w:val="18"/>
                <w:vertAlign w:val="superscript"/>
                <w:lang w:val="cs-CZ"/>
              </w:rPr>
              <w:t>4</w:t>
            </w:r>
          </w:p>
        </w:tc>
        <w:tc>
          <w:tcPr>
            <w:tcW w:w="573" w:type="pct"/>
            <w:tcBorders>
              <w:top w:val="single" w:sz="4" w:space="0" w:color="000000"/>
              <w:left w:val="single" w:sz="4" w:space="0" w:color="000000"/>
              <w:bottom w:val="single" w:sz="4" w:space="0" w:color="000000"/>
              <w:right w:val="single" w:sz="4" w:space="0" w:color="000000"/>
            </w:tcBorders>
          </w:tcPr>
          <w:p w14:paraId="2A24D77F" w14:textId="77777777" w:rsidR="00C57D8B" w:rsidRPr="009951D6" w:rsidRDefault="00C57D8B" w:rsidP="002437BC">
            <w:pPr>
              <w:snapToGrid w:val="0"/>
              <w:rPr>
                <w:sz w:val="18"/>
                <w:szCs w:val="18"/>
                <w:vertAlign w:val="superscript"/>
                <w:lang w:val="cs-CZ"/>
              </w:rPr>
            </w:pPr>
            <w:r w:rsidRPr="009951D6">
              <w:rPr>
                <w:sz w:val="18"/>
                <w:szCs w:val="18"/>
                <w:lang w:val="cs-CZ"/>
              </w:rPr>
              <w:t>pozdní neutropenie</w:t>
            </w:r>
            <w:r w:rsidR="00BE7A81">
              <w:rPr>
                <w:sz w:val="18"/>
                <w:szCs w:val="18"/>
                <w:vertAlign w:val="superscript"/>
                <w:lang w:val="cs-CZ"/>
              </w:rPr>
              <w:t>4</w:t>
            </w:r>
            <w:r w:rsidRPr="009951D6">
              <w:rPr>
                <w:sz w:val="18"/>
                <w:szCs w:val="18"/>
                <w:lang w:val="cs-CZ"/>
              </w:rPr>
              <w:t xml:space="preserve"> </w:t>
            </w:r>
          </w:p>
        </w:tc>
      </w:tr>
      <w:tr w:rsidR="00C57D8B" w:rsidRPr="00645385" w14:paraId="01544BD6" w14:textId="77777777" w:rsidTr="00D01CF5">
        <w:trPr>
          <w:cantSplit/>
        </w:trPr>
        <w:tc>
          <w:tcPr>
            <w:tcW w:w="669" w:type="pct"/>
            <w:tcBorders>
              <w:top w:val="single" w:sz="4" w:space="0" w:color="000000"/>
              <w:left w:val="single" w:sz="4" w:space="0" w:color="000000"/>
              <w:bottom w:val="single" w:sz="4" w:space="0" w:color="000000"/>
            </w:tcBorders>
          </w:tcPr>
          <w:p w14:paraId="5FB30415" w14:textId="77777777" w:rsidR="00C57D8B" w:rsidRPr="009951D6" w:rsidRDefault="00C57D8B" w:rsidP="00D01CF5">
            <w:pPr>
              <w:snapToGrid w:val="0"/>
              <w:rPr>
                <w:b/>
                <w:sz w:val="18"/>
                <w:szCs w:val="18"/>
                <w:lang w:val="cs-CZ"/>
              </w:rPr>
            </w:pPr>
            <w:r w:rsidRPr="009951D6">
              <w:rPr>
                <w:b/>
                <w:sz w:val="18"/>
                <w:szCs w:val="18"/>
                <w:lang w:val="cs-CZ"/>
              </w:rPr>
              <w:t xml:space="preserve">Poruchy imunitního systému </w:t>
            </w:r>
          </w:p>
        </w:tc>
        <w:tc>
          <w:tcPr>
            <w:tcW w:w="816" w:type="pct"/>
            <w:tcBorders>
              <w:top w:val="single" w:sz="4" w:space="0" w:color="000000"/>
              <w:left w:val="single" w:sz="4" w:space="0" w:color="000000"/>
              <w:bottom w:val="single" w:sz="4" w:space="0" w:color="000000"/>
            </w:tcBorders>
          </w:tcPr>
          <w:p w14:paraId="71B08765" w14:textId="77777777" w:rsidR="00C57D8B" w:rsidRPr="009951D6" w:rsidRDefault="00C57D8B" w:rsidP="00AD5C55">
            <w:pPr>
              <w:snapToGrid w:val="0"/>
              <w:rPr>
                <w:sz w:val="18"/>
                <w:szCs w:val="18"/>
                <w:vertAlign w:val="superscript"/>
                <w:lang w:val="cs-CZ"/>
              </w:rPr>
            </w:pPr>
            <w:r w:rsidRPr="009951D6">
              <w:rPr>
                <w:sz w:val="18"/>
                <w:szCs w:val="18"/>
                <w:lang w:val="cs-CZ"/>
              </w:rPr>
              <w:t>re</w:t>
            </w:r>
            <w:r>
              <w:rPr>
                <w:sz w:val="18"/>
                <w:szCs w:val="18"/>
                <w:lang w:val="cs-CZ"/>
              </w:rPr>
              <w:t>a</w:t>
            </w:r>
            <w:r w:rsidRPr="009951D6">
              <w:rPr>
                <w:sz w:val="18"/>
                <w:szCs w:val="18"/>
                <w:lang w:val="cs-CZ"/>
              </w:rPr>
              <w:t>kce spojené s</w:t>
            </w:r>
            <w:r>
              <w:rPr>
                <w:sz w:val="18"/>
                <w:szCs w:val="18"/>
                <w:lang w:val="cs-CZ"/>
              </w:rPr>
              <w:t> </w:t>
            </w:r>
            <w:r w:rsidR="0053065F">
              <w:rPr>
                <w:sz w:val="18"/>
                <w:szCs w:val="18"/>
                <w:lang w:val="cs-CZ"/>
              </w:rPr>
              <w:t>infuzí</w:t>
            </w:r>
            <w:r w:rsidR="00BE7A81">
              <w:rPr>
                <w:sz w:val="18"/>
                <w:szCs w:val="18"/>
                <w:vertAlign w:val="superscript"/>
                <w:lang w:val="cs-CZ"/>
              </w:rPr>
              <w:t>5</w:t>
            </w:r>
            <w:r w:rsidRPr="009951D6">
              <w:rPr>
                <w:sz w:val="18"/>
                <w:szCs w:val="18"/>
                <w:lang w:val="cs-CZ"/>
              </w:rPr>
              <w:t>, angioedém</w:t>
            </w:r>
            <w:r w:rsidRPr="009951D6">
              <w:rPr>
                <w:sz w:val="18"/>
                <w:szCs w:val="18"/>
                <w:vertAlign w:val="superscript"/>
                <w:lang w:val="cs-CZ"/>
              </w:rPr>
              <w:t xml:space="preserve"> </w:t>
            </w:r>
          </w:p>
        </w:tc>
        <w:tc>
          <w:tcPr>
            <w:tcW w:w="790" w:type="pct"/>
            <w:tcBorders>
              <w:top w:val="single" w:sz="4" w:space="0" w:color="000000"/>
              <w:left w:val="single" w:sz="4" w:space="0" w:color="000000"/>
              <w:bottom w:val="single" w:sz="4" w:space="0" w:color="000000"/>
            </w:tcBorders>
          </w:tcPr>
          <w:p w14:paraId="1C4731DE" w14:textId="77777777" w:rsidR="00C57D8B" w:rsidRPr="009951D6" w:rsidRDefault="00C57D8B" w:rsidP="00D01CF5">
            <w:pPr>
              <w:snapToGrid w:val="0"/>
              <w:rPr>
                <w:sz w:val="18"/>
                <w:szCs w:val="18"/>
                <w:lang w:val="cs-CZ"/>
              </w:rPr>
            </w:pPr>
            <w:r w:rsidRPr="009951D6">
              <w:rPr>
                <w:sz w:val="18"/>
                <w:szCs w:val="18"/>
                <w:lang w:val="cs-CZ"/>
              </w:rPr>
              <w:t>hypersen</w:t>
            </w:r>
            <w:r w:rsidR="003D17A9">
              <w:rPr>
                <w:sz w:val="18"/>
                <w:szCs w:val="18"/>
                <w:lang w:val="cs-CZ"/>
              </w:rPr>
              <w:t>z</w:t>
            </w:r>
            <w:r w:rsidRPr="009951D6">
              <w:rPr>
                <w:sz w:val="18"/>
                <w:szCs w:val="18"/>
                <w:lang w:val="cs-CZ"/>
              </w:rPr>
              <w:t>itivita</w:t>
            </w:r>
          </w:p>
        </w:tc>
        <w:tc>
          <w:tcPr>
            <w:tcW w:w="862" w:type="pct"/>
            <w:tcBorders>
              <w:top w:val="single" w:sz="4" w:space="0" w:color="000000"/>
              <w:left w:val="single" w:sz="4" w:space="0" w:color="000000"/>
              <w:bottom w:val="single" w:sz="4" w:space="0" w:color="000000"/>
            </w:tcBorders>
          </w:tcPr>
          <w:p w14:paraId="7250D502" w14:textId="77777777" w:rsidR="00C57D8B" w:rsidRPr="009951D6" w:rsidRDefault="00C57D8B" w:rsidP="00D01CF5">
            <w:pPr>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220892E2" w14:textId="77777777" w:rsidR="00C57D8B" w:rsidRPr="009951D6" w:rsidRDefault="00C57D8B" w:rsidP="00D01CF5">
            <w:pPr>
              <w:snapToGrid w:val="0"/>
              <w:rPr>
                <w:sz w:val="18"/>
                <w:szCs w:val="18"/>
                <w:lang w:val="cs-CZ"/>
              </w:rPr>
            </w:pPr>
            <w:r>
              <w:rPr>
                <w:sz w:val="18"/>
                <w:szCs w:val="18"/>
                <w:lang w:val="cs-CZ"/>
              </w:rPr>
              <w:t>anafylaxe</w:t>
            </w:r>
          </w:p>
        </w:tc>
        <w:tc>
          <w:tcPr>
            <w:tcW w:w="647" w:type="pct"/>
            <w:tcBorders>
              <w:top w:val="single" w:sz="4" w:space="0" w:color="000000"/>
              <w:left w:val="single" w:sz="4" w:space="0" w:color="000000"/>
              <w:bottom w:val="single" w:sz="4" w:space="0" w:color="000000"/>
            </w:tcBorders>
          </w:tcPr>
          <w:p w14:paraId="3DF7A3F8" w14:textId="77777777" w:rsidR="00C57D8B" w:rsidRPr="009951D6" w:rsidRDefault="00C57D8B" w:rsidP="005F2760">
            <w:pPr>
              <w:snapToGrid w:val="0"/>
              <w:rPr>
                <w:sz w:val="18"/>
                <w:szCs w:val="18"/>
                <w:lang w:val="cs-CZ"/>
              </w:rPr>
            </w:pPr>
            <w:r w:rsidRPr="000A71E2">
              <w:rPr>
                <w:sz w:val="18"/>
                <w:szCs w:val="18"/>
                <w:lang w:val="cs-CZ"/>
              </w:rPr>
              <w:t>syndrom rozpadu nádoru</w:t>
            </w:r>
            <w:r>
              <w:rPr>
                <w:sz w:val="18"/>
                <w:szCs w:val="18"/>
                <w:lang w:val="cs-CZ"/>
              </w:rPr>
              <w:t xml:space="preserve">, </w:t>
            </w:r>
            <w:r w:rsidRPr="000A71E2">
              <w:rPr>
                <w:sz w:val="18"/>
                <w:szCs w:val="18"/>
                <w:lang w:val="cs-CZ"/>
              </w:rPr>
              <w:t>syndrom z</w:t>
            </w:r>
            <w:r w:rsidR="005F2760">
              <w:rPr>
                <w:sz w:val="18"/>
                <w:szCs w:val="18"/>
                <w:lang w:val="cs-CZ"/>
              </w:rPr>
              <w:t> </w:t>
            </w:r>
            <w:r w:rsidRPr="000A71E2">
              <w:rPr>
                <w:sz w:val="18"/>
                <w:szCs w:val="18"/>
                <w:lang w:val="cs-CZ"/>
              </w:rPr>
              <w:t>uvolnění cytokinů</w:t>
            </w:r>
            <w:r w:rsidR="00BE7A81">
              <w:rPr>
                <w:sz w:val="18"/>
                <w:szCs w:val="18"/>
                <w:vertAlign w:val="superscript"/>
                <w:lang w:val="cs-CZ"/>
              </w:rPr>
              <w:t>5</w:t>
            </w:r>
            <w:r w:rsidRPr="000A71E2">
              <w:rPr>
                <w:sz w:val="18"/>
                <w:szCs w:val="18"/>
                <w:lang w:val="cs-CZ"/>
              </w:rPr>
              <w:t>,</w:t>
            </w:r>
            <w:r>
              <w:rPr>
                <w:sz w:val="18"/>
                <w:szCs w:val="18"/>
                <w:lang w:val="cs-CZ"/>
              </w:rPr>
              <w:t xml:space="preserve"> </w:t>
            </w:r>
            <w:r w:rsidRPr="000A71E2">
              <w:rPr>
                <w:sz w:val="18"/>
                <w:szCs w:val="18"/>
                <w:lang w:val="cs-CZ"/>
              </w:rPr>
              <w:t>sérová nemoc</w:t>
            </w:r>
          </w:p>
        </w:tc>
        <w:tc>
          <w:tcPr>
            <w:tcW w:w="573" w:type="pct"/>
            <w:tcBorders>
              <w:top w:val="single" w:sz="4" w:space="0" w:color="000000"/>
              <w:left w:val="single" w:sz="4" w:space="0" w:color="000000"/>
              <w:bottom w:val="single" w:sz="4" w:space="0" w:color="000000"/>
              <w:right w:val="single" w:sz="4" w:space="0" w:color="000000"/>
            </w:tcBorders>
          </w:tcPr>
          <w:p w14:paraId="605A3FF4" w14:textId="77777777" w:rsidR="00C57D8B" w:rsidRPr="009951D6" w:rsidRDefault="00C57D8B" w:rsidP="002437BC">
            <w:pPr>
              <w:rPr>
                <w:b/>
                <w:sz w:val="18"/>
                <w:szCs w:val="18"/>
                <w:lang w:val="cs-CZ"/>
              </w:rPr>
            </w:pPr>
            <w:r w:rsidRPr="009951D6">
              <w:rPr>
                <w:sz w:val="18"/>
                <w:szCs w:val="18"/>
                <w:lang w:val="cs-CZ"/>
              </w:rPr>
              <w:t>akutní reverzibilní trombocyto</w:t>
            </w:r>
            <w:r>
              <w:rPr>
                <w:sz w:val="18"/>
                <w:szCs w:val="18"/>
                <w:lang w:val="cs-CZ"/>
              </w:rPr>
              <w:t>-</w:t>
            </w:r>
            <w:r w:rsidRPr="009951D6">
              <w:rPr>
                <w:sz w:val="18"/>
                <w:szCs w:val="18"/>
                <w:lang w:val="cs-CZ"/>
              </w:rPr>
              <w:t>penie související s podáním infuze</w:t>
            </w:r>
            <w:r w:rsidR="00BE7A81">
              <w:rPr>
                <w:sz w:val="18"/>
                <w:szCs w:val="18"/>
                <w:vertAlign w:val="superscript"/>
                <w:lang w:val="cs-CZ"/>
              </w:rPr>
              <w:t>5</w:t>
            </w:r>
            <w:r w:rsidRPr="009951D6">
              <w:rPr>
                <w:sz w:val="18"/>
                <w:szCs w:val="18"/>
                <w:lang w:val="cs-CZ"/>
              </w:rPr>
              <w:t xml:space="preserve"> </w:t>
            </w:r>
          </w:p>
        </w:tc>
      </w:tr>
      <w:tr w:rsidR="00C57D8B" w:rsidRPr="00645385" w14:paraId="083739B0" w14:textId="77777777" w:rsidTr="00D01CF5">
        <w:trPr>
          <w:cantSplit/>
        </w:trPr>
        <w:tc>
          <w:tcPr>
            <w:tcW w:w="669" w:type="pct"/>
            <w:tcBorders>
              <w:top w:val="single" w:sz="4" w:space="0" w:color="000000"/>
              <w:left w:val="single" w:sz="4" w:space="0" w:color="000000"/>
              <w:bottom w:val="single" w:sz="4" w:space="0" w:color="000000"/>
            </w:tcBorders>
          </w:tcPr>
          <w:p w14:paraId="19EDFC34" w14:textId="77777777" w:rsidR="00C57D8B" w:rsidRPr="009951D6" w:rsidRDefault="005F2760" w:rsidP="00D01CF5">
            <w:pPr>
              <w:snapToGrid w:val="0"/>
              <w:rPr>
                <w:b/>
                <w:sz w:val="18"/>
                <w:szCs w:val="18"/>
                <w:lang w:val="cs-CZ"/>
              </w:rPr>
            </w:pPr>
            <w:r>
              <w:rPr>
                <w:b/>
                <w:sz w:val="18"/>
                <w:szCs w:val="18"/>
                <w:lang w:val="cs-CZ"/>
              </w:rPr>
              <w:t>Poruchy metabolismu a </w:t>
            </w:r>
            <w:r w:rsidR="00C57D8B" w:rsidRPr="009951D6">
              <w:rPr>
                <w:b/>
                <w:sz w:val="18"/>
                <w:szCs w:val="18"/>
                <w:lang w:val="cs-CZ"/>
              </w:rPr>
              <w:t>výživy</w:t>
            </w:r>
          </w:p>
        </w:tc>
        <w:tc>
          <w:tcPr>
            <w:tcW w:w="816" w:type="pct"/>
            <w:tcBorders>
              <w:top w:val="single" w:sz="4" w:space="0" w:color="000000"/>
              <w:left w:val="single" w:sz="4" w:space="0" w:color="000000"/>
              <w:bottom w:val="single" w:sz="4" w:space="0" w:color="000000"/>
            </w:tcBorders>
          </w:tcPr>
          <w:p w14:paraId="59F117DA" w14:textId="77777777" w:rsidR="00C57D8B" w:rsidRPr="009951D6" w:rsidRDefault="00C57D8B" w:rsidP="00D01CF5">
            <w:pPr>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112CFE0C" w14:textId="77777777" w:rsidR="00C57D8B" w:rsidRPr="009951D6" w:rsidRDefault="00C57D8B" w:rsidP="00D01CF5">
            <w:pPr>
              <w:snapToGrid w:val="0"/>
              <w:rPr>
                <w:sz w:val="18"/>
                <w:szCs w:val="18"/>
                <w:lang w:val="cs-CZ"/>
              </w:rPr>
            </w:pPr>
            <w:r w:rsidRPr="009951D6">
              <w:rPr>
                <w:sz w:val="18"/>
                <w:szCs w:val="18"/>
                <w:lang w:val="cs-CZ"/>
              </w:rPr>
              <w:t>hyperglykémie, pokles hmotnosti, periferní edém, otok obličeje, vzestup LDH, hypoka</w:t>
            </w:r>
            <w:r>
              <w:rPr>
                <w:sz w:val="18"/>
                <w:szCs w:val="18"/>
                <w:lang w:val="cs-CZ"/>
              </w:rPr>
              <w:t>l</w:t>
            </w:r>
            <w:r w:rsidRPr="009951D6">
              <w:rPr>
                <w:sz w:val="18"/>
                <w:szCs w:val="18"/>
                <w:lang w:val="cs-CZ"/>
              </w:rPr>
              <w:t xml:space="preserve">cémie </w:t>
            </w:r>
          </w:p>
        </w:tc>
        <w:tc>
          <w:tcPr>
            <w:tcW w:w="862" w:type="pct"/>
            <w:tcBorders>
              <w:top w:val="single" w:sz="4" w:space="0" w:color="000000"/>
              <w:left w:val="single" w:sz="4" w:space="0" w:color="000000"/>
              <w:bottom w:val="single" w:sz="4" w:space="0" w:color="000000"/>
            </w:tcBorders>
          </w:tcPr>
          <w:p w14:paraId="061AC71D" w14:textId="77777777" w:rsidR="00C57D8B" w:rsidRPr="009951D6" w:rsidRDefault="00C57D8B" w:rsidP="00D01CF5">
            <w:pPr>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4C555237"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003FE80B" w14:textId="77777777" w:rsidR="00C57D8B" w:rsidRPr="009951D6" w:rsidRDefault="00C57D8B" w:rsidP="00D01CF5">
            <w:pPr>
              <w:snapToGrid w:val="0"/>
              <w:rPr>
                <w:sz w:val="18"/>
                <w:szCs w:val="18"/>
                <w:lang w:val="cs-CZ"/>
              </w:rPr>
            </w:pPr>
          </w:p>
        </w:tc>
        <w:tc>
          <w:tcPr>
            <w:tcW w:w="573" w:type="pct"/>
            <w:tcBorders>
              <w:top w:val="single" w:sz="4" w:space="0" w:color="000000"/>
              <w:left w:val="single" w:sz="4" w:space="0" w:color="000000"/>
              <w:bottom w:val="single" w:sz="4" w:space="0" w:color="000000"/>
              <w:right w:val="single" w:sz="4" w:space="0" w:color="000000"/>
            </w:tcBorders>
          </w:tcPr>
          <w:p w14:paraId="2EB59C3A" w14:textId="77777777" w:rsidR="00C57D8B" w:rsidRPr="009951D6" w:rsidRDefault="00C57D8B" w:rsidP="00D01CF5">
            <w:pPr>
              <w:snapToGrid w:val="0"/>
              <w:rPr>
                <w:sz w:val="18"/>
                <w:szCs w:val="18"/>
                <w:lang w:val="cs-CZ"/>
              </w:rPr>
            </w:pPr>
          </w:p>
        </w:tc>
      </w:tr>
      <w:tr w:rsidR="00C57D8B" w:rsidRPr="00051EAC" w14:paraId="4E4E8C75" w14:textId="77777777" w:rsidTr="00D01CF5">
        <w:trPr>
          <w:cantSplit/>
        </w:trPr>
        <w:tc>
          <w:tcPr>
            <w:tcW w:w="669" w:type="pct"/>
            <w:tcBorders>
              <w:top w:val="single" w:sz="4" w:space="0" w:color="000000"/>
              <w:left w:val="single" w:sz="4" w:space="0" w:color="000000"/>
              <w:bottom w:val="single" w:sz="4" w:space="0" w:color="000000"/>
            </w:tcBorders>
          </w:tcPr>
          <w:p w14:paraId="49ACC3EB" w14:textId="77777777" w:rsidR="00C57D8B" w:rsidRPr="009951D6" w:rsidRDefault="00C57D8B" w:rsidP="00D01CF5">
            <w:pPr>
              <w:snapToGrid w:val="0"/>
              <w:rPr>
                <w:b/>
                <w:sz w:val="18"/>
                <w:szCs w:val="18"/>
                <w:lang w:val="cs-CZ"/>
              </w:rPr>
            </w:pPr>
            <w:r w:rsidRPr="009951D6">
              <w:rPr>
                <w:b/>
                <w:sz w:val="18"/>
                <w:szCs w:val="18"/>
                <w:lang w:val="cs-CZ"/>
              </w:rPr>
              <w:t>Psychiatrické poruchy</w:t>
            </w:r>
          </w:p>
        </w:tc>
        <w:tc>
          <w:tcPr>
            <w:tcW w:w="816" w:type="pct"/>
            <w:tcBorders>
              <w:top w:val="single" w:sz="4" w:space="0" w:color="000000"/>
              <w:left w:val="single" w:sz="4" w:space="0" w:color="000000"/>
              <w:bottom w:val="single" w:sz="4" w:space="0" w:color="000000"/>
            </w:tcBorders>
          </w:tcPr>
          <w:p w14:paraId="03E4E3F1" w14:textId="77777777" w:rsidR="00C57D8B" w:rsidRPr="009951D6" w:rsidRDefault="00C57D8B" w:rsidP="00D01CF5">
            <w:pPr>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7F0958A8" w14:textId="77777777" w:rsidR="00C57D8B" w:rsidRPr="009951D6" w:rsidRDefault="00C57D8B" w:rsidP="00D01CF5">
            <w:pPr>
              <w:snapToGrid w:val="0"/>
              <w:rPr>
                <w:sz w:val="18"/>
                <w:szCs w:val="18"/>
                <w:lang w:val="cs-CZ"/>
              </w:rPr>
            </w:pPr>
          </w:p>
        </w:tc>
        <w:tc>
          <w:tcPr>
            <w:tcW w:w="862" w:type="pct"/>
            <w:tcBorders>
              <w:top w:val="single" w:sz="4" w:space="0" w:color="000000"/>
              <w:left w:val="single" w:sz="4" w:space="0" w:color="000000"/>
              <w:bottom w:val="single" w:sz="4" w:space="0" w:color="000000"/>
            </w:tcBorders>
          </w:tcPr>
          <w:p w14:paraId="249B2982" w14:textId="77777777" w:rsidR="00C57D8B" w:rsidRPr="009951D6" w:rsidRDefault="00C57D8B" w:rsidP="00D01CF5">
            <w:pPr>
              <w:snapToGrid w:val="0"/>
              <w:rPr>
                <w:sz w:val="18"/>
                <w:szCs w:val="18"/>
                <w:lang w:val="cs-CZ"/>
              </w:rPr>
            </w:pPr>
            <w:r w:rsidRPr="009951D6">
              <w:rPr>
                <w:sz w:val="18"/>
                <w:szCs w:val="18"/>
                <w:lang w:val="cs-CZ"/>
              </w:rPr>
              <w:t xml:space="preserve">deprese, nervozita </w:t>
            </w:r>
          </w:p>
        </w:tc>
        <w:tc>
          <w:tcPr>
            <w:tcW w:w="644" w:type="pct"/>
            <w:tcBorders>
              <w:top w:val="single" w:sz="4" w:space="0" w:color="000000"/>
              <w:left w:val="single" w:sz="4" w:space="0" w:color="000000"/>
              <w:bottom w:val="single" w:sz="4" w:space="0" w:color="000000"/>
            </w:tcBorders>
          </w:tcPr>
          <w:p w14:paraId="6F941918"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1F93A8C1" w14:textId="77777777" w:rsidR="00C57D8B" w:rsidRPr="009951D6" w:rsidRDefault="00C57D8B" w:rsidP="00D01CF5">
            <w:pPr>
              <w:snapToGrid w:val="0"/>
              <w:rPr>
                <w:sz w:val="18"/>
                <w:szCs w:val="18"/>
                <w:lang w:val="cs-CZ"/>
              </w:rPr>
            </w:pPr>
          </w:p>
        </w:tc>
        <w:tc>
          <w:tcPr>
            <w:tcW w:w="573" w:type="pct"/>
            <w:tcBorders>
              <w:top w:val="single" w:sz="4" w:space="0" w:color="000000"/>
              <w:left w:val="single" w:sz="4" w:space="0" w:color="000000"/>
              <w:bottom w:val="single" w:sz="4" w:space="0" w:color="000000"/>
              <w:right w:val="single" w:sz="4" w:space="0" w:color="000000"/>
            </w:tcBorders>
          </w:tcPr>
          <w:p w14:paraId="7EBDB17A" w14:textId="77777777" w:rsidR="00C57D8B" w:rsidRPr="009951D6" w:rsidRDefault="00C57D8B" w:rsidP="00D01CF5">
            <w:pPr>
              <w:snapToGrid w:val="0"/>
              <w:rPr>
                <w:sz w:val="18"/>
                <w:szCs w:val="18"/>
                <w:lang w:val="cs-CZ"/>
              </w:rPr>
            </w:pPr>
          </w:p>
        </w:tc>
      </w:tr>
      <w:tr w:rsidR="00C57D8B" w:rsidRPr="00645385" w14:paraId="64CF5801" w14:textId="77777777" w:rsidTr="00D01CF5">
        <w:trPr>
          <w:cantSplit/>
        </w:trPr>
        <w:tc>
          <w:tcPr>
            <w:tcW w:w="669" w:type="pct"/>
            <w:tcBorders>
              <w:top w:val="single" w:sz="4" w:space="0" w:color="000000"/>
              <w:left w:val="single" w:sz="4" w:space="0" w:color="000000"/>
              <w:bottom w:val="single" w:sz="4" w:space="0" w:color="000000"/>
            </w:tcBorders>
          </w:tcPr>
          <w:p w14:paraId="366F3727" w14:textId="77777777" w:rsidR="00C57D8B" w:rsidRPr="009951D6" w:rsidRDefault="00C57D8B" w:rsidP="00D01CF5">
            <w:pPr>
              <w:pStyle w:val="TextTi10"/>
              <w:keepNext/>
              <w:snapToGrid w:val="0"/>
              <w:rPr>
                <w:b/>
                <w:sz w:val="18"/>
                <w:szCs w:val="18"/>
                <w:lang w:val="cs-CZ"/>
              </w:rPr>
            </w:pPr>
            <w:r w:rsidRPr="009951D6">
              <w:rPr>
                <w:b/>
                <w:sz w:val="18"/>
                <w:szCs w:val="18"/>
                <w:lang w:val="cs-CZ"/>
              </w:rPr>
              <w:t>Poruchy nervového systému</w:t>
            </w:r>
          </w:p>
        </w:tc>
        <w:tc>
          <w:tcPr>
            <w:tcW w:w="816" w:type="pct"/>
            <w:tcBorders>
              <w:top w:val="single" w:sz="4" w:space="0" w:color="000000"/>
              <w:left w:val="single" w:sz="4" w:space="0" w:color="000000"/>
              <w:bottom w:val="single" w:sz="4" w:space="0" w:color="000000"/>
            </w:tcBorders>
          </w:tcPr>
          <w:p w14:paraId="63A3940E" w14:textId="77777777" w:rsidR="00C57D8B" w:rsidRPr="009951D6" w:rsidRDefault="00C57D8B" w:rsidP="00D01CF5">
            <w:pPr>
              <w:keepNext/>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1573C278" w14:textId="77777777" w:rsidR="00C57D8B" w:rsidRPr="009951D6" w:rsidRDefault="00C57D8B" w:rsidP="00746AD6">
            <w:pPr>
              <w:keepNext/>
              <w:snapToGrid w:val="0"/>
              <w:rPr>
                <w:sz w:val="18"/>
                <w:szCs w:val="18"/>
                <w:lang w:val="cs-CZ"/>
              </w:rPr>
            </w:pPr>
            <w:r w:rsidRPr="009951D6">
              <w:rPr>
                <w:sz w:val="18"/>
                <w:szCs w:val="18"/>
                <w:lang w:val="cs-CZ"/>
              </w:rPr>
              <w:t>parestézie, hypestézie, agitovanost, nespavost, vasodil</w:t>
            </w:r>
            <w:r>
              <w:rPr>
                <w:sz w:val="18"/>
                <w:szCs w:val="18"/>
                <w:lang w:val="cs-CZ"/>
              </w:rPr>
              <w:t>a</w:t>
            </w:r>
            <w:r w:rsidRPr="009951D6">
              <w:rPr>
                <w:sz w:val="18"/>
                <w:szCs w:val="18"/>
                <w:lang w:val="cs-CZ"/>
              </w:rPr>
              <w:t>tace, závra</w:t>
            </w:r>
            <w:r w:rsidR="00B33EE5">
              <w:rPr>
                <w:sz w:val="18"/>
                <w:szCs w:val="18"/>
                <w:lang w:val="cs-CZ"/>
              </w:rPr>
              <w:t>ť</w:t>
            </w:r>
            <w:r w:rsidRPr="009951D6">
              <w:rPr>
                <w:sz w:val="18"/>
                <w:szCs w:val="18"/>
                <w:lang w:val="cs-CZ"/>
              </w:rPr>
              <w:t xml:space="preserve">, úzkost </w:t>
            </w:r>
          </w:p>
        </w:tc>
        <w:tc>
          <w:tcPr>
            <w:tcW w:w="862" w:type="pct"/>
            <w:tcBorders>
              <w:top w:val="single" w:sz="4" w:space="0" w:color="000000"/>
              <w:left w:val="single" w:sz="4" w:space="0" w:color="000000"/>
              <w:bottom w:val="single" w:sz="4" w:space="0" w:color="000000"/>
            </w:tcBorders>
          </w:tcPr>
          <w:p w14:paraId="14F81FDB" w14:textId="77777777" w:rsidR="00C57D8B" w:rsidRPr="009951D6" w:rsidRDefault="00C57D8B" w:rsidP="00D01CF5">
            <w:pPr>
              <w:keepNext/>
              <w:snapToGrid w:val="0"/>
              <w:rPr>
                <w:sz w:val="18"/>
                <w:szCs w:val="18"/>
                <w:lang w:val="cs-CZ"/>
              </w:rPr>
            </w:pPr>
            <w:r w:rsidRPr="009951D6">
              <w:rPr>
                <w:sz w:val="18"/>
                <w:szCs w:val="18"/>
                <w:lang w:val="cs-CZ"/>
              </w:rPr>
              <w:t>porucha vnímání chuti</w:t>
            </w:r>
          </w:p>
        </w:tc>
        <w:tc>
          <w:tcPr>
            <w:tcW w:w="644" w:type="pct"/>
            <w:tcBorders>
              <w:top w:val="single" w:sz="4" w:space="0" w:color="000000"/>
              <w:left w:val="single" w:sz="4" w:space="0" w:color="000000"/>
              <w:bottom w:val="single" w:sz="4" w:space="0" w:color="000000"/>
            </w:tcBorders>
          </w:tcPr>
          <w:p w14:paraId="0DEAD91F" w14:textId="77777777" w:rsidR="00C57D8B" w:rsidRPr="009951D6" w:rsidRDefault="00C57D8B" w:rsidP="00D01CF5">
            <w:pPr>
              <w:keepNext/>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05983575" w14:textId="77777777" w:rsidR="00C57D8B" w:rsidRPr="000A71E2" w:rsidRDefault="00C57D8B" w:rsidP="00D01CF5">
            <w:pPr>
              <w:keepNext/>
              <w:snapToGrid w:val="0"/>
              <w:rPr>
                <w:sz w:val="18"/>
                <w:szCs w:val="18"/>
                <w:lang w:val="cs-CZ"/>
              </w:rPr>
            </w:pPr>
            <w:r w:rsidRPr="000A71E2">
              <w:rPr>
                <w:sz w:val="18"/>
                <w:szCs w:val="18"/>
                <w:lang w:val="cs-CZ"/>
              </w:rPr>
              <w:t>periferní neuropatie</w:t>
            </w:r>
            <w:r>
              <w:rPr>
                <w:sz w:val="18"/>
                <w:szCs w:val="18"/>
                <w:lang w:val="cs-CZ"/>
              </w:rPr>
              <w:t>,</w:t>
            </w:r>
          </w:p>
          <w:p w14:paraId="3B479003" w14:textId="77777777" w:rsidR="00C57D8B" w:rsidRPr="009951D6" w:rsidRDefault="00C57D8B" w:rsidP="00AD5C55">
            <w:pPr>
              <w:keepNext/>
              <w:snapToGrid w:val="0"/>
              <w:rPr>
                <w:sz w:val="18"/>
                <w:szCs w:val="18"/>
                <w:lang w:val="cs-CZ"/>
              </w:rPr>
            </w:pPr>
            <w:r w:rsidRPr="000A71E2">
              <w:rPr>
                <w:sz w:val="18"/>
                <w:szCs w:val="18"/>
                <w:lang w:val="cs-CZ"/>
              </w:rPr>
              <w:t>paresa lícního nervu</w:t>
            </w:r>
            <w:r w:rsidR="00BE7A81">
              <w:rPr>
                <w:sz w:val="18"/>
                <w:szCs w:val="18"/>
                <w:vertAlign w:val="superscript"/>
                <w:lang w:val="cs-CZ"/>
              </w:rPr>
              <w:t>6</w:t>
            </w:r>
          </w:p>
        </w:tc>
        <w:tc>
          <w:tcPr>
            <w:tcW w:w="573" w:type="pct"/>
            <w:tcBorders>
              <w:top w:val="single" w:sz="4" w:space="0" w:color="000000"/>
              <w:left w:val="single" w:sz="4" w:space="0" w:color="000000"/>
              <w:bottom w:val="single" w:sz="4" w:space="0" w:color="000000"/>
              <w:right w:val="single" w:sz="4" w:space="0" w:color="000000"/>
            </w:tcBorders>
          </w:tcPr>
          <w:p w14:paraId="436C9A02" w14:textId="77777777" w:rsidR="00C57D8B" w:rsidRPr="009951D6" w:rsidDel="00170FED" w:rsidRDefault="00C57D8B" w:rsidP="00D01CF5">
            <w:pPr>
              <w:keepNext/>
              <w:snapToGrid w:val="0"/>
              <w:rPr>
                <w:sz w:val="18"/>
                <w:szCs w:val="18"/>
                <w:lang w:val="cs-CZ"/>
              </w:rPr>
            </w:pPr>
            <w:r w:rsidRPr="009951D6">
              <w:rPr>
                <w:sz w:val="18"/>
                <w:szCs w:val="18"/>
                <w:lang w:val="cs-CZ"/>
              </w:rPr>
              <w:t xml:space="preserve">kraniální neuropatie, </w:t>
            </w:r>
          </w:p>
          <w:p w14:paraId="385D0D2D" w14:textId="77777777" w:rsidR="00C57D8B" w:rsidRPr="009951D6" w:rsidRDefault="00C57D8B" w:rsidP="00AD5C55">
            <w:pPr>
              <w:keepNext/>
              <w:snapToGrid w:val="0"/>
              <w:rPr>
                <w:sz w:val="18"/>
                <w:szCs w:val="18"/>
                <w:vertAlign w:val="superscript"/>
                <w:lang w:val="cs-CZ"/>
              </w:rPr>
            </w:pPr>
            <w:r w:rsidRPr="009951D6">
              <w:rPr>
                <w:sz w:val="18"/>
                <w:szCs w:val="18"/>
                <w:lang w:val="cs-CZ"/>
              </w:rPr>
              <w:t>jiné smyslové poruchy</w:t>
            </w:r>
            <w:r w:rsidR="00BE7A81">
              <w:rPr>
                <w:sz w:val="18"/>
                <w:szCs w:val="18"/>
                <w:vertAlign w:val="superscript"/>
                <w:lang w:val="cs-CZ"/>
              </w:rPr>
              <w:t>6</w:t>
            </w:r>
          </w:p>
        </w:tc>
      </w:tr>
      <w:tr w:rsidR="00C57D8B" w:rsidRPr="00051EAC" w14:paraId="46508E74" w14:textId="77777777" w:rsidTr="00D01CF5">
        <w:trPr>
          <w:cantSplit/>
        </w:trPr>
        <w:tc>
          <w:tcPr>
            <w:tcW w:w="669" w:type="pct"/>
            <w:tcBorders>
              <w:top w:val="single" w:sz="4" w:space="0" w:color="000000"/>
              <w:left w:val="single" w:sz="4" w:space="0" w:color="000000"/>
              <w:bottom w:val="single" w:sz="4" w:space="0" w:color="000000"/>
            </w:tcBorders>
          </w:tcPr>
          <w:p w14:paraId="01700458" w14:textId="77777777" w:rsidR="00C57D8B" w:rsidRPr="009951D6" w:rsidRDefault="00C57D8B" w:rsidP="00D01CF5">
            <w:pPr>
              <w:widowControl w:val="0"/>
              <w:suppressLineNumbers/>
              <w:snapToGrid w:val="0"/>
              <w:rPr>
                <w:b/>
                <w:sz w:val="18"/>
                <w:szCs w:val="18"/>
                <w:lang w:val="cs-CZ"/>
              </w:rPr>
            </w:pPr>
            <w:r w:rsidRPr="009951D6">
              <w:rPr>
                <w:b/>
                <w:sz w:val="18"/>
                <w:szCs w:val="18"/>
                <w:lang w:val="cs-CZ"/>
              </w:rPr>
              <w:t>Poruchy oka</w:t>
            </w:r>
          </w:p>
        </w:tc>
        <w:tc>
          <w:tcPr>
            <w:tcW w:w="816" w:type="pct"/>
            <w:tcBorders>
              <w:top w:val="single" w:sz="4" w:space="0" w:color="000000"/>
              <w:left w:val="single" w:sz="4" w:space="0" w:color="000000"/>
              <w:bottom w:val="single" w:sz="4" w:space="0" w:color="000000"/>
            </w:tcBorders>
          </w:tcPr>
          <w:p w14:paraId="41635F9D" w14:textId="77777777" w:rsidR="00C57D8B" w:rsidRPr="009951D6" w:rsidRDefault="00C57D8B" w:rsidP="00D01CF5">
            <w:pPr>
              <w:widowControl w:val="0"/>
              <w:suppressLineNumbers/>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1C57D3FE" w14:textId="77777777" w:rsidR="00C57D8B" w:rsidRPr="009951D6" w:rsidRDefault="00C57D8B" w:rsidP="00D01CF5">
            <w:pPr>
              <w:widowControl w:val="0"/>
              <w:suppressLineNumbers/>
              <w:snapToGrid w:val="0"/>
              <w:rPr>
                <w:sz w:val="18"/>
                <w:szCs w:val="18"/>
                <w:lang w:val="cs-CZ"/>
              </w:rPr>
            </w:pPr>
            <w:r w:rsidRPr="009951D6">
              <w:rPr>
                <w:sz w:val="18"/>
                <w:szCs w:val="18"/>
                <w:lang w:val="cs-CZ"/>
              </w:rPr>
              <w:t>poruchy slzení, konjunktivitida</w:t>
            </w:r>
          </w:p>
        </w:tc>
        <w:tc>
          <w:tcPr>
            <w:tcW w:w="862" w:type="pct"/>
            <w:tcBorders>
              <w:top w:val="single" w:sz="4" w:space="0" w:color="000000"/>
              <w:left w:val="single" w:sz="4" w:space="0" w:color="000000"/>
              <w:bottom w:val="single" w:sz="4" w:space="0" w:color="000000"/>
            </w:tcBorders>
          </w:tcPr>
          <w:p w14:paraId="706C80ED" w14:textId="77777777" w:rsidR="00C57D8B" w:rsidRPr="009951D6" w:rsidRDefault="00C57D8B" w:rsidP="00D01CF5">
            <w:pPr>
              <w:widowControl w:val="0"/>
              <w:suppressLineNumbers/>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0D9AF325" w14:textId="77777777" w:rsidR="00C57D8B" w:rsidRPr="009951D6" w:rsidRDefault="00C57D8B" w:rsidP="00D01CF5">
            <w:pPr>
              <w:widowControl w:val="0"/>
              <w:suppressLineNumbers/>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0C6E8D6A" w14:textId="77777777" w:rsidR="00C57D8B" w:rsidRPr="009951D6" w:rsidRDefault="00C57D8B" w:rsidP="00AD5C55">
            <w:pPr>
              <w:widowControl w:val="0"/>
              <w:suppressLineNumbers/>
              <w:snapToGrid w:val="0"/>
              <w:rPr>
                <w:sz w:val="18"/>
                <w:szCs w:val="18"/>
                <w:lang w:val="cs-CZ"/>
              </w:rPr>
            </w:pPr>
            <w:r w:rsidRPr="000A71E2">
              <w:rPr>
                <w:sz w:val="18"/>
                <w:szCs w:val="18"/>
                <w:lang w:val="cs-CZ"/>
              </w:rPr>
              <w:t>závažná porucha zraku</w:t>
            </w:r>
            <w:r w:rsidR="00BE7A81">
              <w:rPr>
                <w:sz w:val="18"/>
                <w:szCs w:val="18"/>
                <w:vertAlign w:val="superscript"/>
                <w:lang w:val="cs-CZ"/>
              </w:rPr>
              <w:t>6</w:t>
            </w:r>
          </w:p>
        </w:tc>
        <w:tc>
          <w:tcPr>
            <w:tcW w:w="573" w:type="pct"/>
            <w:tcBorders>
              <w:top w:val="single" w:sz="4" w:space="0" w:color="000000"/>
              <w:left w:val="single" w:sz="4" w:space="0" w:color="000000"/>
              <w:bottom w:val="single" w:sz="4" w:space="0" w:color="000000"/>
              <w:right w:val="single" w:sz="4" w:space="0" w:color="000000"/>
            </w:tcBorders>
          </w:tcPr>
          <w:p w14:paraId="0833CD1D" w14:textId="77777777" w:rsidR="00C57D8B" w:rsidRPr="009951D6" w:rsidRDefault="00C57D8B" w:rsidP="00D01CF5">
            <w:pPr>
              <w:widowControl w:val="0"/>
              <w:suppressLineNumbers/>
              <w:snapToGrid w:val="0"/>
              <w:rPr>
                <w:sz w:val="18"/>
                <w:szCs w:val="18"/>
                <w:vertAlign w:val="superscript"/>
                <w:lang w:val="cs-CZ"/>
              </w:rPr>
            </w:pPr>
          </w:p>
        </w:tc>
      </w:tr>
      <w:tr w:rsidR="00C57D8B" w:rsidRPr="00051EAC" w14:paraId="6E1E0A45" w14:textId="77777777" w:rsidTr="00D01CF5">
        <w:trPr>
          <w:cantSplit/>
        </w:trPr>
        <w:tc>
          <w:tcPr>
            <w:tcW w:w="669" w:type="pct"/>
            <w:tcBorders>
              <w:top w:val="single" w:sz="4" w:space="0" w:color="000000"/>
              <w:left w:val="single" w:sz="4" w:space="0" w:color="000000"/>
              <w:bottom w:val="single" w:sz="4" w:space="0" w:color="000000"/>
            </w:tcBorders>
          </w:tcPr>
          <w:p w14:paraId="1B75C578" w14:textId="77777777" w:rsidR="00C57D8B" w:rsidRPr="009951D6" w:rsidRDefault="00C57D8B" w:rsidP="005F2760">
            <w:pPr>
              <w:snapToGrid w:val="0"/>
              <w:rPr>
                <w:b/>
                <w:sz w:val="18"/>
                <w:szCs w:val="18"/>
                <w:lang w:val="cs-CZ"/>
              </w:rPr>
            </w:pPr>
            <w:r w:rsidRPr="009951D6">
              <w:rPr>
                <w:b/>
                <w:sz w:val="18"/>
                <w:szCs w:val="18"/>
                <w:lang w:val="cs-CZ"/>
              </w:rPr>
              <w:t>Poruchy ucha a</w:t>
            </w:r>
            <w:r w:rsidR="005F2760">
              <w:rPr>
                <w:b/>
                <w:sz w:val="18"/>
                <w:szCs w:val="18"/>
                <w:lang w:val="cs-CZ"/>
              </w:rPr>
              <w:t> </w:t>
            </w:r>
            <w:r w:rsidRPr="009951D6">
              <w:rPr>
                <w:b/>
                <w:sz w:val="18"/>
                <w:szCs w:val="18"/>
                <w:lang w:val="cs-CZ"/>
              </w:rPr>
              <w:t>labyrintu</w:t>
            </w:r>
          </w:p>
        </w:tc>
        <w:tc>
          <w:tcPr>
            <w:tcW w:w="816" w:type="pct"/>
            <w:tcBorders>
              <w:top w:val="single" w:sz="4" w:space="0" w:color="000000"/>
              <w:left w:val="single" w:sz="4" w:space="0" w:color="000000"/>
              <w:bottom w:val="single" w:sz="4" w:space="0" w:color="000000"/>
            </w:tcBorders>
          </w:tcPr>
          <w:p w14:paraId="10255175" w14:textId="77777777" w:rsidR="00C57D8B" w:rsidRPr="009951D6" w:rsidRDefault="00C57D8B" w:rsidP="00D01CF5">
            <w:pPr>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02B2A636" w14:textId="77777777" w:rsidR="00C57D8B" w:rsidRPr="009951D6" w:rsidRDefault="00C57D8B" w:rsidP="00D01CF5">
            <w:pPr>
              <w:snapToGrid w:val="0"/>
              <w:rPr>
                <w:sz w:val="18"/>
                <w:szCs w:val="18"/>
                <w:lang w:val="cs-CZ"/>
              </w:rPr>
            </w:pPr>
            <w:r w:rsidRPr="009951D6">
              <w:rPr>
                <w:sz w:val="18"/>
                <w:szCs w:val="18"/>
                <w:lang w:val="cs-CZ"/>
              </w:rPr>
              <w:t>tinnitus, bolest uší</w:t>
            </w:r>
          </w:p>
        </w:tc>
        <w:tc>
          <w:tcPr>
            <w:tcW w:w="862" w:type="pct"/>
            <w:tcBorders>
              <w:top w:val="single" w:sz="4" w:space="0" w:color="000000"/>
              <w:left w:val="single" w:sz="4" w:space="0" w:color="000000"/>
              <w:bottom w:val="single" w:sz="4" w:space="0" w:color="000000"/>
            </w:tcBorders>
          </w:tcPr>
          <w:p w14:paraId="1A9F1BA5" w14:textId="77777777" w:rsidR="00C57D8B" w:rsidRPr="009951D6" w:rsidRDefault="00C57D8B" w:rsidP="00D01CF5">
            <w:pPr>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64F43AFE"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08882002" w14:textId="77777777" w:rsidR="00C57D8B" w:rsidRPr="009951D6" w:rsidRDefault="00C57D8B" w:rsidP="00D01CF5">
            <w:pPr>
              <w:snapToGrid w:val="0"/>
              <w:rPr>
                <w:sz w:val="18"/>
                <w:szCs w:val="18"/>
                <w:lang w:val="cs-CZ"/>
              </w:rPr>
            </w:pPr>
          </w:p>
        </w:tc>
        <w:tc>
          <w:tcPr>
            <w:tcW w:w="573" w:type="pct"/>
            <w:tcBorders>
              <w:top w:val="single" w:sz="4" w:space="0" w:color="000000"/>
              <w:left w:val="single" w:sz="4" w:space="0" w:color="000000"/>
              <w:bottom w:val="single" w:sz="4" w:space="0" w:color="000000"/>
              <w:right w:val="single" w:sz="4" w:space="0" w:color="000000"/>
            </w:tcBorders>
          </w:tcPr>
          <w:p w14:paraId="69409842" w14:textId="77777777" w:rsidR="00C57D8B" w:rsidRPr="009951D6" w:rsidRDefault="00C57D8B" w:rsidP="00AD5C55">
            <w:pPr>
              <w:snapToGrid w:val="0"/>
              <w:rPr>
                <w:sz w:val="18"/>
                <w:szCs w:val="18"/>
                <w:vertAlign w:val="superscript"/>
                <w:lang w:val="cs-CZ"/>
              </w:rPr>
            </w:pPr>
            <w:r w:rsidRPr="009951D6">
              <w:rPr>
                <w:sz w:val="18"/>
                <w:szCs w:val="18"/>
                <w:lang w:val="cs-CZ"/>
              </w:rPr>
              <w:t>porucha sluchu</w:t>
            </w:r>
            <w:r w:rsidR="00BE7A81">
              <w:rPr>
                <w:sz w:val="18"/>
                <w:szCs w:val="18"/>
                <w:vertAlign w:val="superscript"/>
                <w:lang w:val="cs-CZ"/>
              </w:rPr>
              <w:t>6</w:t>
            </w:r>
          </w:p>
        </w:tc>
      </w:tr>
      <w:tr w:rsidR="00C57D8B" w:rsidRPr="00051EAC" w14:paraId="4BAFB440" w14:textId="77777777" w:rsidTr="00D01CF5">
        <w:trPr>
          <w:cantSplit/>
        </w:trPr>
        <w:tc>
          <w:tcPr>
            <w:tcW w:w="669" w:type="pct"/>
            <w:tcBorders>
              <w:top w:val="single" w:sz="4" w:space="0" w:color="000000"/>
              <w:left w:val="single" w:sz="4" w:space="0" w:color="000000"/>
              <w:bottom w:val="single" w:sz="4" w:space="0" w:color="000000"/>
            </w:tcBorders>
          </w:tcPr>
          <w:p w14:paraId="117CE14B" w14:textId="77777777" w:rsidR="00C57D8B" w:rsidRPr="009951D6" w:rsidRDefault="00C57D8B" w:rsidP="00D01CF5">
            <w:pPr>
              <w:keepLines/>
              <w:snapToGrid w:val="0"/>
              <w:rPr>
                <w:b/>
                <w:sz w:val="18"/>
                <w:szCs w:val="18"/>
                <w:lang w:val="cs-CZ"/>
              </w:rPr>
            </w:pPr>
            <w:r w:rsidRPr="009951D6">
              <w:rPr>
                <w:b/>
                <w:sz w:val="18"/>
                <w:szCs w:val="18"/>
                <w:lang w:val="cs-CZ"/>
              </w:rPr>
              <w:t>Srdeční poruchy</w:t>
            </w:r>
          </w:p>
        </w:tc>
        <w:tc>
          <w:tcPr>
            <w:tcW w:w="816" w:type="pct"/>
            <w:tcBorders>
              <w:top w:val="single" w:sz="4" w:space="0" w:color="000000"/>
              <w:left w:val="single" w:sz="4" w:space="0" w:color="000000"/>
              <w:bottom w:val="single" w:sz="4" w:space="0" w:color="000000"/>
            </w:tcBorders>
          </w:tcPr>
          <w:p w14:paraId="7EDBC732" w14:textId="77777777" w:rsidR="00C57D8B" w:rsidRPr="009951D6" w:rsidRDefault="00C57D8B" w:rsidP="00D01CF5">
            <w:pPr>
              <w:keepLines/>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5075B7E8" w14:textId="77777777" w:rsidR="00C57D8B" w:rsidRPr="009951D6" w:rsidRDefault="00C57D8B" w:rsidP="00AD5C55">
            <w:pPr>
              <w:keepLines/>
              <w:snapToGrid w:val="0"/>
              <w:rPr>
                <w:sz w:val="18"/>
                <w:szCs w:val="18"/>
                <w:lang w:val="cs-CZ"/>
              </w:rPr>
            </w:pPr>
            <w:r w:rsidRPr="009951D6">
              <w:rPr>
                <w:sz w:val="18"/>
                <w:szCs w:val="18"/>
                <w:vertAlign w:val="superscript"/>
                <w:lang w:val="cs-CZ"/>
              </w:rPr>
              <w:t>+</w:t>
            </w:r>
            <w:r w:rsidRPr="009951D6">
              <w:rPr>
                <w:sz w:val="18"/>
                <w:szCs w:val="18"/>
                <w:lang w:val="cs-CZ"/>
              </w:rPr>
              <w:t>infarkt myokardu</w:t>
            </w:r>
            <w:r w:rsidR="00C119BC">
              <w:rPr>
                <w:sz w:val="18"/>
                <w:szCs w:val="18"/>
                <w:vertAlign w:val="superscript"/>
                <w:lang w:val="cs-CZ"/>
              </w:rPr>
              <w:t>5</w:t>
            </w:r>
            <w:r w:rsidRPr="009951D6">
              <w:rPr>
                <w:sz w:val="18"/>
                <w:szCs w:val="18"/>
                <w:vertAlign w:val="superscript"/>
                <w:lang w:val="cs-CZ"/>
              </w:rPr>
              <w:t xml:space="preserve"> a </w:t>
            </w:r>
            <w:r w:rsidR="00C119BC">
              <w:rPr>
                <w:sz w:val="18"/>
                <w:szCs w:val="18"/>
                <w:vertAlign w:val="superscript"/>
                <w:lang w:val="cs-CZ"/>
              </w:rPr>
              <w:t>7</w:t>
            </w:r>
            <w:r w:rsidRPr="009951D6">
              <w:rPr>
                <w:sz w:val="18"/>
                <w:szCs w:val="18"/>
                <w:lang w:val="cs-CZ"/>
              </w:rPr>
              <w:t xml:space="preserve">, arytmie, </w:t>
            </w:r>
            <w:r w:rsidRPr="009951D6">
              <w:rPr>
                <w:sz w:val="18"/>
                <w:szCs w:val="18"/>
                <w:vertAlign w:val="superscript"/>
                <w:lang w:val="cs-CZ"/>
              </w:rPr>
              <w:t>+</w:t>
            </w:r>
            <w:r w:rsidRPr="009951D6">
              <w:rPr>
                <w:sz w:val="18"/>
                <w:szCs w:val="18"/>
                <w:lang w:val="cs-CZ"/>
              </w:rPr>
              <w:t xml:space="preserve">fibrilace síní, tachykardie, </w:t>
            </w:r>
            <w:r w:rsidRPr="009951D6">
              <w:rPr>
                <w:sz w:val="18"/>
                <w:szCs w:val="18"/>
                <w:vertAlign w:val="superscript"/>
                <w:lang w:val="cs-CZ"/>
              </w:rPr>
              <w:t>+</w:t>
            </w:r>
            <w:r w:rsidRPr="009951D6">
              <w:rPr>
                <w:sz w:val="18"/>
                <w:szCs w:val="18"/>
                <w:lang w:val="cs-CZ"/>
              </w:rPr>
              <w:t>srdeční porucha</w:t>
            </w:r>
          </w:p>
        </w:tc>
        <w:tc>
          <w:tcPr>
            <w:tcW w:w="862" w:type="pct"/>
            <w:tcBorders>
              <w:top w:val="single" w:sz="4" w:space="0" w:color="000000"/>
              <w:left w:val="single" w:sz="4" w:space="0" w:color="000000"/>
              <w:bottom w:val="single" w:sz="4" w:space="0" w:color="000000"/>
            </w:tcBorders>
          </w:tcPr>
          <w:p w14:paraId="4F1D2B1A" w14:textId="77777777" w:rsidR="00C57D8B" w:rsidRPr="009951D6" w:rsidRDefault="00C57D8B" w:rsidP="00762800">
            <w:pPr>
              <w:keepLines/>
              <w:snapToGrid w:val="0"/>
              <w:rPr>
                <w:sz w:val="18"/>
                <w:szCs w:val="18"/>
                <w:lang w:val="cs-CZ"/>
              </w:rPr>
            </w:pPr>
            <w:r w:rsidRPr="009951D6">
              <w:rPr>
                <w:sz w:val="18"/>
                <w:szCs w:val="18"/>
                <w:lang w:val="cs-CZ"/>
              </w:rPr>
              <w:t xml:space="preserve"> </w:t>
            </w:r>
            <w:r w:rsidRPr="009951D6">
              <w:rPr>
                <w:sz w:val="18"/>
                <w:szCs w:val="18"/>
                <w:vertAlign w:val="superscript"/>
                <w:lang w:val="cs-CZ"/>
              </w:rPr>
              <w:t>+</w:t>
            </w:r>
            <w:r w:rsidRPr="009951D6">
              <w:rPr>
                <w:sz w:val="18"/>
                <w:szCs w:val="18"/>
                <w:lang w:val="cs-CZ"/>
              </w:rPr>
              <w:t xml:space="preserve">levostranné srdeční selhání, </w:t>
            </w:r>
            <w:r w:rsidRPr="009951D6">
              <w:rPr>
                <w:sz w:val="18"/>
                <w:szCs w:val="18"/>
                <w:vertAlign w:val="superscript"/>
                <w:lang w:val="cs-CZ"/>
              </w:rPr>
              <w:t>+</w:t>
            </w:r>
            <w:r w:rsidRPr="009951D6">
              <w:rPr>
                <w:sz w:val="18"/>
                <w:szCs w:val="18"/>
                <w:lang w:val="cs-CZ"/>
              </w:rPr>
              <w:t xml:space="preserve">supraventrikulární tachykardie, </w:t>
            </w:r>
            <w:r w:rsidRPr="009951D6">
              <w:rPr>
                <w:sz w:val="18"/>
                <w:szCs w:val="18"/>
                <w:vertAlign w:val="superscript"/>
                <w:lang w:val="cs-CZ"/>
              </w:rPr>
              <w:t>+</w:t>
            </w:r>
            <w:r w:rsidRPr="009951D6">
              <w:rPr>
                <w:sz w:val="18"/>
                <w:szCs w:val="18"/>
                <w:lang w:val="cs-CZ"/>
              </w:rPr>
              <w:t xml:space="preserve">komorová tachykardie, </w:t>
            </w:r>
            <w:r w:rsidRPr="009951D6">
              <w:rPr>
                <w:sz w:val="18"/>
                <w:szCs w:val="18"/>
                <w:vertAlign w:val="superscript"/>
                <w:lang w:val="cs-CZ"/>
              </w:rPr>
              <w:t>+</w:t>
            </w:r>
            <w:r w:rsidRPr="009951D6">
              <w:rPr>
                <w:sz w:val="18"/>
                <w:szCs w:val="18"/>
                <w:lang w:val="cs-CZ"/>
              </w:rPr>
              <w:t xml:space="preserve">angina pectoris, </w:t>
            </w:r>
            <w:r w:rsidRPr="009951D6">
              <w:rPr>
                <w:sz w:val="18"/>
                <w:szCs w:val="18"/>
                <w:vertAlign w:val="superscript"/>
                <w:lang w:val="cs-CZ"/>
              </w:rPr>
              <w:t>+</w:t>
            </w:r>
            <w:r w:rsidRPr="009951D6">
              <w:rPr>
                <w:sz w:val="18"/>
                <w:szCs w:val="18"/>
                <w:lang w:val="cs-CZ"/>
              </w:rPr>
              <w:t>ischemie myokardu, bradykardie</w:t>
            </w:r>
          </w:p>
        </w:tc>
        <w:tc>
          <w:tcPr>
            <w:tcW w:w="644" w:type="pct"/>
            <w:tcBorders>
              <w:top w:val="single" w:sz="4" w:space="0" w:color="000000"/>
              <w:left w:val="single" w:sz="4" w:space="0" w:color="000000"/>
              <w:bottom w:val="single" w:sz="4" w:space="0" w:color="000000"/>
            </w:tcBorders>
          </w:tcPr>
          <w:p w14:paraId="2D0B6CE6" w14:textId="77777777" w:rsidR="00C57D8B" w:rsidRPr="009951D6" w:rsidRDefault="00C57D8B" w:rsidP="00AD5C55">
            <w:pPr>
              <w:keepLines/>
              <w:snapToGrid w:val="0"/>
              <w:rPr>
                <w:sz w:val="18"/>
                <w:szCs w:val="18"/>
                <w:lang w:val="cs-CZ"/>
              </w:rPr>
            </w:pPr>
            <w:r w:rsidRPr="000A71E2">
              <w:rPr>
                <w:sz w:val="18"/>
                <w:szCs w:val="18"/>
                <w:lang w:val="cs-CZ"/>
              </w:rPr>
              <w:t>závažné kardiální p</w:t>
            </w:r>
            <w:r>
              <w:rPr>
                <w:sz w:val="18"/>
                <w:szCs w:val="18"/>
                <w:lang w:val="cs-CZ"/>
              </w:rPr>
              <w:t>oruchy</w:t>
            </w:r>
            <w:r w:rsidR="00C119BC">
              <w:rPr>
                <w:sz w:val="18"/>
                <w:szCs w:val="18"/>
                <w:vertAlign w:val="superscript"/>
                <w:lang w:val="cs-CZ"/>
              </w:rPr>
              <w:t>5</w:t>
            </w:r>
            <w:r w:rsidRPr="000A71E2">
              <w:rPr>
                <w:sz w:val="18"/>
                <w:szCs w:val="18"/>
                <w:vertAlign w:val="superscript"/>
                <w:lang w:val="cs-CZ"/>
              </w:rPr>
              <w:t xml:space="preserve"> a </w:t>
            </w:r>
            <w:r w:rsidR="00C119BC">
              <w:rPr>
                <w:sz w:val="18"/>
                <w:szCs w:val="18"/>
                <w:vertAlign w:val="superscript"/>
                <w:lang w:val="cs-CZ"/>
              </w:rPr>
              <w:t>7</w:t>
            </w:r>
          </w:p>
        </w:tc>
        <w:tc>
          <w:tcPr>
            <w:tcW w:w="647" w:type="pct"/>
            <w:tcBorders>
              <w:top w:val="single" w:sz="4" w:space="0" w:color="000000"/>
              <w:left w:val="single" w:sz="4" w:space="0" w:color="000000"/>
              <w:bottom w:val="single" w:sz="4" w:space="0" w:color="000000"/>
            </w:tcBorders>
          </w:tcPr>
          <w:p w14:paraId="2A5D6EF9" w14:textId="77777777" w:rsidR="00C57D8B" w:rsidRPr="000A71E2" w:rsidRDefault="00C57D8B" w:rsidP="00D01CF5">
            <w:pPr>
              <w:keepLines/>
              <w:snapToGrid w:val="0"/>
              <w:rPr>
                <w:sz w:val="18"/>
                <w:szCs w:val="18"/>
                <w:vertAlign w:val="superscript"/>
                <w:lang w:val="cs-CZ"/>
              </w:rPr>
            </w:pPr>
            <w:r w:rsidRPr="000A71E2">
              <w:rPr>
                <w:sz w:val="18"/>
                <w:szCs w:val="18"/>
                <w:lang w:val="cs-CZ"/>
              </w:rPr>
              <w:t>srdeční selhání</w:t>
            </w:r>
            <w:r w:rsidR="00C119BC">
              <w:rPr>
                <w:sz w:val="18"/>
                <w:szCs w:val="18"/>
                <w:vertAlign w:val="superscript"/>
                <w:lang w:val="cs-CZ"/>
              </w:rPr>
              <w:t>5</w:t>
            </w:r>
            <w:r w:rsidRPr="000A71E2">
              <w:rPr>
                <w:sz w:val="18"/>
                <w:szCs w:val="18"/>
                <w:vertAlign w:val="superscript"/>
                <w:lang w:val="cs-CZ"/>
              </w:rPr>
              <w:t xml:space="preserve"> a </w:t>
            </w:r>
            <w:r w:rsidR="00C119BC">
              <w:rPr>
                <w:sz w:val="18"/>
                <w:szCs w:val="18"/>
                <w:vertAlign w:val="superscript"/>
                <w:lang w:val="cs-CZ"/>
              </w:rPr>
              <w:t>7</w:t>
            </w:r>
          </w:p>
          <w:p w14:paraId="5D7721DE" w14:textId="77777777" w:rsidR="00C57D8B" w:rsidRPr="009951D6" w:rsidRDefault="00C57D8B" w:rsidP="00D01CF5">
            <w:pPr>
              <w:keepLines/>
              <w:snapToGrid w:val="0"/>
              <w:rPr>
                <w:sz w:val="18"/>
                <w:szCs w:val="18"/>
                <w:lang w:val="cs-CZ"/>
              </w:rPr>
            </w:pPr>
          </w:p>
        </w:tc>
        <w:tc>
          <w:tcPr>
            <w:tcW w:w="573" w:type="pct"/>
            <w:tcBorders>
              <w:top w:val="single" w:sz="4" w:space="0" w:color="000000"/>
              <w:left w:val="single" w:sz="4" w:space="0" w:color="000000"/>
              <w:bottom w:val="single" w:sz="4" w:space="0" w:color="000000"/>
              <w:right w:val="single" w:sz="4" w:space="0" w:color="000000"/>
            </w:tcBorders>
          </w:tcPr>
          <w:p w14:paraId="3E5B3291" w14:textId="77777777" w:rsidR="00C57D8B" w:rsidRPr="009951D6" w:rsidRDefault="00C57D8B" w:rsidP="00D01CF5">
            <w:pPr>
              <w:keepLines/>
              <w:rPr>
                <w:sz w:val="18"/>
                <w:szCs w:val="18"/>
                <w:vertAlign w:val="superscript"/>
                <w:lang w:val="cs-CZ"/>
              </w:rPr>
            </w:pPr>
          </w:p>
        </w:tc>
      </w:tr>
      <w:tr w:rsidR="00C57D8B" w:rsidRPr="00645385" w14:paraId="7E7DFB22" w14:textId="77777777" w:rsidTr="00D01CF5">
        <w:trPr>
          <w:cantSplit/>
        </w:trPr>
        <w:tc>
          <w:tcPr>
            <w:tcW w:w="669" w:type="pct"/>
            <w:tcBorders>
              <w:top w:val="single" w:sz="4" w:space="0" w:color="000000"/>
              <w:left w:val="single" w:sz="4" w:space="0" w:color="000000"/>
              <w:bottom w:val="single" w:sz="4" w:space="0" w:color="000000"/>
            </w:tcBorders>
          </w:tcPr>
          <w:p w14:paraId="2EA2D158" w14:textId="77777777" w:rsidR="00C57D8B" w:rsidRPr="009951D6" w:rsidRDefault="00C57D8B" w:rsidP="00D01CF5">
            <w:pPr>
              <w:snapToGrid w:val="0"/>
              <w:rPr>
                <w:b/>
                <w:sz w:val="18"/>
                <w:szCs w:val="18"/>
                <w:lang w:val="cs-CZ"/>
              </w:rPr>
            </w:pPr>
            <w:r w:rsidRPr="009951D6">
              <w:rPr>
                <w:b/>
                <w:sz w:val="18"/>
                <w:szCs w:val="18"/>
                <w:lang w:val="cs-CZ"/>
              </w:rPr>
              <w:t>Cévní poruchy</w:t>
            </w:r>
          </w:p>
        </w:tc>
        <w:tc>
          <w:tcPr>
            <w:tcW w:w="816" w:type="pct"/>
            <w:tcBorders>
              <w:top w:val="single" w:sz="4" w:space="0" w:color="000000"/>
              <w:left w:val="single" w:sz="4" w:space="0" w:color="000000"/>
              <w:bottom w:val="single" w:sz="4" w:space="0" w:color="000000"/>
            </w:tcBorders>
          </w:tcPr>
          <w:p w14:paraId="3745EB7F" w14:textId="77777777" w:rsidR="00C57D8B" w:rsidRPr="009951D6" w:rsidRDefault="00C57D8B" w:rsidP="00D01CF5">
            <w:pPr>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10682867" w14:textId="77777777" w:rsidR="00C57D8B" w:rsidRPr="009951D6" w:rsidRDefault="00C57D8B" w:rsidP="00D01CF5">
            <w:pPr>
              <w:pStyle w:val="TextTi10"/>
              <w:keepNext/>
              <w:snapToGrid w:val="0"/>
              <w:rPr>
                <w:sz w:val="18"/>
                <w:szCs w:val="18"/>
                <w:vertAlign w:val="superscript"/>
                <w:lang w:val="cs-CZ"/>
              </w:rPr>
            </w:pPr>
            <w:r w:rsidRPr="009951D6">
              <w:rPr>
                <w:sz w:val="18"/>
                <w:szCs w:val="18"/>
                <w:lang w:val="cs-CZ"/>
              </w:rPr>
              <w:t>hypertenze, ortostatická hypotenze</w:t>
            </w:r>
            <w:r>
              <w:rPr>
                <w:sz w:val="18"/>
                <w:szCs w:val="18"/>
                <w:lang w:val="cs-CZ"/>
              </w:rPr>
              <w:t>,</w:t>
            </w:r>
            <w:r w:rsidRPr="009951D6">
              <w:rPr>
                <w:sz w:val="18"/>
                <w:szCs w:val="18"/>
                <w:lang w:val="cs-CZ"/>
              </w:rPr>
              <w:t xml:space="preserve"> hypotenze</w:t>
            </w:r>
            <w:r w:rsidRPr="009951D6">
              <w:rPr>
                <w:sz w:val="18"/>
                <w:szCs w:val="18"/>
                <w:vertAlign w:val="superscript"/>
                <w:lang w:val="cs-CZ"/>
              </w:rPr>
              <w:t xml:space="preserve"> </w:t>
            </w:r>
          </w:p>
        </w:tc>
        <w:tc>
          <w:tcPr>
            <w:tcW w:w="862" w:type="pct"/>
            <w:tcBorders>
              <w:top w:val="single" w:sz="4" w:space="0" w:color="000000"/>
              <w:left w:val="single" w:sz="4" w:space="0" w:color="000000"/>
              <w:bottom w:val="single" w:sz="4" w:space="0" w:color="000000"/>
            </w:tcBorders>
          </w:tcPr>
          <w:p w14:paraId="06E2B2EA" w14:textId="77777777" w:rsidR="00C57D8B" w:rsidRPr="009951D6" w:rsidRDefault="00C57D8B" w:rsidP="00D01CF5">
            <w:pPr>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41F67707"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27410DFA" w14:textId="77777777" w:rsidR="00C57D8B" w:rsidRPr="009951D6" w:rsidRDefault="00C57D8B" w:rsidP="00D01CF5">
            <w:pPr>
              <w:snapToGrid w:val="0"/>
              <w:rPr>
                <w:sz w:val="18"/>
                <w:szCs w:val="18"/>
                <w:lang w:val="cs-CZ"/>
              </w:rPr>
            </w:pPr>
            <w:r w:rsidRPr="000A71E2">
              <w:rPr>
                <w:sz w:val="18"/>
                <w:szCs w:val="18"/>
                <w:lang w:val="cs-CZ"/>
              </w:rPr>
              <w:t>vaskulitida (zejména kožní), leuko</w:t>
            </w:r>
            <w:r>
              <w:rPr>
                <w:sz w:val="18"/>
                <w:szCs w:val="18"/>
                <w:lang w:val="cs-CZ"/>
              </w:rPr>
              <w:t>-</w:t>
            </w:r>
            <w:r w:rsidRPr="000A71E2">
              <w:rPr>
                <w:sz w:val="18"/>
                <w:szCs w:val="18"/>
                <w:lang w:val="cs-CZ"/>
              </w:rPr>
              <w:t>cytoklastická vaskulitida</w:t>
            </w:r>
          </w:p>
        </w:tc>
        <w:tc>
          <w:tcPr>
            <w:tcW w:w="573" w:type="pct"/>
            <w:tcBorders>
              <w:top w:val="single" w:sz="4" w:space="0" w:color="000000"/>
              <w:left w:val="single" w:sz="4" w:space="0" w:color="000000"/>
              <w:bottom w:val="single" w:sz="4" w:space="0" w:color="000000"/>
              <w:right w:val="single" w:sz="4" w:space="0" w:color="000000"/>
            </w:tcBorders>
          </w:tcPr>
          <w:p w14:paraId="05C1FFC6" w14:textId="77777777" w:rsidR="00C57D8B" w:rsidRPr="009951D6" w:rsidRDefault="00C57D8B" w:rsidP="00D01CF5">
            <w:pPr>
              <w:snapToGrid w:val="0"/>
              <w:rPr>
                <w:sz w:val="18"/>
                <w:szCs w:val="18"/>
                <w:lang w:val="cs-CZ"/>
              </w:rPr>
            </w:pPr>
          </w:p>
        </w:tc>
      </w:tr>
      <w:tr w:rsidR="00C57D8B" w:rsidRPr="00051EAC" w14:paraId="7B5BB598" w14:textId="77777777" w:rsidTr="00D01CF5">
        <w:trPr>
          <w:cantSplit/>
        </w:trPr>
        <w:tc>
          <w:tcPr>
            <w:tcW w:w="669" w:type="pct"/>
            <w:tcBorders>
              <w:top w:val="single" w:sz="4" w:space="0" w:color="000000"/>
              <w:left w:val="single" w:sz="4" w:space="0" w:color="000000"/>
              <w:bottom w:val="single" w:sz="4" w:space="0" w:color="000000"/>
            </w:tcBorders>
          </w:tcPr>
          <w:p w14:paraId="42184DFF" w14:textId="77777777" w:rsidR="00C57D8B" w:rsidRPr="009951D6" w:rsidRDefault="00C57D8B" w:rsidP="00D01CF5">
            <w:pPr>
              <w:snapToGrid w:val="0"/>
              <w:rPr>
                <w:b/>
                <w:sz w:val="18"/>
                <w:szCs w:val="18"/>
                <w:lang w:val="cs-CZ"/>
              </w:rPr>
            </w:pPr>
            <w:r w:rsidRPr="009951D6">
              <w:rPr>
                <w:b/>
                <w:sz w:val="18"/>
                <w:szCs w:val="18"/>
                <w:lang w:val="cs-CZ"/>
              </w:rPr>
              <w:t>Respirační, hrudní a mediastinální poruchy</w:t>
            </w:r>
          </w:p>
        </w:tc>
        <w:tc>
          <w:tcPr>
            <w:tcW w:w="816" w:type="pct"/>
            <w:tcBorders>
              <w:top w:val="single" w:sz="4" w:space="0" w:color="000000"/>
              <w:left w:val="single" w:sz="4" w:space="0" w:color="000000"/>
              <w:bottom w:val="single" w:sz="4" w:space="0" w:color="000000"/>
            </w:tcBorders>
          </w:tcPr>
          <w:p w14:paraId="39751936" w14:textId="77777777" w:rsidR="00C57D8B" w:rsidRPr="009951D6" w:rsidRDefault="00C57D8B" w:rsidP="00D01CF5">
            <w:pPr>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5C5503D5" w14:textId="77777777" w:rsidR="00C57D8B" w:rsidRPr="009951D6" w:rsidRDefault="005F1B3A" w:rsidP="00AD5C55">
            <w:pPr>
              <w:pStyle w:val="TextTi10"/>
              <w:keepNext/>
              <w:snapToGrid w:val="0"/>
              <w:rPr>
                <w:sz w:val="18"/>
                <w:szCs w:val="18"/>
                <w:lang w:val="cs-CZ"/>
              </w:rPr>
            </w:pPr>
            <w:r>
              <w:rPr>
                <w:sz w:val="18"/>
                <w:szCs w:val="18"/>
                <w:lang w:val="cs-CZ"/>
              </w:rPr>
              <w:t>b</w:t>
            </w:r>
            <w:r w:rsidR="00C57D8B" w:rsidRPr="009951D6">
              <w:rPr>
                <w:sz w:val="18"/>
                <w:szCs w:val="18"/>
                <w:lang w:val="cs-CZ"/>
              </w:rPr>
              <w:t>ronchospasmus</w:t>
            </w:r>
            <w:r w:rsidR="00C119BC">
              <w:rPr>
                <w:sz w:val="18"/>
                <w:szCs w:val="18"/>
                <w:vertAlign w:val="superscript"/>
                <w:lang w:val="cs-CZ"/>
              </w:rPr>
              <w:t>5</w:t>
            </w:r>
            <w:r w:rsidR="00C57D8B" w:rsidRPr="009951D6">
              <w:rPr>
                <w:sz w:val="18"/>
                <w:szCs w:val="18"/>
                <w:lang w:val="cs-CZ"/>
              </w:rPr>
              <w:t xml:space="preserve">, </w:t>
            </w:r>
            <w:r w:rsidR="00C57D8B">
              <w:rPr>
                <w:sz w:val="18"/>
                <w:szCs w:val="18"/>
                <w:lang w:val="cs-CZ"/>
              </w:rPr>
              <w:t>respirační</w:t>
            </w:r>
            <w:r w:rsidR="00C57D8B" w:rsidRPr="009951D6">
              <w:rPr>
                <w:sz w:val="18"/>
                <w:szCs w:val="18"/>
                <w:lang w:val="cs-CZ"/>
              </w:rPr>
              <w:t xml:space="preserve"> choroby, bolest na hrudi, dušnost, zhoršení kašle, rýma</w:t>
            </w:r>
          </w:p>
        </w:tc>
        <w:tc>
          <w:tcPr>
            <w:tcW w:w="862" w:type="pct"/>
            <w:tcBorders>
              <w:top w:val="single" w:sz="4" w:space="0" w:color="000000"/>
              <w:left w:val="single" w:sz="4" w:space="0" w:color="000000"/>
              <w:bottom w:val="single" w:sz="4" w:space="0" w:color="000000"/>
            </w:tcBorders>
          </w:tcPr>
          <w:p w14:paraId="4480ECB4" w14:textId="77777777" w:rsidR="00C57D8B" w:rsidRPr="009951D6" w:rsidRDefault="00C57D8B" w:rsidP="00D01CF5">
            <w:pPr>
              <w:snapToGrid w:val="0"/>
              <w:rPr>
                <w:sz w:val="18"/>
                <w:szCs w:val="18"/>
                <w:lang w:val="cs-CZ"/>
              </w:rPr>
            </w:pPr>
            <w:r w:rsidRPr="009951D6">
              <w:rPr>
                <w:sz w:val="18"/>
                <w:szCs w:val="18"/>
                <w:lang w:val="cs-CZ"/>
              </w:rPr>
              <w:t>astma, obliterující bronchiolitida,</w:t>
            </w:r>
            <w:r w:rsidR="00350824">
              <w:rPr>
                <w:sz w:val="18"/>
                <w:szCs w:val="18"/>
                <w:lang w:val="cs-CZ"/>
              </w:rPr>
              <w:t xml:space="preserve"> </w:t>
            </w:r>
            <w:r w:rsidRPr="009951D6">
              <w:rPr>
                <w:sz w:val="18"/>
                <w:szCs w:val="18"/>
                <w:lang w:val="cs-CZ"/>
              </w:rPr>
              <w:t>plicní poruchy, hypoxie</w:t>
            </w:r>
          </w:p>
        </w:tc>
        <w:tc>
          <w:tcPr>
            <w:tcW w:w="644" w:type="pct"/>
            <w:tcBorders>
              <w:top w:val="single" w:sz="4" w:space="0" w:color="000000"/>
              <w:left w:val="single" w:sz="4" w:space="0" w:color="000000"/>
              <w:bottom w:val="single" w:sz="4" w:space="0" w:color="000000"/>
            </w:tcBorders>
          </w:tcPr>
          <w:p w14:paraId="21058591" w14:textId="77777777" w:rsidR="00C57D8B" w:rsidRPr="009951D6" w:rsidRDefault="00C57D8B" w:rsidP="00AD5C55">
            <w:pPr>
              <w:snapToGrid w:val="0"/>
              <w:rPr>
                <w:sz w:val="18"/>
                <w:szCs w:val="18"/>
                <w:lang w:val="cs-CZ"/>
              </w:rPr>
            </w:pPr>
            <w:r w:rsidRPr="000A71E2">
              <w:rPr>
                <w:sz w:val="18"/>
                <w:szCs w:val="18"/>
                <w:lang w:val="cs-CZ"/>
              </w:rPr>
              <w:t>intersticiální plicní onemocnění</w:t>
            </w:r>
            <w:r w:rsidR="00C119BC">
              <w:rPr>
                <w:sz w:val="18"/>
                <w:szCs w:val="18"/>
                <w:vertAlign w:val="superscript"/>
                <w:lang w:val="cs-CZ"/>
              </w:rPr>
              <w:t>8</w:t>
            </w:r>
          </w:p>
        </w:tc>
        <w:tc>
          <w:tcPr>
            <w:tcW w:w="647" w:type="pct"/>
            <w:tcBorders>
              <w:top w:val="single" w:sz="4" w:space="0" w:color="000000"/>
              <w:left w:val="single" w:sz="4" w:space="0" w:color="000000"/>
              <w:bottom w:val="single" w:sz="4" w:space="0" w:color="000000"/>
            </w:tcBorders>
          </w:tcPr>
          <w:p w14:paraId="6BE1CCC9" w14:textId="77777777" w:rsidR="00C57D8B" w:rsidRPr="009951D6" w:rsidRDefault="00C57D8B" w:rsidP="002437BC">
            <w:pPr>
              <w:snapToGrid w:val="0"/>
              <w:rPr>
                <w:sz w:val="18"/>
                <w:szCs w:val="18"/>
                <w:lang w:val="cs-CZ"/>
              </w:rPr>
            </w:pPr>
            <w:r w:rsidRPr="000A71E2">
              <w:rPr>
                <w:sz w:val="18"/>
                <w:szCs w:val="18"/>
                <w:lang w:val="cs-CZ"/>
              </w:rPr>
              <w:t>respirační selhání</w:t>
            </w:r>
            <w:r w:rsidR="00C119BC">
              <w:rPr>
                <w:sz w:val="18"/>
                <w:szCs w:val="18"/>
                <w:vertAlign w:val="superscript"/>
                <w:lang w:val="cs-CZ"/>
              </w:rPr>
              <w:t>5</w:t>
            </w:r>
          </w:p>
        </w:tc>
        <w:tc>
          <w:tcPr>
            <w:tcW w:w="573" w:type="pct"/>
            <w:tcBorders>
              <w:top w:val="single" w:sz="4" w:space="0" w:color="000000"/>
              <w:left w:val="single" w:sz="4" w:space="0" w:color="000000"/>
              <w:bottom w:val="single" w:sz="4" w:space="0" w:color="000000"/>
              <w:right w:val="single" w:sz="4" w:space="0" w:color="000000"/>
            </w:tcBorders>
          </w:tcPr>
          <w:p w14:paraId="507A354D" w14:textId="77777777" w:rsidR="00C57D8B" w:rsidRPr="009951D6" w:rsidRDefault="00C57D8B" w:rsidP="00D01CF5">
            <w:pPr>
              <w:snapToGrid w:val="0"/>
              <w:rPr>
                <w:b/>
                <w:sz w:val="18"/>
                <w:szCs w:val="18"/>
                <w:lang w:val="cs-CZ"/>
              </w:rPr>
            </w:pPr>
            <w:r w:rsidRPr="009951D6">
              <w:rPr>
                <w:sz w:val="18"/>
                <w:szCs w:val="18"/>
                <w:lang w:val="cs-CZ"/>
              </w:rPr>
              <w:t>plicní infiltr</w:t>
            </w:r>
            <w:r>
              <w:rPr>
                <w:sz w:val="18"/>
                <w:szCs w:val="18"/>
                <w:lang w:val="cs-CZ"/>
              </w:rPr>
              <w:t>ace</w:t>
            </w:r>
            <w:r w:rsidRPr="009951D6">
              <w:rPr>
                <w:sz w:val="18"/>
                <w:szCs w:val="18"/>
                <w:lang w:val="cs-CZ"/>
              </w:rPr>
              <w:t xml:space="preserve"> </w:t>
            </w:r>
          </w:p>
        </w:tc>
      </w:tr>
      <w:tr w:rsidR="00C57D8B" w:rsidRPr="00051EAC" w14:paraId="197F7E43" w14:textId="77777777" w:rsidTr="00D01CF5">
        <w:trPr>
          <w:cantSplit/>
        </w:trPr>
        <w:tc>
          <w:tcPr>
            <w:tcW w:w="669" w:type="pct"/>
            <w:tcBorders>
              <w:top w:val="single" w:sz="4" w:space="0" w:color="000000"/>
              <w:left w:val="single" w:sz="4" w:space="0" w:color="000000"/>
              <w:bottom w:val="single" w:sz="4" w:space="0" w:color="000000"/>
            </w:tcBorders>
          </w:tcPr>
          <w:p w14:paraId="08527445" w14:textId="77777777" w:rsidR="00C57D8B" w:rsidRPr="009951D6" w:rsidRDefault="00C57D8B" w:rsidP="00D01CF5">
            <w:pPr>
              <w:snapToGrid w:val="0"/>
              <w:rPr>
                <w:b/>
                <w:sz w:val="18"/>
                <w:szCs w:val="18"/>
                <w:lang w:val="cs-CZ"/>
              </w:rPr>
            </w:pPr>
            <w:r w:rsidRPr="009951D6">
              <w:rPr>
                <w:b/>
                <w:sz w:val="18"/>
                <w:szCs w:val="18"/>
                <w:lang w:val="cs-CZ"/>
              </w:rPr>
              <w:t>Gastrointesti</w:t>
            </w:r>
            <w:r>
              <w:rPr>
                <w:b/>
                <w:sz w:val="18"/>
                <w:szCs w:val="18"/>
                <w:lang w:val="cs-CZ"/>
              </w:rPr>
              <w:t>-</w:t>
            </w:r>
            <w:r w:rsidRPr="009951D6">
              <w:rPr>
                <w:b/>
                <w:sz w:val="18"/>
                <w:szCs w:val="18"/>
                <w:lang w:val="cs-CZ"/>
              </w:rPr>
              <w:t>nální poruchy</w:t>
            </w:r>
          </w:p>
        </w:tc>
        <w:tc>
          <w:tcPr>
            <w:tcW w:w="816" w:type="pct"/>
            <w:tcBorders>
              <w:top w:val="single" w:sz="4" w:space="0" w:color="000000"/>
              <w:left w:val="single" w:sz="4" w:space="0" w:color="000000"/>
              <w:bottom w:val="single" w:sz="4" w:space="0" w:color="000000"/>
            </w:tcBorders>
          </w:tcPr>
          <w:p w14:paraId="5E432BD8" w14:textId="77777777" w:rsidR="00C57D8B" w:rsidRPr="009951D6" w:rsidRDefault="00C57D8B" w:rsidP="00D01CF5">
            <w:pPr>
              <w:pStyle w:val="TextTi10"/>
              <w:keepNext/>
              <w:snapToGrid w:val="0"/>
              <w:rPr>
                <w:sz w:val="18"/>
                <w:szCs w:val="18"/>
                <w:vertAlign w:val="superscript"/>
                <w:lang w:val="cs-CZ"/>
              </w:rPr>
            </w:pPr>
            <w:r w:rsidRPr="009951D6">
              <w:rPr>
                <w:sz w:val="18"/>
                <w:szCs w:val="18"/>
                <w:lang w:val="cs-CZ"/>
              </w:rPr>
              <w:t>nauzea</w:t>
            </w:r>
            <w:r w:rsidRPr="009951D6">
              <w:rPr>
                <w:sz w:val="18"/>
                <w:szCs w:val="18"/>
                <w:vertAlign w:val="superscript"/>
                <w:lang w:val="cs-CZ"/>
              </w:rPr>
              <w:t xml:space="preserve"> </w:t>
            </w:r>
          </w:p>
        </w:tc>
        <w:tc>
          <w:tcPr>
            <w:tcW w:w="790" w:type="pct"/>
            <w:tcBorders>
              <w:top w:val="single" w:sz="4" w:space="0" w:color="000000"/>
              <w:left w:val="single" w:sz="4" w:space="0" w:color="000000"/>
              <w:bottom w:val="single" w:sz="4" w:space="0" w:color="000000"/>
            </w:tcBorders>
          </w:tcPr>
          <w:p w14:paraId="51F5E0D3" w14:textId="77777777" w:rsidR="00C57D8B" w:rsidRPr="009951D6" w:rsidRDefault="00C57D8B" w:rsidP="00D01CF5">
            <w:pPr>
              <w:pStyle w:val="TextTi10"/>
              <w:keepNext/>
              <w:snapToGrid w:val="0"/>
              <w:rPr>
                <w:sz w:val="18"/>
                <w:szCs w:val="18"/>
                <w:lang w:val="cs-CZ"/>
              </w:rPr>
            </w:pPr>
            <w:r w:rsidRPr="009951D6">
              <w:rPr>
                <w:sz w:val="18"/>
                <w:szCs w:val="18"/>
                <w:lang w:val="cs-CZ"/>
              </w:rPr>
              <w:t>zvracení, průjem, bolesti břicha, dysfágie, stomati</w:t>
            </w:r>
            <w:r>
              <w:rPr>
                <w:sz w:val="18"/>
                <w:szCs w:val="18"/>
                <w:lang w:val="cs-CZ"/>
              </w:rPr>
              <w:t>t</w:t>
            </w:r>
            <w:r w:rsidRPr="009951D6">
              <w:rPr>
                <w:sz w:val="18"/>
                <w:szCs w:val="18"/>
                <w:lang w:val="cs-CZ"/>
              </w:rPr>
              <w:t>ida, zácpa, dyspepsi</w:t>
            </w:r>
            <w:r>
              <w:rPr>
                <w:sz w:val="18"/>
                <w:szCs w:val="18"/>
                <w:lang w:val="cs-CZ"/>
              </w:rPr>
              <w:t>e</w:t>
            </w:r>
            <w:r w:rsidRPr="009951D6">
              <w:rPr>
                <w:sz w:val="18"/>
                <w:szCs w:val="18"/>
                <w:lang w:val="cs-CZ"/>
              </w:rPr>
              <w:t xml:space="preserve">, nechutenství, podráždění hltanu </w:t>
            </w:r>
          </w:p>
        </w:tc>
        <w:tc>
          <w:tcPr>
            <w:tcW w:w="862" w:type="pct"/>
            <w:tcBorders>
              <w:top w:val="single" w:sz="4" w:space="0" w:color="000000"/>
              <w:left w:val="single" w:sz="4" w:space="0" w:color="000000"/>
              <w:bottom w:val="single" w:sz="4" w:space="0" w:color="000000"/>
            </w:tcBorders>
          </w:tcPr>
          <w:p w14:paraId="60BED2F2" w14:textId="77777777" w:rsidR="00C57D8B" w:rsidRPr="009951D6" w:rsidRDefault="00C57D8B" w:rsidP="00D01CF5">
            <w:pPr>
              <w:snapToGrid w:val="0"/>
              <w:rPr>
                <w:sz w:val="18"/>
                <w:szCs w:val="18"/>
                <w:lang w:val="cs-CZ"/>
              </w:rPr>
            </w:pPr>
            <w:r w:rsidRPr="009951D6">
              <w:rPr>
                <w:sz w:val="18"/>
                <w:szCs w:val="18"/>
                <w:lang w:val="cs-CZ"/>
              </w:rPr>
              <w:t>zduření břicha</w:t>
            </w:r>
          </w:p>
        </w:tc>
        <w:tc>
          <w:tcPr>
            <w:tcW w:w="644" w:type="pct"/>
            <w:tcBorders>
              <w:top w:val="single" w:sz="4" w:space="0" w:color="000000"/>
              <w:left w:val="single" w:sz="4" w:space="0" w:color="000000"/>
              <w:bottom w:val="single" w:sz="4" w:space="0" w:color="000000"/>
            </w:tcBorders>
          </w:tcPr>
          <w:p w14:paraId="13AF7505"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4D28F1E5" w14:textId="77777777" w:rsidR="00C57D8B" w:rsidRPr="009951D6" w:rsidRDefault="00C57D8B" w:rsidP="00AD5C55">
            <w:pPr>
              <w:snapToGrid w:val="0"/>
              <w:rPr>
                <w:sz w:val="18"/>
                <w:szCs w:val="18"/>
                <w:lang w:val="cs-CZ"/>
              </w:rPr>
            </w:pPr>
            <w:r>
              <w:rPr>
                <w:sz w:val="18"/>
                <w:szCs w:val="18"/>
                <w:lang w:val="cs-CZ"/>
              </w:rPr>
              <w:t>g</w:t>
            </w:r>
            <w:r w:rsidRPr="000A71E2">
              <w:rPr>
                <w:sz w:val="18"/>
                <w:szCs w:val="18"/>
                <w:lang w:val="cs-CZ"/>
              </w:rPr>
              <w:t>astrointesti</w:t>
            </w:r>
            <w:r>
              <w:rPr>
                <w:sz w:val="18"/>
                <w:szCs w:val="18"/>
                <w:lang w:val="cs-CZ"/>
              </w:rPr>
              <w:t>-</w:t>
            </w:r>
            <w:r w:rsidRPr="000A71E2">
              <w:rPr>
                <w:sz w:val="18"/>
                <w:szCs w:val="18"/>
                <w:lang w:val="cs-CZ"/>
              </w:rPr>
              <w:t>nální perforace</w:t>
            </w:r>
            <w:r w:rsidR="00C119BC">
              <w:rPr>
                <w:sz w:val="18"/>
                <w:szCs w:val="18"/>
                <w:vertAlign w:val="superscript"/>
                <w:lang w:val="cs-CZ"/>
              </w:rPr>
              <w:t>8</w:t>
            </w:r>
          </w:p>
        </w:tc>
        <w:tc>
          <w:tcPr>
            <w:tcW w:w="573" w:type="pct"/>
            <w:tcBorders>
              <w:top w:val="single" w:sz="4" w:space="0" w:color="000000"/>
              <w:left w:val="single" w:sz="4" w:space="0" w:color="000000"/>
              <w:bottom w:val="single" w:sz="4" w:space="0" w:color="000000"/>
              <w:right w:val="single" w:sz="4" w:space="0" w:color="000000"/>
            </w:tcBorders>
          </w:tcPr>
          <w:p w14:paraId="36D4B70F" w14:textId="77777777" w:rsidR="00C57D8B" w:rsidRPr="009951D6" w:rsidRDefault="00C57D8B" w:rsidP="00D01CF5">
            <w:pPr>
              <w:snapToGrid w:val="0"/>
              <w:rPr>
                <w:sz w:val="18"/>
                <w:szCs w:val="18"/>
                <w:vertAlign w:val="superscript"/>
                <w:lang w:val="cs-CZ"/>
              </w:rPr>
            </w:pPr>
          </w:p>
        </w:tc>
      </w:tr>
      <w:tr w:rsidR="00C57D8B" w:rsidRPr="00645385" w14:paraId="32B13D24" w14:textId="77777777" w:rsidTr="00D01CF5">
        <w:trPr>
          <w:cantSplit/>
        </w:trPr>
        <w:tc>
          <w:tcPr>
            <w:tcW w:w="669" w:type="pct"/>
            <w:tcBorders>
              <w:top w:val="single" w:sz="4" w:space="0" w:color="000000"/>
              <w:left w:val="single" w:sz="4" w:space="0" w:color="000000"/>
              <w:bottom w:val="single" w:sz="4" w:space="0" w:color="000000"/>
            </w:tcBorders>
          </w:tcPr>
          <w:p w14:paraId="4B1B9293" w14:textId="77777777" w:rsidR="00C57D8B" w:rsidRPr="009951D6" w:rsidRDefault="005F2760" w:rsidP="00D01CF5">
            <w:pPr>
              <w:pStyle w:val="TextTi10"/>
              <w:keepNext/>
              <w:snapToGrid w:val="0"/>
              <w:rPr>
                <w:b/>
                <w:sz w:val="18"/>
                <w:szCs w:val="18"/>
                <w:lang w:val="cs-CZ"/>
              </w:rPr>
            </w:pPr>
            <w:r>
              <w:rPr>
                <w:b/>
                <w:sz w:val="18"/>
                <w:szCs w:val="18"/>
                <w:lang w:val="cs-CZ"/>
              </w:rPr>
              <w:t>Poruchy kůže a </w:t>
            </w:r>
            <w:r w:rsidR="00C57D8B" w:rsidRPr="009951D6">
              <w:rPr>
                <w:b/>
                <w:sz w:val="18"/>
                <w:szCs w:val="18"/>
                <w:lang w:val="cs-CZ"/>
              </w:rPr>
              <w:t>podkožní tkáně</w:t>
            </w:r>
          </w:p>
        </w:tc>
        <w:tc>
          <w:tcPr>
            <w:tcW w:w="816" w:type="pct"/>
            <w:tcBorders>
              <w:top w:val="single" w:sz="4" w:space="0" w:color="000000"/>
              <w:left w:val="single" w:sz="4" w:space="0" w:color="000000"/>
              <w:bottom w:val="single" w:sz="4" w:space="0" w:color="000000"/>
            </w:tcBorders>
          </w:tcPr>
          <w:p w14:paraId="7BD3011E" w14:textId="77777777" w:rsidR="00C57D8B" w:rsidRPr="009951D6" w:rsidRDefault="00C57D8B" w:rsidP="00D01CF5">
            <w:pPr>
              <w:pStyle w:val="TextTi10"/>
              <w:keepNext/>
              <w:snapToGrid w:val="0"/>
              <w:rPr>
                <w:sz w:val="18"/>
                <w:szCs w:val="18"/>
                <w:lang w:val="cs-CZ"/>
              </w:rPr>
            </w:pPr>
            <w:r w:rsidRPr="009951D6">
              <w:rPr>
                <w:sz w:val="18"/>
                <w:szCs w:val="18"/>
                <w:lang w:val="cs-CZ"/>
              </w:rPr>
              <w:t xml:space="preserve">svědění, vyrážka, </w:t>
            </w:r>
            <w:r w:rsidRPr="009951D6">
              <w:rPr>
                <w:sz w:val="18"/>
                <w:szCs w:val="18"/>
                <w:vertAlign w:val="superscript"/>
                <w:lang w:val="cs-CZ"/>
              </w:rPr>
              <w:t>+</w:t>
            </w:r>
            <w:r w:rsidRPr="009951D6">
              <w:rPr>
                <w:sz w:val="18"/>
                <w:szCs w:val="18"/>
                <w:lang w:val="cs-CZ"/>
              </w:rPr>
              <w:t>alopecie</w:t>
            </w:r>
          </w:p>
        </w:tc>
        <w:tc>
          <w:tcPr>
            <w:tcW w:w="790" w:type="pct"/>
            <w:tcBorders>
              <w:top w:val="single" w:sz="4" w:space="0" w:color="000000"/>
              <w:left w:val="single" w:sz="4" w:space="0" w:color="000000"/>
              <w:bottom w:val="single" w:sz="4" w:space="0" w:color="000000"/>
            </w:tcBorders>
          </w:tcPr>
          <w:p w14:paraId="68DED56E" w14:textId="77777777" w:rsidR="00C57D8B" w:rsidRPr="009951D6" w:rsidRDefault="00C57D8B" w:rsidP="00D01CF5">
            <w:pPr>
              <w:pStyle w:val="TextTi10"/>
              <w:keepNext/>
              <w:snapToGrid w:val="0"/>
              <w:rPr>
                <w:sz w:val="18"/>
                <w:szCs w:val="18"/>
                <w:lang w:val="cs-CZ"/>
              </w:rPr>
            </w:pPr>
            <w:r w:rsidRPr="009951D6">
              <w:rPr>
                <w:sz w:val="18"/>
                <w:szCs w:val="18"/>
                <w:lang w:val="cs-CZ"/>
              </w:rPr>
              <w:t xml:space="preserve">kopřivka, pocení, noční poty, </w:t>
            </w:r>
            <w:r w:rsidRPr="009951D6">
              <w:rPr>
                <w:sz w:val="18"/>
                <w:szCs w:val="18"/>
                <w:vertAlign w:val="superscript"/>
                <w:lang w:val="cs-CZ"/>
              </w:rPr>
              <w:t>+</w:t>
            </w:r>
            <w:r w:rsidRPr="009951D6">
              <w:rPr>
                <w:sz w:val="18"/>
                <w:szCs w:val="18"/>
                <w:lang w:val="cs-CZ"/>
              </w:rPr>
              <w:t>kožní onemocnění</w:t>
            </w:r>
          </w:p>
        </w:tc>
        <w:tc>
          <w:tcPr>
            <w:tcW w:w="862" w:type="pct"/>
            <w:tcBorders>
              <w:top w:val="single" w:sz="4" w:space="0" w:color="000000"/>
              <w:left w:val="single" w:sz="4" w:space="0" w:color="000000"/>
              <w:bottom w:val="single" w:sz="4" w:space="0" w:color="000000"/>
            </w:tcBorders>
          </w:tcPr>
          <w:p w14:paraId="47AECEC7" w14:textId="77777777" w:rsidR="00C57D8B" w:rsidRPr="009951D6" w:rsidRDefault="00C57D8B" w:rsidP="00D01CF5">
            <w:pPr>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183F7EC3"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56EEC9D8" w14:textId="77777777" w:rsidR="00C57D8B" w:rsidRPr="009951D6" w:rsidRDefault="00C57D8B" w:rsidP="00AD5C55">
            <w:pPr>
              <w:snapToGrid w:val="0"/>
              <w:rPr>
                <w:sz w:val="18"/>
                <w:szCs w:val="18"/>
                <w:lang w:val="cs-CZ"/>
              </w:rPr>
            </w:pPr>
            <w:r w:rsidRPr="000A71E2">
              <w:rPr>
                <w:sz w:val="18"/>
                <w:szCs w:val="18"/>
                <w:lang w:val="cs-CZ"/>
              </w:rPr>
              <w:t>závažné bulózní kožní reakce,</w:t>
            </w:r>
            <w:r>
              <w:rPr>
                <w:sz w:val="18"/>
                <w:szCs w:val="18"/>
                <w:lang w:val="cs-CZ"/>
              </w:rPr>
              <w:t xml:space="preserve"> Stevens</w:t>
            </w:r>
            <w:r w:rsidR="003D17A9">
              <w:rPr>
                <w:sz w:val="18"/>
                <w:szCs w:val="18"/>
                <w:lang w:val="cs-CZ"/>
              </w:rPr>
              <w:t>ův</w:t>
            </w:r>
            <w:r>
              <w:rPr>
                <w:sz w:val="18"/>
                <w:szCs w:val="18"/>
                <w:lang w:val="cs-CZ"/>
              </w:rPr>
              <w:t>-Johnsonův syndrom,</w:t>
            </w:r>
            <w:r w:rsidRPr="000A71E2">
              <w:rPr>
                <w:sz w:val="18"/>
                <w:szCs w:val="18"/>
                <w:lang w:val="cs-CZ"/>
              </w:rPr>
              <w:t xml:space="preserve"> toxická epidermální nekrolýza</w:t>
            </w:r>
            <w:r>
              <w:rPr>
                <w:sz w:val="18"/>
                <w:szCs w:val="18"/>
                <w:lang w:val="cs-CZ"/>
              </w:rPr>
              <w:t xml:space="preserve"> (Lyellův syndrom)</w:t>
            </w:r>
            <w:r w:rsidR="00C119BC">
              <w:rPr>
                <w:sz w:val="18"/>
                <w:szCs w:val="18"/>
                <w:vertAlign w:val="superscript"/>
                <w:lang w:val="cs-CZ"/>
              </w:rPr>
              <w:t>8</w:t>
            </w:r>
          </w:p>
        </w:tc>
        <w:tc>
          <w:tcPr>
            <w:tcW w:w="573" w:type="pct"/>
            <w:tcBorders>
              <w:top w:val="single" w:sz="4" w:space="0" w:color="000000"/>
              <w:left w:val="single" w:sz="4" w:space="0" w:color="000000"/>
              <w:bottom w:val="single" w:sz="4" w:space="0" w:color="000000"/>
              <w:right w:val="single" w:sz="4" w:space="0" w:color="000000"/>
            </w:tcBorders>
          </w:tcPr>
          <w:p w14:paraId="21C2367E" w14:textId="77777777" w:rsidR="00C57D8B" w:rsidRPr="009951D6" w:rsidRDefault="00C57D8B" w:rsidP="00D01CF5">
            <w:pPr>
              <w:snapToGrid w:val="0"/>
              <w:rPr>
                <w:sz w:val="18"/>
                <w:szCs w:val="18"/>
                <w:vertAlign w:val="superscript"/>
                <w:lang w:val="cs-CZ"/>
              </w:rPr>
            </w:pPr>
          </w:p>
        </w:tc>
      </w:tr>
      <w:tr w:rsidR="00C57D8B" w:rsidRPr="00051EAC" w14:paraId="73E07CFC" w14:textId="77777777" w:rsidTr="00D01CF5">
        <w:trPr>
          <w:cantSplit/>
        </w:trPr>
        <w:tc>
          <w:tcPr>
            <w:tcW w:w="669" w:type="pct"/>
            <w:tcBorders>
              <w:top w:val="single" w:sz="4" w:space="0" w:color="000000"/>
              <w:left w:val="single" w:sz="4" w:space="0" w:color="000000"/>
              <w:bottom w:val="single" w:sz="4" w:space="0" w:color="000000"/>
            </w:tcBorders>
          </w:tcPr>
          <w:p w14:paraId="54835EDA" w14:textId="77777777" w:rsidR="00C57D8B" w:rsidRPr="009951D6" w:rsidRDefault="00C57D8B" w:rsidP="005F2760">
            <w:pPr>
              <w:snapToGrid w:val="0"/>
              <w:rPr>
                <w:b/>
                <w:sz w:val="18"/>
                <w:szCs w:val="18"/>
                <w:lang w:val="cs-CZ"/>
              </w:rPr>
            </w:pPr>
            <w:r w:rsidRPr="009951D6">
              <w:rPr>
                <w:b/>
                <w:sz w:val="18"/>
                <w:szCs w:val="18"/>
                <w:lang w:val="cs-CZ"/>
              </w:rPr>
              <w:t>Poruchy svalové a</w:t>
            </w:r>
            <w:r w:rsidR="005F2760">
              <w:rPr>
                <w:b/>
                <w:sz w:val="18"/>
                <w:szCs w:val="18"/>
                <w:lang w:val="cs-CZ"/>
              </w:rPr>
              <w:t> </w:t>
            </w:r>
            <w:r w:rsidRPr="009951D6">
              <w:rPr>
                <w:b/>
                <w:sz w:val="18"/>
                <w:szCs w:val="18"/>
                <w:lang w:val="cs-CZ"/>
              </w:rPr>
              <w:t>kosterní soustavy a</w:t>
            </w:r>
            <w:r w:rsidR="005F2760">
              <w:rPr>
                <w:b/>
                <w:sz w:val="18"/>
                <w:szCs w:val="18"/>
                <w:lang w:val="cs-CZ"/>
              </w:rPr>
              <w:t> </w:t>
            </w:r>
            <w:r w:rsidRPr="009951D6">
              <w:rPr>
                <w:b/>
                <w:sz w:val="18"/>
                <w:szCs w:val="18"/>
                <w:lang w:val="cs-CZ"/>
              </w:rPr>
              <w:t>pojivové tkáně</w:t>
            </w:r>
          </w:p>
        </w:tc>
        <w:tc>
          <w:tcPr>
            <w:tcW w:w="816" w:type="pct"/>
            <w:tcBorders>
              <w:top w:val="single" w:sz="4" w:space="0" w:color="000000"/>
              <w:left w:val="single" w:sz="4" w:space="0" w:color="000000"/>
              <w:bottom w:val="single" w:sz="4" w:space="0" w:color="000000"/>
            </w:tcBorders>
          </w:tcPr>
          <w:p w14:paraId="4EDAA3B1" w14:textId="77777777" w:rsidR="00C57D8B" w:rsidRPr="009951D6" w:rsidRDefault="00C57D8B" w:rsidP="00D01CF5">
            <w:pPr>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34C6969E" w14:textId="77777777" w:rsidR="00C57D8B" w:rsidRPr="009951D6" w:rsidRDefault="00C57D8B" w:rsidP="00D01CF5">
            <w:pPr>
              <w:pStyle w:val="TextTi10"/>
              <w:keepNext/>
              <w:snapToGrid w:val="0"/>
              <w:rPr>
                <w:sz w:val="18"/>
                <w:szCs w:val="18"/>
                <w:lang w:val="cs-CZ"/>
              </w:rPr>
            </w:pPr>
            <w:r w:rsidRPr="009951D6">
              <w:rPr>
                <w:sz w:val="18"/>
                <w:szCs w:val="18"/>
                <w:lang w:val="cs-CZ"/>
              </w:rPr>
              <w:t xml:space="preserve">hypertonie, myalgie, bolesti kloubů, bolesti zad, bolesti krku, bolest </w:t>
            </w:r>
          </w:p>
        </w:tc>
        <w:tc>
          <w:tcPr>
            <w:tcW w:w="862" w:type="pct"/>
            <w:tcBorders>
              <w:top w:val="single" w:sz="4" w:space="0" w:color="000000"/>
              <w:left w:val="single" w:sz="4" w:space="0" w:color="000000"/>
              <w:bottom w:val="single" w:sz="4" w:space="0" w:color="000000"/>
            </w:tcBorders>
          </w:tcPr>
          <w:p w14:paraId="418CF2A8" w14:textId="77777777" w:rsidR="00C57D8B" w:rsidRPr="009951D6" w:rsidRDefault="00C57D8B" w:rsidP="00D01CF5">
            <w:pPr>
              <w:snapToGrid w:val="0"/>
              <w:rPr>
                <w:b/>
                <w:sz w:val="18"/>
                <w:szCs w:val="18"/>
                <w:lang w:val="cs-CZ"/>
              </w:rPr>
            </w:pPr>
          </w:p>
        </w:tc>
        <w:tc>
          <w:tcPr>
            <w:tcW w:w="644" w:type="pct"/>
            <w:tcBorders>
              <w:top w:val="single" w:sz="4" w:space="0" w:color="000000"/>
              <w:left w:val="single" w:sz="4" w:space="0" w:color="000000"/>
              <w:bottom w:val="single" w:sz="4" w:space="0" w:color="000000"/>
            </w:tcBorders>
          </w:tcPr>
          <w:p w14:paraId="5745E6E7" w14:textId="77777777" w:rsidR="00C57D8B" w:rsidRPr="009951D6" w:rsidRDefault="00C57D8B" w:rsidP="00D01CF5">
            <w:pPr>
              <w:snapToGrid w:val="0"/>
              <w:rPr>
                <w:b/>
                <w:sz w:val="18"/>
                <w:szCs w:val="18"/>
                <w:lang w:val="cs-CZ"/>
              </w:rPr>
            </w:pPr>
          </w:p>
        </w:tc>
        <w:tc>
          <w:tcPr>
            <w:tcW w:w="647" w:type="pct"/>
            <w:tcBorders>
              <w:top w:val="single" w:sz="4" w:space="0" w:color="000000"/>
              <w:left w:val="single" w:sz="4" w:space="0" w:color="000000"/>
              <w:bottom w:val="single" w:sz="4" w:space="0" w:color="000000"/>
            </w:tcBorders>
          </w:tcPr>
          <w:p w14:paraId="2FB81DE3" w14:textId="77777777" w:rsidR="00C57D8B" w:rsidRPr="009951D6" w:rsidRDefault="00C57D8B" w:rsidP="00D01CF5">
            <w:pPr>
              <w:snapToGrid w:val="0"/>
              <w:rPr>
                <w:b/>
                <w:sz w:val="18"/>
                <w:szCs w:val="18"/>
                <w:lang w:val="cs-CZ"/>
              </w:rPr>
            </w:pPr>
          </w:p>
        </w:tc>
        <w:tc>
          <w:tcPr>
            <w:tcW w:w="573" w:type="pct"/>
            <w:tcBorders>
              <w:top w:val="single" w:sz="4" w:space="0" w:color="000000"/>
              <w:left w:val="single" w:sz="4" w:space="0" w:color="000000"/>
              <w:bottom w:val="single" w:sz="4" w:space="0" w:color="000000"/>
              <w:right w:val="single" w:sz="4" w:space="0" w:color="000000"/>
            </w:tcBorders>
          </w:tcPr>
          <w:p w14:paraId="455F4B81" w14:textId="77777777" w:rsidR="00C57D8B" w:rsidRPr="009951D6" w:rsidRDefault="00C57D8B" w:rsidP="00D01CF5">
            <w:pPr>
              <w:snapToGrid w:val="0"/>
              <w:rPr>
                <w:b/>
                <w:sz w:val="18"/>
                <w:szCs w:val="18"/>
                <w:lang w:val="cs-CZ"/>
              </w:rPr>
            </w:pPr>
          </w:p>
        </w:tc>
      </w:tr>
      <w:tr w:rsidR="00C57D8B" w:rsidRPr="00051EAC" w14:paraId="7DD091E5" w14:textId="77777777" w:rsidTr="00D01CF5">
        <w:trPr>
          <w:cantSplit/>
        </w:trPr>
        <w:tc>
          <w:tcPr>
            <w:tcW w:w="669" w:type="pct"/>
            <w:tcBorders>
              <w:top w:val="single" w:sz="4" w:space="0" w:color="000000"/>
              <w:left w:val="single" w:sz="4" w:space="0" w:color="000000"/>
              <w:bottom w:val="single" w:sz="4" w:space="0" w:color="000000"/>
            </w:tcBorders>
          </w:tcPr>
          <w:p w14:paraId="0627C9AF" w14:textId="77777777" w:rsidR="00C57D8B" w:rsidRPr="009951D6" w:rsidRDefault="005F2760" w:rsidP="00D01CF5">
            <w:pPr>
              <w:snapToGrid w:val="0"/>
              <w:rPr>
                <w:b/>
                <w:sz w:val="18"/>
                <w:szCs w:val="18"/>
                <w:lang w:val="cs-CZ"/>
              </w:rPr>
            </w:pPr>
            <w:r>
              <w:rPr>
                <w:b/>
                <w:sz w:val="18"/>
                <w:szCs w:val="18"/>
                <w:lang w:val="cs-CZ"/>
              </w:rPr>
              <w:t>Poruchy ledvin a </w:t>
            </w:r>
            <w:r w:rsidR="00C57D8B" w:rsidRPr="009951D6">
              <w:rPr>
                <w:b/>
                <w:sz w:val="18"/>
                <w:szCs w:val="18"/>
                <w:lang w:val="cs-CZ"/>
              </w:rPr>
              <w:t>močových cest</w:t>
            </w:r>
          </w:p>
        </w:tc>
        <w:tc>
          <w:tcPr>
            <w:tcW w:w="816" w:type="pct"/>
            <w:tcBorders>
              <w:top w:val="single" w:sz="4" w:space="0" w:color="000000"/>
              <w:left w:val="single" w:sz="4" w:space="0" w:color="000000"/>
              <w:bottom w:val="single" w:sz="4" w:space="0" w:color="000000"/>
            </w:tcBorders>
          </w:tcPr>
          <w:p w14:paraId="3F70F50C" w14:textId="77777777" w:rsidR="00C57D8B" w:rsidRPr="009951D6" w:rsidRDefault="00C57D8B" w:rsidP="00D01CF5">
            <w:pPr>
              <w:snapToGrid w:val="0"/>
              <w:rPr>
                <w:sz w:val="18"/>
                <w:szCs w:val="18"/>
                <w:lang w:val="cs-CZ"/>
              </w:rPr>
            </w:pPr>
          </w:p>
        </w:tc>
        <w:tc>
          <w:tcPr>
            <w:tcW w:w="790" w:type="pct"/>
            <w:tcBorders>
              <w:top w:val="single" w:sz="4" w:space="0" w:color="000000"/>
              <w:left w:val="single" w:sz="4" w:space="0" w:color="000000"/>
              <w:bottom w:val="single" w:sz="4" w:space="0" w:color="000000"/>
            </w:tcBorders>
          </w:tcPr>
          <w:p w14:paraId="6B75A938" w14:textId="77777777" w:rsidR="00C57D8B" w:rsidRPr="009951D6" w:rsidRDefault="00C57D8B" w:rsidP="00D01CF5">
            <w:pPr>
              <w:pStyle w:val="TextTi10"/>
              <w:keepNext/>
              <w:snapToGrid w:val="0"/>
              <w:rPr>
                <w:sz w:val="18"/>
                <w:szCs w:val="18"/>
                <w:lang w:val="cs-CZ"/>
              </w:rPr>
            </w:pPr>
          </w:p>
        </w:tc>
        <w:tc>
          <w:tcPr>
            <w:tcW w:w="862" w:type="pct"/>
            <w:tcBorders>
              <w:top w:val="single" w:sz="4" w:space="0" w:color="000000"/>
              <w:left w:val="single" w:sz="4" w:space="0" w:color="000000"/>
              <w:bottom w:val="single" w:sz="4" w:space="0" w:color="000000"/>
            </w:tcBorders>
          </w:tcPr>
          <w:p w14:paraId="1BE9BDB6" w14:textId="77777777" w:rsidR="00C57D8B" w:rsidRPr="009951D6" w:rsidRDefault="00C57D8B" w:rsidP="00D01CF5">
            <w:pPr>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711FA609" w14:textId="77777777" w:rsidR="00C57D8B" w:rsidRPr="009951D6" w:rsidRDefault="00C57D8B" w:rsidP="00D01CF5">
            <w:pPr>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6631ACF1" w14:textId="77777777" w:rsidR="00C57D8B" w:rsidRPr="009951D6" w:rsidRDefault="00C57D8B" w:rsidP="00AD5C55">
            <w:pPr>
              <w:snapToGrid w:val="0"/>
              <w:rPr>
                <w:sz w:val="18"/>
                <w:szCs w:val="18"/>
                <w:lang w:val="cs-CZ"/>
              </w:rPr>
            </w:pPr>
            <w:r w:rsidRPr="000A71E2">
              <w:rPr>
                <w:sz w:val="18"/>
                <w:szCs w:val="18"/>
                <w:lang w:val="cs-CZ"/>
              </w:rPr>
              <w:t>renální selhání</w:t>
            </w:r>
            <w:r w:rsidR="00C119BC">
              <w:rPr>
                <w:sz w:val="18"/>
                <w:szCs w:val="18"/>
                <w:vertAlign w:val="superscript"/>
                <w:lang w:val="cs-CZ"/>
              </w:rPr>
              <w:t>5</w:t>
            </w:r>
          </w:p>
        </w:tc>
        <w:tc>
          <w:tcPr>
            <w:tcW w:w="573" w:type="pct"/>
            <w:tcBorders>
              <w:top w:val="single" w:sz="4" w:space="0" w:color="000000"/>
              <w:left w:val="single" w:sz="4" w:space="0" w:color="000000"/>
              <w:bottom w:val="single" w:sz="4" w:space="0" w:color="000000"/>
              <w:right w:val="single" w:sz="4" w:space="0" w:color="000000"/>
            </w:tcBorders>
          </w:tcPr>
          <w:p w14:paraId="1AC47531" w14:textId="77777777" w:rsidR="00C57D8B" w:rsidRPr="009951D6" w:rsidRDefault="00C57D8B" w:rsidP="00D01CF5">
            <w:pPr>
              <w:snapToGrid w:val="0"/>
              <w:rPr>
                <w:sz w:val="18"/>
                <w:szCs w:val="18"/>
                <w:vertAlign w:val="superscript"/>
                <w:lang w:val="cs-CZ"/>
              </w:rPr>
            </w:pPr>
          </w:p>
        </w:tc>
      </w:tr>
      <w:tr w:rsidR="00C57D8B" w:rsidRPr="00051EAC" w14:paraId="4E9CF012" w14:textId="77777777" w:rsidTr="00D01CF5">
        <w:trPr>
          <w:cantSplit/>
        </w:trPr>
        <w:tc>
          <w:tcPr>
            <w:tcW w:w="669" w:type="pct"/>
            <w:tcBorders>
              <w:top w:val="single" w:sz="4" w:space="0" w:color="000000"/>
              <w:left w:val="single" w:sz="4" w:space="0" w:color="000000"/>
              <w:bottom w:val="single" w:sz="4" w:space="0" w:color="000000"/>
            </w:tcBorders>
          </w:tcPr>
          <w:p w14:paraId="4579E7C4" w14:textId="77777777" w:rsidR="00C57D8B" w:rsidRPr="009951D6" w:rsidRDefault="00C57D8B" w:rsidP="005F2760">
            <w:pPr>
              <w:keepNext/>
              <w:keepLines/>
              <w:snapToGrid w:val="0"/>
              <w:rPr>
                <w:b/>
                <w:sz w:val="18"/>
                <w:szCs w:val="18"/>
                <w:lang w:val="cs-CZ"/>
              </w:rPr>
            </w:pPr>
            <w:r w:rsidRPr="009951D6">
              <w:rPr>
                <w:b/>
                <w:sz w:val="18"/>
                <w:szCs w:val="18"/>
                <w:lang w:val="cs-CZ"/>
              </w:rPr>
              <w:t>Celkové poruchy a</w:t>
            </w:r>
            <w:r w:rsidR="005F2760">
              <w:rPr>
                <w:b/>
                <w:sz w:val="18"/>
                <w:szCs w:val="18"/>
                <w:lang w:val="cs-CZ"/>
              </w:rPr>
              <w:t> </w:t>
            </w:r>
            <w:r w:rsidRPr="009951D6">
              <w:rPr>
                <w:b/>
                <w:sz w:val="18"/>
                <w:szCs w:val="18"/>
                <w:lang w:val="cs-CZ"/>
              </w:rPr>
              <w:t>reakce v</w:t>
            </w:r>
            <w:r w:rsidR="005F2760">
              <w:rPr>
                <w:b/>
                <w:sz w:val="18"/>
                <w:szCs w:val="18"/>
                <w:lang w:val="cs-CZ"/>
              </w:rPr>
              <w:t> </w:t>
            </w:r>
            <w:r w:rsidRPr="009951D6">
              <w:rPr>
                <w:b/>
                <w:sz w:val="18"/>
                <w:szCs w:val="18"/>
                <w:lang w:val="cs-CZ"/>
              </w:rPr>
              <w:t>místě aplikace</w:t>
            </w:r>
          </w:p>
        </w:tc>
        <w:tc>
          <w:tcPr>
            <w:tcW w:w="816" w:type="pct"/>
            <w:tcBorders>
              <w:top w:val="single" w:sz="4" w:space="0" w:color="000000"/>
              <w:left w:val="single" w:sz="4" w:space="0" w:color="000000"/>
              <w:bottom w:val="single" w:sz="4" w:space="0" w:color="000000"/>
            </w:tcBorders>
          </w:tcPr>
          <w:p w14:paraId="70BD217E" w14:textId="77777777" w:rsidR="00C57D8B" w:rsidRPr="009951D6" w:rsidRDefault="00C57D8B" w:rsidP="00D01CF5">
            <w:pPr>
              <w:keepNext/>
              <w:keepLines/>
              <w:snapToGrid w:val="0"/>
              <w:rPr>
                <w:sz w:val="18"/>
                <w:szCs w:val="18"/>
                <w:vertAlign w:val="superscript"/>
                <w:lang w:val="cs-CZ"/>
              </w:rPr>
            </w:pPr>
            <w:r w:rsidRPr="009951D6">
              <w:rPr>
                <w:sz w:val="18"/>
                <w:szCs w:val="18"/>
                <w:lang w:val="cs-CZ"/>
              </w:rPr>
              <w:t xml:space="preserve">horečka, zimnice, slabost, bolest hlavy </w:t>
            </w:r>
            <w:r w:rsidRPr="009951D6">
              <w:rPr>
                <w:sz w:val="18"/>
                <w:szCs w:val="18"/>
                <w:vertAlign w:val="superscript"/>
                <w:lang w:val="cs-CZ"/>
              </w:rPr>
              <w:t xml:space="preserve"> </w:t>
            </w:r>
          </w:p>
        </w:tc>
        <w:tc>
          <w:tcPr>
            <w:tcW w:w="790" w:type="pct"/>
            <w:tcBorders>
              <w:top w:val="single" w:sz="4" w:space="0" w:color="000000"/>
              <w:left w:val="single" w:sz="4" w:space="0" w:color="000000"/>
              <w:bottom w:val="single" w:sz="4" w:space="0" w:color="000000"/>
            </w:tcBorders>
          </w:tcPr>
          <w:p w14:paraId="22BAD011" w14:textId="77777777" w:rsidR="00C57D8B" w:rsidRPr="009951D6" w:rsidRDefault="00C57D8B" w:rsidP="00D01CF5">
            <w:pPr>
              <w:pStyle w:val="TextTi10"/>
              <w:keepNext/>
              <w:keepLines/>
              <w:snapToGrid w:val="0"/>
              <w:rPr>
                <w:sz w:val="18"/>
                <w:szCs w:val="18"/>
                <w:lang w:val="cs-CZ"/>
              </w:rPr>
            </w:pPr>
            <w:r w:rsidRPr="009951D6">
              <w:rPr>
                <w:sz w:val="18"/>
                <w:szCs w:val="18"/>
                <w:lang w:val="cs-CZ"/>
              </w:rPr>
              <w:t xml:space="preserve">bolest nádoru, zrudnutí, únava, příznaky nachlazení, </w:t>
            </w:r>
            <w:r w:rsidRPr="009951D6">
              <w:rPr>
                <w:sz w:val="18"/>
                <w:szCs w:val="18"/>
                <w:vertAlign w:val="superscript"/>
                <w:lang w:val="cs-CZ"/>
              </w:rPr>
              <w:t>+</w:t>
            </w:r>
            <w:r w:rsidRPr="009951D6">
              <w:rPr>
                <w:sz w:val="18"/>
                <w:szCs w:val="18"/>
                <w:lang w:val="cs-CZ"/>
              </w:rPr>
              <w:t xml:space="preserve">únava, </w:t>
            </w:r>
            <w:r w:rsidRPr="009951D6">
              <w:rPr>
                <w:sz w:val="18"/>
                <w:szCs w:val="18"/>
                <w:vertAlign w:val="superscript"/>
                <w:lang w:val="cs-CZ"/>
              </w:rPr>
              <w:t>+</w:t>
            </w:r>
            <w:r w:rsidRPr="009951D6">
              <w:rPr>
                <w:sz w:val="18"/>
                <w:szCs w:val="18"/>
                <w:lang w:val="cs-CZ"/>
              </w:rPr>
              <w:t xml:space="preserve">třesavka, </w:t>
            </w:r>
          </w:p>
          <w:p w14:paraId="73CCE83A" w14:textId="77777777" w:rsidR="00C57D8B" w:rsidRPr="009951D6" w:rsidRDefault="00C57D8B" w:rsidP="00AD5C55">
            <w:pPr>
              <w:pStyle w:val="TextTi10"/>
              <w:keepNext/>
              <w:keepLines/>
              <w:rPr>
                <w:sz w:val="18"/>
                <w:szCs w:val="18"/>
                <w:lang w:val="cs-CZ"/>
              </w:rPr>
            </w:pPr>
            <w:r w:rsidRPr="009951D6">
              <w:rPr>
                <w:sz w:val="18"/>
                <w:szCs w:val="18"/>
                <w:vertAlign w:val="superscript"/>
                <w:lang w:val="cs-CZ"/>
              </w:rPr>
              <w:t>+</w:t>
            </w:r>
            <w:r w:rsidRPr="009951D6">
              <w:rPr>
                <w:sz w:val="18"/>
                <w:szCs w:val="18"/>
                <w:lang w:val="cs-CZ"/>
              </w:rPr>
              <w:t>multiorgánové selhání</w:t>
            </w:r>
            <w:r w:rsidR="00C119BC">
              <w:rPr>
                <w:sz w:val="18"/>
                <w:szCs w:val="18"/>
                <w:vertAlign w:val="superscript"/>
                <w:lang w:val="cs-CZ"/>
              </w:rPr>
              <w:t>5</w:t>
            </w:r>
            <w:r w:rsidRPr="009951D6">
              <w:rPr>
                <w:sz w:val="18"/>
                <w:szCs w:val="18"/>
                <w:lang w:val="cs-CZ"/>
              </w:rPr>
              <w:t xml:space="preserve"> </w:t>
            </w:r>
          </w:p>
        </w:tc>
        <w:tc>
          <w:tcPr>
            <w:tcW w:w="862" w:type="pct"/>
            <w:tcBorders>
              <w:top w:val="single" w:sz="4" w:space="0" w:color="000000"/>
              <w:left w:val="single" w:sz="4" w:space="0" w:color="000000"/>
              <w:bottom w:val="single" w:sz="4" w:space="0" w:color="000000"/>
            </w:tcBorders>
          </w:tcPr>
          <w:p w14:paraId="16F5E0EC" w14:textId="77777777" w:rsidR="00C57D8B" w:rsidRPr="009951D6" w:rsidRDefault="00C57D8B" w:rsidP="00322E83">
            <w:pPr>
              <w:keepNext/>
              <w:keepLines/>
              <w:snapToGrid w:val="0"/>
              <w:rPr>
                <w:sz w:val="18"/>
                <w:szCs w:val="18"/>
                <w:lang w:val="cs-CZ"/>
              </w:rPr>
            </w:pPr>
            <w:r w:rsidRPr="009951D6">
              <w:rPr>
                <w:sz w:val="18"/>
                <w:szCs w:val="18"/>
                <w:lang w:val="cs-CZ"/>
              </w:rPr>
              <w:t>bolest v</w:t>
            </w:r>
            <w:r w:rsidR="00322E83">
              <w:rPr>
                <w:sz w:val="18"/>
                <w:szCs w:val="18"/>
                <w:lang w:val="cs-CZ"/>
              </w:rPr>
              <w:t> </w:t>
            </w:r>
            <w:r w:rsidRPr="009951D6">
              <w:rPr>
                <w:sz w:val="18"/>
                <w:szCs w:val="18"/>
                <w:lang w:val="cs-CZ"/>
              </w:rPr>
              <w:t>místě infuze</w:t>
            </w:r>
          </w:p>
        </w:tc>
        <w:tc>
          <w:tcPr>
            <w:tcW w:w="644" w:type="pct"/>
            <w:tcBorders>
              <w:top w:val="single" w:sz="4" w:space="0" w:color="000000"/>
              <w:left w:val="single" w:sz="4" w:space="0" w:color="000000"/>
              <w:bottom w:val="single" w:sz="4" w:space="0" w:color="000000"/>
            </w:tcBorders>
          </w:tcPr>
          <w:p w14:paraId="71C28E48" w14:textId="77777777" w:rsidR="00C57D8B" w:rsidRPr="009951D6" w:rsidRDefault="00C57D8B" w:rsidP="00D01CF5">
            <w:pPr>
              <w:keepNext/>
              <w:keepLines/>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4FD9441C" w14:textId="77777777" w:rsidR="00C57D8B" w:rsidRPr="009951D6" w:rsidRDefault="00C57D8B" w:rsidP="00D01CF5">
            <w:pPr>
              <w:keepNext/>
              <w:keepLines/>
              <w:snapToGrid w:val="0"/>
              <w:rPr>
                <w:sz w:val="18"/>
                <w:szCs w:val="18"/>
                <w:lang w:val="cs-CZ"/>
              </w:rPr>
            </w:pPr>
          </w:p>
        </w:tc>
        <w:tc>
          <w:tcPr>
            <w:tcW w:w="573" w:type="pct"/>
            <w:tcBorders>
              <w:top w:val="single" w:sz="4" w:space="0" w:color="000000"/>
              <w:left w:val="single" w:sz="4" w:space="0" w:color="000000"/>
              <w:bottom w:val="single" w:sz="4" w:space="0" w:color="000000"/>
              <w:right w:val="single" w:sz="4" w:space="0" w:color="000000"/>
            </w:tcBorders>
          </w:tcPr>
          <w:p w14:paraId="5D16CBFF" w14:textId="77777777" w:rsidR="00C57D8B" w:rsidRPr="009951D6" w:rsidRDefault="00C57D8B" w:rsidP="00D01CF5">
            <w:pPr>
              <w:keepNext/>
              <w:keepLines/>
              <w:snapToGrid w:val="0"/>
              <w:rPr>
                <w:sz w:val="18"/>
                <w:szCs w:val="18"/>
                <w:lang w:val="cs-CZ"/>
              </w:rPr>
            </w:pPr>
          </w:p>
        </w:tc>
      </w:tr>
      <w:tr w:rsidR="00C57D8B" w:rsidRPr="00051EAC" w14:paraId="7AFCAA34" w14:textId="77777777" w:rsidTr="00D01CF5">
        <w:tc>
          <w:tcPr>
            <w:tcW w:w="669" w:type="pct"/>
            <w:tcBorders>
              <w:top w:val="single" w:sz="4" w:space="0" w:color="000000"/>
              <w:left w:val="single" w:sz="4" w:space="0" w:color="000000"/>
              <w:bottom w:val="single" w:sz="4" w:space="0" w:color="000000"/>
            </w:tcBorders>
          </w:tcPr>
          <w:p w14:paraId="75B2B4BC" w14:textId="77777777" w:rsidR="00C57D8B" w:rsidRPr="009951D6" w:rsidRDefault="00C57D8B" w:rsidP="00D01CF5">
            <w:pPr>
              <w:keepNext/>
              <w:keepLines/>
              <w:snapToGrid w:val="0"/>
              <w:rPr>
                <w:b/>
                <w:sz w:val="18"/>
                <w:szCs w:val="18"/>
                <w:lang w:val="cs-CZ"/>
              </w:rPr>
            </w:pPr>
            <w:r w:rsidRPr="009951D6">
              <w:rPr>
                <w:b/>
                <w:sz w:val="18"/>
                <w:szCs w:val="18"/>
                <w:lang w:val="cs-CZ"/>
              </w:rPr>
              <w:t>Vyšetření</w:t>
            </w:r>
          </w:p>
        </w:tc>
        <w:tc>
          <w:tcPr>
            <w:tcW w:w="816" w:type="pct"/>
            <w:tcBorders>
              <w:top w:val="single" w:sz="4" w:space="0" w:color="000000"/>
              <w:left w:val="single" w:sz="4" w:space="0" w:color="000000"/>
              <w:bottom w:val="single" w:sz="4" w:space="0" w:color="000000"/>
            </w:tcBorders>
          </w:tcPr>
          <w:p w14:paraId="63CC7419" w14:textId="77777777" w:rsidR="00C57D8B" w:rsidRPr="009951D6" w:rsidRDefault="00C57D8B" w:rsidP="00D01CF5">
            <w:pPr>
              <w:keepNext/>
              <w:keepLines/>
              <w:snapToGrid w:val="0"/>
              <w:rPr>
                <w:sz w:val="18"/>
                <w:szCs w:val="18"/>
                <w:lang w:val="cs-CZ"/>
              </w:rPr>
            </w:pPr>
            <w:r w:rsidRPr="009951D6">
              <w:rPr>
                <w:sz w:val="18"/>
                <w:szCs w:val="18"/>
                <w:lang w:val="cs-CZ"/>
              </w:rPr>
              <w:t xml:space="preserve">pokles hladin IgG </w:t>
            </w:r>
          </w:p>
        </w:tc>
        <w:tc>
          <w:tcPr>
            <w:tcW w:w="790" w:type="pct"/>
            <w:tcBorders>
              <w:top w:val="single" w:sz="4" w:space="0" w:color="000000"/>
              <w:left w:val="single" w:sz="4" w:space="0" w:color="000000"/>
              <w:bottom w:val="single" w:sz="4" w:space="0" w:color="000000"/>
            </w:tcBorders>
          </w:tcPr>
          <w:p w14:paraId="358EE130" w14:textId="77777777" w:rsidR="00C57D8B" w:rsidRPr="009951D6" w:rsidRDefault="00C57D8B" w:rsidP="00D01CF5">
            <w:pPr>
              <w:pStyle w:val="TextTi10"/>
              <w:keepNext/>
              <w:keepLines/>
              <w:snapToGrid w:val="0"/>
              <w:rPr>
                <w:sz w:val="18"/>
                <w:szCs w:val="18"/>
                <w:lang w:val="cs-CZ"/>
              </w:rPr>
            </w:pPr>
          </w:p>
        </w:tc>
        <w:tc>
          <w:tcPr>
            <w:tcW w:w="862" w:type="pct"/>
            <w:tcBorders>
              <w:top w:val="single" w:sz="4" w:space="0" w:color="000000"/>
              <w:left w:val="single" w:sz="4" w:space="0" w:color="000000"/>
              <w:bottom w:val="single" w:sz="4" w:space="0" w:color="000000"/>
            </w:tcBorders>
          </w:tcPr>
          <w:p w14:paraId="4561BCD0" w14:textId="77777777" w:rsidR="00C57D8B" w:rsidRPr="009951D6" w:rsidRDefault="00C57D8B" w:rsidP="00D01CF5">
            <w:pPr>
              <w:keepNext/>
              <w:keepLines/>
              <w:snapToGrid w:val="0"/>
              <w:rPr>
                <w:sz w:val="18"/>
                <w:szCs w:val="18"/>
                <w:lang w:val="cs-CZ"/>
              </w:rPr>
            </w:pPr>
          </w:p>
        </w:tc>
        <w:tc>
          <w:tcPr>
            <w:tcW w:w="644" w:type="pct"/>
            <w:tcBorders>
              <w:top w:val="single" w:sz="4" w:space="0" w:color="000000"/>
              <w:left w:val="single" w:sz="4" w:space="0" w:color="000000"/>
              <w:bottom w:val="single" w:sz="4" w:space="0" w:color="000000"/>
            </w:tcBorders>
          </w:tcPr>
          <w:p w14:paraId="51955140" w14:textId="77777777" w:rsidR="00C57D8B" w:rsidRPr="009951D6" w:rsidRDefault="00C57D8B" w:rsidP="00D01CF5">
            <w:pPr>
              <w:keepNext/>
              <w:keepLines/>
              <w:snapToGrid w:val="0"/>
              <w:rPr>
                <w:sz w:val="18"/>
                <w:szCs w:val="18"/>
                <w:lang w:val="cs-CZ"/>
              </w:rPr>
            </w:pPr>
          </w:p>
        </w:tc>
        <w:tc>
          <w:tcPr>
            <w:tcW w:w="647" w:type="pct"/>
            <w:tcBorders>
              <w:top w:val="single" w:sz="4" w:space="0" w:color="000000"/>
              <w:left w:val="single" w:sz="4" w:space="0" w:color="000000"/>
              <w:bottom w:val="single" w:sz="4" w:space="0" w:color="000000"/>
            </w:tcBorders>
          </w:tcPr>
          <w:p w14:paraId="685AEE59" w14:textId="77777777" w:rsidR="00C57D8B" w:rsidRPr="009951D6" w:rsidRDefault="00C57D8B" w:rsidP="00D01CF5">
            <w:pPr>
              <w:keepNext/>
              <w:keepLines/>
              <w:snapToGrid w:val="0"/>
              <w:rPr>
                <w:sz w:val="18"/>
                <w:szCs w:val="18"/>
                <w:lang w:val="cs-CZ"/>
              </w:rPr>
            </w:pPr>
          </w:p>
        </w:tc>
        <w:tc>
          <w:tcPr>
            <w:tcW w:w="573" w:type="pct"/>
            <w:tcBorders>
              <w:top w:val="single" w:sz="4" w:space="0" w:color="000000"/>
              <w:left w:val="single" w:sz="4" w:space="0" w:color="000000"/>
              <w:bottom w:val="single" w:sz="4" w:space="0" w:color="000000"/>
              <w:right w:val="single" w:sz="4" w:space="0" w:color="000000"/>
            </w:tcBorders>
          </w:tcPr>
          <w:p w14:paraId="0376ADF8" w14:textId="77777777" w:rsidR="00C57D8B" w:rsidRPr="009951D6" w:rsidRDefault="00C57D8B" w:rsidP="00D01CF5">
            <w:pPr>
              <w:keepNext/>
              <w:keepLines/>
              <w:snapToGrid w:val="0"/>
              <w:rPr>
                <w:sz w:val="18"/>
                <w:szCs w:val="18"/>
                <w:lang w:val="cs-CZ"/>
              </w:rPr>
            </w:pPr>
          </w:p>
        </w:tc>
      </w:tr>
      <w:tr w:rsidR="00C57D8B" w:rsidRPr="00051EAC" w14:paraId="488E2A73" w14:textId="77777777" w:rsidTr="00D01CF5">
        <w:tc>
          <w:tcPr>
            <w:tcW w:w="5000" w:type="pct"/>
            <w:gridSpan w:val="7"/>
            <w:tcBorders>
              <w:top w:val="single" w:sz="4" w:space="0" w:color="000000"/>
              <w:left w:val="single" w:sz="4" w:space="0" w:color="000000"/>
              <w:bottom w:val="single" w:sz="4" w:space="0" w:color="000000"/>
              <w:right w:val="single" w:sz="4" w:space="0" w:color="000000"/>
            </w:tcBorders>
          </w:tcPr>
          <w:p w14:paraId="4A1A860D" w14:textId="77777777" w:rsidR="00C57D8B" w:rsidRPr="00051EAC" w:rsidRDefault="00C57D8B" w:rsidP="00D01CF5">
            <w:pPr>
              <w:pStyle w:val="TextTi10"/>
              <w:snapToGrid w:val="0"/>
              <w:rPr>
                <w:sz w:val="18"/>
                <w:szCs w:val="18"/>
                <w:lang w:val="cs-CZ"/>
              </w:rPr>
            </w:pPr>
            <w:r w:rsidRPr="00051EAC">
              <w:rPr>
                <w:sz w:val="18"/>
                <w:szCs w:val="18"/>
                <w:lang w:val="cs-CZ"/>
              </w:rPr>
              <w:t>Pro každý příznak byla četnost stanovena na základě výskytu reakcí všech stupňů (lehké až závažné) s</w:t>
            </w:r>
            <w:r w:rsidR="005F2760">
              <w:rPr>
                <w:sz w:val="18"/>
                <w:szCs w:val="18"/>
                <w:lang w:val="cs-CZ"/>
              </w:rPr>
              <w:t> </w:t>
            </w:r>
            <w:r w:rsidRPr="00051EAC">
              <w:rPr>
                <w:sz w:val="18"/>
                <w:szCs w:val="18"/>
                <w:lang w:val="cs-CZ"/>
              </w:rPr>
              <w:t>výjimkou příznaků označených</w:t>
            </w:r>
            <w:r w:rsidR="00B052A3">
              <w:rPr>
                <w:sz w:val="18"/>
                <w:szCs w:val="18"/>
                <w:lang w:val="cs-CZ"/>
              </w:rPr>
              <w:t> </w:t>
            </w:r>
            <w:r w:rsidRPr="00051EAC">
              <w:rPr>
                <w:sz w:val="18"/>
                <w:szCs w:val="18"/>
                <w:lang w:val="cs-CZ"/>
              </w:rPr>
              <w:t>"+", u</w:t>
            </w:r>
            <w:r w:rsidR="005F2760">
              <w:rPr>
                <w:sz w:val="18"/>
                <w:szCs w:val="18"/>
                <w:lang w:val="cs-CZ"/>
              </w:rPr>
              <w:t> </w:t>
            </w:r>
            <w:r w:rsidRPr="00051EAC">
              <w:rPr>
                <w:sz w:val="18"/>
                <w:szCs w:val="18"/>
                <w:lang w:val="cs-CZ"/>
              </w:rPr>
              <w:t>kterých byla četnost stanovena na základě závažných reakcí (stupeň</w:t>
            </w:r>
            <w:r w:rsidR="00ED11BE">
              <w:rPr>
                <w:sz w:val="18"/>
                <w:szCs w:val="18"/>
                <w:lang w:val="cs-CZ"/>
              </w:rPr>
              <w:t> </w:t>
            </w:r>
            <w:r w:rsidRPr="00051EAC">
              <w:rPr>
                <w:sz w:val="18"/>
                <w:szCs w:val="18"/>
                <w:lang w:val="cs-CZ"/>
              </w:rPr>
              <w:t>≥</w:t>
            </w:r>
            <w:r w:rsidR="00ED11BE">
              <w:rPr>
                <w:sz w:val="18"/>
                <w:szCs w:val="18"/>
                <w:lang w:val="cs-CZ"/>
              </w:rPr>
              <w:t> </w:t>
            </w:r>
            <w:r w:rsidRPr="00051EAC">
              <w:rPr>
                <w:sz w:val="18"/>
                <w:szCs w:val="18"/>
                <w:lang w:val="cs-CZ"/>
              </w:rPr>
              <w:t>3 dle obecných kritérií toxicity NCI).  Jsou uvedeny pouze nejvyšší četnosti ve studiích.</w:t>
            </w:r>
          </w:p>
          <w:p w14:paraId="76956F9F" w14:textId="77777777" w:rsidR="00C57D8B" w:rsidRPr="00051EAC" w:rsidRDefault="00C57D8B" w:rsidP="00D01CF5">
            <w:pPr>
              <w:pStyle w:val="TextTi10"/>
              <w:rPr>
                <w:sz w:val="18"/>
                <w:szCs w:val="18"/>
                <w:lang w:val="cs-CZ"/>
              </w:rPr>
            </w:pPr>
            <w:r w:rsidRPr="00051EAC">
              <w:rPr>
                <w:sz w:val="18"/>
                <w:szCs w:val="18"/>
                <w:vertAlign w:val="superscript"/>
                <w:lang w:val="cs-CZ"/>
              </w:rPr>
              <w:t>1</w:t>
            </w:r>
            <w:r w:rsidRPr="00051EAC">
              <w:rPr>
                <w:sz w:val="18"/>
                <w:szCs w:val="18"/>
                <w:lang w:val="cs-CZ"/>
              </w:rPr>
              <w:t xml:space="preserve"> zahrnuje reaktivaci a</w:t>
            </w:r>
            <w:r w:rsidR="003D21BA">
              <w:rPr>
                <w:sz w:val="18"/>
                <w:szCs w:val="18"/>
                <w:lang w:val="cs-CZ"/>
              </w:rPr>
              <w:t> </w:t>
            </w:r>
            <w:r w:rsidRPr="00051EAC">
              <w:rPr>
                <w:sz w:val="18"/>
                <w:szCs w:val="18"/>
                <w:lang w:val="cs-CZ"/>
              </w:rPr>
              <w:t>primární infekce; frekvence je založena na R</w:t>
            </w:r>
            <w:r w:rsidR="00F23895">
              <w:rPr>
                <w:sz w:val="18"/>
                <w:szCs w:val="18"/>
                <w:lang w:val="cs-CZ"/>
              </w:rPr>
              <w:noBreakHyphen/>
            </w:r>
            <w:r w:rsidRPr="00051EAC">
              <w:rPr>
                <w:sz w:val="18"/>
                <w:szCs w:val="18"/>
                <w:lang w:val="cs-CZ"/>
              </w:rPr>
              <w:t>FC režimu u</w:t>
            </w:r>
            <w:r w:rsidR="003D21BA">
              <w:rPr>
                <w:sz w:val="18"/>
                <w:szCs w:val="18"/>
                <w:lang w:val="cs-CZ"/>
              </w:rPr>
              <w:t> </w:t>
            </w:r>
            <w:r w:rsidRPr="00051EAC">
              <w:rPr>
                <w:sz w:val="18"/>
                <w:szCs w:val="18"/>
                <w:lang w:val="cs-CZ"/>
              </w:rPr>
              <w:t>relabující/refrakterní CLL</w:t>
            </w:r>
          </w:p>
          <w:p w14:paraId="5DE80ADD" w14:textId="77777777" w:rsidR="00C57D8B" w:rsidRPr="00051EAC" w:rsidRDefault="00C57D8B" w:rsidP="00D01CF5">
            <w:pPr>
              <w:pStyle w:val="TextTi10"/>
              <w:rPr>
                <w:sz w:val="18"/>
                <w:szCs w:val="18"/>
                <w:lang w:val="cs-CZ"/>
              </w:rPr>
            </w:pPr>
            <w:r w:rsidRPr="00051EAC">
              <w:rPr>
                <w:sz w:val="18"/>
                <w:szCs w:val="18"/>
                <w:vertAlign w:val="superscript"/>
                <w:lang w:val="cs-CZ"/>
              </w:rPr>
              <w:t>2</w:t>
            </w:r>
            <w:r w:rsidRPr="00051EAC">
              <w:rPr>
                <w:sz w:val="18"/>
                <w:szCs w:val="18"/>
                <w:lang w:val="cs-CZ"/>
              </w:rPr>
              <w:t xml:space="preserve"> viz též níže uvedený odstavec infekce </w:t>
            </w:r>
          </w:p>
          <w:p w14:paraId="29F5B3E7" w14:textId="77777777" w:rsidR="003B3085" w:rsidRDefault="00C57D8B" w:rsidP="00D01CF5">
            <w:pPr>
              <w:rPr>
                <w:sz w:val="18"/>
                <w:szCs w:val="18"/>
                <w:lang w:val="cs-CZ"/>
              </w:rPr>
            </w:pPr>
            <w:r w:rsidRPr="00051EAC">
              <w:rPr>
                <w:sz w:val="18"/>
                <w:szCs w:val="18"/>
                <w:vertAlign w:val="superscript"/>
                <w:lang w:val="cs-CZ"/>
              </w:rPr>
              <w:t>3</w:t>
            </w:r>
            <w:r w:rsidRPr="00051EAC">
              <w:rPr>
                <w:sz w:val="18"/>
                <w:szCs w:val="18"/>
                <w:lang w:val="cs-CZ"/>
              </w:rPr>
              <w:t xml:space="preserve"> </w:t>
            </w:r>
            <w:r w:rsidR="003B3085">
              <w:rPr>
                <w:sz w:val="18"/>
                <w:szCs w:val="18"/>
                <w:lang w:val="cs-CZ"/>
              </w:rPr>
              <w:t>pozorováno po uvedení přípravku na trh</w:t>
            </w:r>
          </w:p>
          <w:p w14:paraId="520362CF" w14:textId="77777777" w:rsidR="00C57D8B" w:rsidRPr="00051EAC" w:rsidRDefault="003B3085" w:rsidP="00D01CF5">
            <w:pPr>
              <w:rPr>
                <w:sz w:val="18"/>
                <w:szCs w:val="18"/>
                <w:lang w:val="cs-CZ"/>
              </w:rPr>
            </w:pPr>
            <w:r>
              <w:rPr>
                <w:sz w:val="18"/>
                <w:szCs w:val="18"/>
                <w:vertAlign w:val="superscript"/>
                <w:lang w:val="cs-CZ"/>
              </w:rPr>
              <w:t xml:space="preserve">4 </w:t>
            </w:r>
            <w:r w:rsidR="00C57D8B" w:rsidRPr="00051EAC">
              <w:rPr>
                <w:sz w:val="18"/>
                <w:szCs w:val="18"/>
                <w:lang w:val="cs-CZ"/>
              </w:rPr>
              <w:t>viz též níže uvedený odstavec hematologické nežádoucí reakce</w:t>
            </w:r>
          </w:p>
          <w:p w14:paraId="66F27A63" w14:textId="77777777" w:rsidR="00C57D8B" w:rsidRPr="00051EAC" w:rsidRDefault="003B3085" w:rsidP="00D01CF5">
            <w:pPr>
              <w:rPr>
                <w:sz w:val="18"/>
                <w:szCs w:val="18"/>
                <w:lang w:val="cs-CZ"/>
              </w:rPr>
            </w:pPr>
            <w:r>
              <w:rPr>
                <w:sz w:val="18"/>
                <w:szCs w:val="18"/>
                <w:vertAlign w:val="superscript"/>
                <w:lang w:val="cs-CZ"/>
              </w:rPr>
              <w:t>5</w:t>
            </w:r>
            <w:r w:rsidR="00C57D8B" w:rsidRPr="00051EAC">
              <w:rPr>
                <w:sz w:val="18"/>
                <w:szCs w:val="18"/>
                <w:lang w:val="cs-CZ"/>
              </w:rPr>
              <w:t xml:space="preserve"> viz též níže uvedený odstavec účinky spojené s</w:t>
            </w:r>
            <w:r w:rsidR="003D21BA">
              <w:rPr>
                <w:sz w:val="18"/>
                <w:szCs w:val="18"/>
                <w:lang w:val="cs-CZ"/>
              </w:rPr>
              <w:t> </w:t>
            </w:r>
            <w:r w:rsidR="00C57D8B" w:rsidRPr="00051EAC">
              <w:rPr>
                <w:sz w:val="18"/>
                <w:szCs w:val="18"/>
                <w:lang w:val="cs-CZ"/>
              </w:rPr>
              <w:t>podáním infuze. Vzácně byly hlášeny fatální případy</w:t>
            </w:r>
          </w:p>
          <w:p w14:paraId="7F4E03F9" w14:textId="77777777" w:rsidR="00C57D8B" w:rsidRPr="00051EAC" w:rsidRDefault="003B3085" w:rsidP="00D01CF5">
            <w:pPr>
              <w:rPr>
                <w:sz w:val="18"/>
                <w:szCs w:val="18"/>
                <w:lang w:val="cs-CZ"/>
              </w:rPr>
            </w:pPr>
            <w:r>
              <w:rPr>
                <w:sz w:val="18"/>
                <w:szCs w:val="18"/>
                <w:vertAlign w:val="superscript"/>
                <w:lang w:val="cs-CZ"/>
              </w:rPr>
              <w:t>6</w:t>
            </w:r>
            <w:r w:rsidR="00C57D8B" w:rsidRPr="00051EAC">
              <w:rPr>
                <w:b/>
                <w:sz w:val="18"/>
                <w:szCs w:val="18"/>
                <w:lang w:val="cs-CZ"/>
              </w:rPr>
              <w:t xml:space="preserve"> </w:t>
            </w:r>
            <w:r w:rsidR="00C57D8B" w:rsidRPr="00051EAC">
              <w:rPr>
                <w:sz w:val="18"/>
                <w:szCs w:val="18"/>
                <w:lang w:val="cs-CZ"/>
              </w:rPr>
              <w:t>příznaky kraniální neuropatie. Objevily se v</w:t>
            </w:r>
            <w:r w:rsidR="003D21BA">
              <w:rPr>
                <w:sz w:val="18"/>
                <w:szCs w:val="18"/>
                <w:lang w:val="cs-CZ"/>
              </w:rPr>
              <w:t> </w:t>
            </w:r>
            <w:r w:rsidR="00C57D8B" w:rsidRPr="00051EAC">
              <w:rPr>
                <w:sz w:val="18"/>
                <w:szCs w:val="18"/>
                <w:lang w:val="cs-CZ"/>
              </w:rPr>
              <w:t xml:space="preserve">různou dobu nejvýše za několik měsíců po ukončení léčby přípravkem MabThera </w:t>
            </w:r>
          </w:p>
          <w:p w14:paraId="6EFB69C1" w14:textId="77777777" w:rsidR="00C57D8B" w:rsidRPr="00051EAC" w:rsidRDefault="003B3085" w:rsidP="00D01CF5">
            <w:pPr>
              <w:rPr>
                <w:sz w:val="18"/>
                <w:szCs w:val="18"/>
                <w:lang w:val="cs-CZ"/>
              </w:rPr>
            </w:pPr>
            <w:r>
              <w:rPr>
                <w:sz w:val="18"/>
                <w:szCs w:val="18"/>
                <w:vertAlign w:val="superscript"/>
                <w:lang w:val="cs-CZ"/>
              </w:rPr>
              <w:t>7</w:t>
            </w:r>
            <w:r w:rsidR="00C57D8B" w:rsidRPr="00051EAC">
              <w:rPr>
                <w:sz w:val="18"/>
                <w:szCs w:val="18"/>
                <w:lang w:val="cs-CZ"/>
              </w:rPr>
              <w:t xml:space="preserve"> pozorováno zejména u</w:t>
            </w:r>
            <w:r w:rsidR="003D21BA">
              <w:rPr>
                <w:sz w:val="18"/>
                <w:szCs w:val="18"/>
                <w:lang w:val="cs-CZ"/>
              </w:rPr>
              <w:t> pacientů s </w:t>
            </w:r>
            <w:r w:rsidR="00C57D8B" w:rsidRPr="00051EAC">
              <w:rPr>
                <w:sz w:val="18"/>
                <w:szCs w:val="18"/>
                <w:lang w:val="cs-CZ"/>
              </w:rPr>
              <w:t>předchozím kardiálním onemocněním a/neb</w:t>
            </w:r>
            <w:r w:rsidR="003D21BA">
              <w:rPr>
                <w:sz w:val="18"/>
                <w:szCs w:val="18"/>
                <w:lang w:val="cs-CZ"/>
              </w:rPr>
              <w:t>o kardiotoxickou chemoterapií a </w:t>
            </w:r>
            <w:r w:rsidR="00C57D8B" w:rsidRPr="00051EAC">
              <w:rPr>
                <w:sz w:val="18"/>
                <w:szCs w:val="18"/>
                <w:lang w:val="cs-CZ"/>
              </w:rPr>
              <w:t>byly většinou spjaty s</w:t>
            </w:r>
            <w:r w:rsidR="00D5431F">
              <w:rPr>
                <w:sz w:val="18"/>
                <w:szCs w:val="18"/>
                <w:lang w:val="cs-CZ"/>
              </w:rPr>
              <w:t> </w:t>
            </w:r>
            <w:r w:rsidR="00C57D8B" w:rsidRPr="00051EAC">
              <w:rPr>
                <w:sz w:val="18"/>
                <w:szCs w:val="18"/>
                <w:lang w:val="cs-CZ"/>
              </w:rPr>
              <w:t>účinky spojenými s</w:t>
            </w:r>
            <w:r w:rsidR="003D21BA">
              <w:rPr>
                <w:sz w:val="18"/>
                <w:szCs w:val="18"/>
                <w:lang w:val="cs-CZ"/>
              </w:rPr>
              <w:t> </w:t>
            </w:r>
            <w:r w:rsidR="00C57D8B" w:rsidRPr="00051EAC">
              <w:rPr>
                <w:sz w:val="18"/>
                <w:szCs w:val="18"/>
                <w:lang w:val="cs-CZ"/>
              </w:rPr>
              <w:t>podáním infuze</w:t>
            </w:r>
          </w:p>
          <w:p w14:paraId="3E150C85" w14:textId="77777777" w:rsidR="00C57D8B" w:rsidRPr="00207ECA" w:rsidRDefault="003B3085" w:rsidP="0053065F">
            <w:pPr>
              <w:pStyle w:val="TextTi10"/>
              <w:rPr>
                <w:sz w:val="18"/>
                <w:szCs w:val="18"/>
                <w:lang w:val="cs-CZ"/>
              </w:rPr>
            </w:pPr>
            <w:r>
              <w:rPr>
                <w:sz w:val="18"/>
                <w:szCs w:val="18"/>
                <w:vertAlign w:val="superscript"/>
                <w:lang w:val="cs-CZ"/>
              </w:rPr>
              <w:t>8</w:t>
            </w:r>
            <w:r w:rsidR="00C57D8B" w:rsidRPr="00051EAC">
              <w:rPr>
                <w:sz w:val="18"/>
                <w:szCs w:val="18"/>
                <w:lang w:val="cs-CZ"/>
              </w:rPr>
              <w:t xml:space="preserve"> včetně fatálních případů</w:t>
            </w:r>
          </w:p>
        </w:tc>
      </w:tr>
    </w:tbl>
    <w:p w14:paraId="10FF5958" w14:textId="77777777" w:rsidR="00C57D8B" w:rsidRPr="00051EAC" w:rsidRDefault="00C57D8B" w:rsidP="00C57D8B">
      <w:pPr>
        <w:tabs>
          <w:tab w:val="left" w:pos="1605"/>
        </w:tabs>
        <w:rPr>
          <w:lang w:val="cs-CZ"/>
        </w:rPr>
      </w:pPr>
    </w:p>
    <w:p w14:paraId="2F133719" w14:textId="77777777" w:rsidR="00C57D8B" w:rsidRPr="00051EAC" w:rsidRDefault="00C57D8B" w:rsidP="00C57D8B">
      <w:pPr>
        <w:rPr>
          <w:szCs w:val="22"/>
          <w:lang w:val="cs-CZ"/>
        </w:rPr>
      </w:pPr>
      <w:r w:rsidRPr="00051EAC">
        <w:rPr>
          <w:szCs w:val="22"/>
          <w:lang w:val="cs-CZ"/>
        </w:rPr>
        <w:t xml:space="preserve">Následující pojmy byly uváděny jako nežádoucí </w:t>
      </w:r>
      <w:r w:rsidR="006A33D6">
        <w:rPr>
          <w:szCs w:val="22"/>
          <w:lang w:val="cs-CZ"/>
        </w:rPr>
        <w:t>účinky</w:t>
      </w:r>
      <w:r w:rsidR="006A33D6" w:rsidRPr="00051EAC">
        <w:rPr>
          <w:szCs w:val="22"/>
          <w:lang w:val="cs-CZ"/>
        </w:rPr>
        <w:t xml:space="preserve"> </w:t>
      </w:r>
      <w:r w:rsidRPr="00051EAC">
        <w:rPr>
          <w:szCs w:val="22"/>
          <w:lang w:val="cs-CZ"/>
        </w:rPr>
        <w:t>v průběhu klinických studií, jejich četnost však byla ve skupinách pacientů s</w:t>
      </w:r>
      <w:r w:rsidR="00422F48">
        <w:rPr>
          <w:szCs w:val="22"/>
          <w:lang w:val="cs-CZ"/>
        </w:rPr>
        <w:t> </w:t>
      </w:r>
      <w:r w:rsidRPr="00051EAC">
        <w:rPr>
          <w:szCs w:val="22"/>
          <w:lang w:val="cs-CZ"/>
        </w:rPr>
        <w:t>přípravkem MabThera podobná nebo nižší než v</w:t>
      </w:r>
      <w:r w:rsidR="00422F48">
        <w:rPr>
          <w:szCs w:val="22"/>
          <w:lang w:val="cs-CZ"/>
        </w:rPr>
        <w:t> </w:t>
      </w:r>
      <w:r w:rsidRPr="00051EAC">
        <w:rPr>
          <w:szCs w:val="22"/>
          <w:lang w:val="cs-CZ"/>
        </w:rPr>
        <w:t>kontrolních skupinách: hematotoxicita, neutropenické infekce, infekce močových cest, poruchy čití, horečka.</w:t>
      </w:r>
    </w:p>
    <w:p w14:paraId="0F35816B" w14:textId="77777777" w:rsidR="00C57D8B" w:rsidRPr="00051EAC" w:rsidRDefault="00C57D8B" w:rsidP="00C57D8B">
      <w:pPr>
        <w:rPr>
          <w:szCs w:val="22"/>
          <w:lang w:val="cs-CZ"/>
        </w:rPr>
      </w:pPr>
    </w:p>
    <w:p w14:paraId="12B2965A" w14:textId="00591575" w:rsidR="00C57D8B" w:rsidRPr="00051EAC" w:rsidRDefault="00C57D8B" w:rsidP="004F5DBB">
      <w:pPr>
        <w:keepNext/>
        <w:keepLines/>
        <w:rPr>
          <w:szCs w:val="22"/>
          <w:lang w:val="cs-CZ"/>
        </w:rPr>
      </w:pPr>
      <w:r w:rsidRPr="00051EAC">
        <w:rPr>
          <w:szCs w:val="22"/>
          <w:lang w:val="cs-CZ"/>
        </w:rPr>
        <w:t>U</w:t>
      </w:r>
      <w:r w:rsidR="00422F48">
        <w:rPr>
          <w:szCs w:val="22"/>
          <w:lang w:val="cs-CZ"/>
        </w:rPr>
        <w:t> </w:t>
      </w:r>
      <w:r w:rsidRPr="00051EAC">
        <w:rPr>
          <w:szCs w:val="22"/>
          <w:lang w:val="cs-CZ"/>
        </w:rPr>
        <w:t>více než 50</w:t>
      </w:r>
      <w:r w:rsidR="00E7261F">
        <w:rPr>
          <w:szCs w:val="22"/>
          <w:lang w:val="cs-CZ"/>
        </w:rPr>
        <w:t> </w:t>
      </w:r>
      <w:r w:rsidRPr="00051EAC">
        <w:rPr>
          <w:szCs w:val="22"/>
          <w:lang w:val="cs-CZ"/>
        </w:rPr>
        <w:t>% pacientů v klinických studiích</w:t>
      </w:r>
      <w:r>
        <w:rPr>
          <w:szCs w:val="22"/>
          <w:lang w:val="cs-CZ"/>
        </w:rPr>
        <w:t xml:space="preserve"> týkajících se přípravku MabThera pro intravenózní podání</w:t>
      </w:r>
      <w:r w:rsidRPr="00051EAC">
        <w:rPr>
          <w:szCs w:val="22"/>
          <w:lang w:val="cs-CZ"/>
        </w:rPr>
        <w:t xml:space="preserve"> byly hlášeny příznaky, které byly suspektní jako účinky spojené s</w:t>
      </w:r>
      <w:r w:rsidR="00422F48">
        <w:rPr>
          <w:szCs w:val="22"/>
          <w:lang w:val="cs-CZ"/>
        </w:rPr>
        <w:t> </w:t>
      </w:r>
      <w:r w:rsidRPr="00051EAC">
        <w:rPr>
          <w:szCs w:val="22"/>
          <w:lang w:val="cs-CZ"/>
        </w:rPr>
        <w:t>podáním infuze a</w:t>
      </w:r>
      <w:r w:rsidR="00422F48">
        <w:rPr>
          <w:szCs w:val="22"/>
          <w:lang w:val="cs-CZ"/>
        </w:rPr>
        <w:t> </w:t>
      </w:r>
      <w:r w:rsidRPr="00051EAC">
        <w:rPr>
          <w:szCs w:val="22"/>
          <w:lang w:val="cs-CZ"/>
        </w:rPr>
        <w:t>byly zejména pozorovány v</w:t>
      </w:r>
      <w:r w:rsidR="00422F48">
        <w:rPr>
          <w:szCs w:val="22"/>
          <w:lang w:val="cs-CZ"/>
        </w:rPr>
        <w:t> </w:t>
      </w:r>
      <w:r w:rsidRPr="00051EAC">
        <w:rPr>
          <w:szCs w:val="22"/>
          <w:lang w:val="cs-CZ"/>
        </w:rPr>
        <w:t xml:space="preserve">průběhu první infuze, </w:t>
      </w:r>
      <w:del w:id="269" w:author="Author">
        <w:r w:rsidRPr="00051EAC" w:rsidDel="00C75CE5">
          <w:rPr>
            <w:szCs w:val="22"/>
            <w:lang w:val="cs-CZ"/>
          </w:rPr>
          <w:delText xml:space="preserve">většinou </w:delText>
        </w:r>
      </w:del>
      <w:ins w:id="270" w:author="Author">
        <w:r w:rsidR="00C75CE5">
          <w:rPr>
            <w:szCs w:val="22"/>
            <w:lang w:val="cs-CZ"/>
          </w:rPr>
          <w:t>obvykle</w:t>
        </w:r>
        <w:r w:rsidR="00C75CE5" w:rsidRPr="00051EAC">
          <w:rPr>
            <w:szCs w:val="22"/>
            <w:lang w:val="cs-CZ"/>
          </w:rPr>
          <w:t xml:space="preserve"> </w:t>
        </w:r>
      </w:ins>
      <w:r w:rsidRPr="00051EAC">
        <w:rPr>
          <w:szCs w:val="22"/>
          <w:lang w:val="cs-CZ"/>
        </w:rPr>
        <w:t>v</w:t>
      </w:r>
      <w:r w:rsidR="00422F48">
        <w:rPr>
          <w:szCs w:val="22"/>
          <w:lang w:val="cs-CZ"/>
        </w:rPr>
        <w:t> </w:t>
      </w:r>
      <w:r w:rsidRPr="00051EAC">
        <w:rPr>
          <w:szCs w:val="22"/>
          <w:lang w:val="cs-CZ"/>
        </w:rPr>
        <w:t xml:space="preserve">první </w:t>
      </w:r>
      <w:ins w:id="271" w:author="Author">
        <w:r w:rsidR="00C75CE5">
          <w:rPr>
            <w:szCs w:val="22"/>
            <w:lang w:val="cs-CZ"/>
          </w:rPr>
          <w:t xml:space="preserve">hodině </w:t>
        </w:r>
      </w:ins>
      <w:r w:rsidRPr="00051EAC">
        <w:rPr>
          <w:szCs w:val="22"/>
          <w:lang w:val="cs-CZ"/>
        </w:rPr>
        <w:t>nebo v</w:t>
      </w:r>
      <w:r w:rsidR="00422F48">
        <w:rPr>
          <w:szCs w:val="22"/>
          <w:lang w:val="cs-CZ"/>
        </w:rPr>
        <w:t> </w:t>
      </w:r>
      <w:r w:rsidRPr="00051EAC">
        <w:rPr>
          <w:szCs w:val="22"/>
          <w:lang w:val="cs-CZ"/>
        </w:rPr>
        <w:t>prv</w:t>
      </w:r>
      <w:ins w:id="272" w:author="Author">
        <w:r w:rsidR="00C52CA4">
          <w:rPr>
            <w:szCs w:val="22"/>
            <w:lang w:val="cs-CZ"/>
          </w:rPr>
          <w:t>ních</w:t>
        </w:r>
      </w:ins>
      <w:del w:id="273" w:author="Author">
        <w:r w:rsidRPr="00051EAC" w:rsidDel="00C52CA4">
          <w:rPr>
            <w:szCs w:val="22"/>
            <w:lang w:val="cs-CZ"/>
          </w:rPr>
          <w:delText>ých</w:delText>
        </w:r>
      </w:del>
      <w:r w:rsidRPr="00051EAC">
        <w:rPr>
          <w:szCs w:val="22"/>
          <w:lang w:val="cs-CZ"/>
        </w:rPr>
        <w:t xml:space="preserve"> dvou hodinách. Tyto příznaky byly většinou horečka, zimnice a</w:t>
      </w:r>
      <w:r w:rsidR="00422F48">
        <w:rPr>
          <w:szCs w:val="22"/>
          <w:lang w:val="cs-CZ"/>
        </w:rPr>
        <w:t> </w:t>
      </w:r>
      <w:r w:rsidRPr="00051EAC">
        <w:rPr>
          <w:szCs w:val="22"/>
          <w:lang w:val="cs-CZ"/>
        </w:rPr>
        <w:t xml:space="preserve">ztuhlost. Mezi další příznaky patří zrudnutí, angioedém, bronchospasmus, zvracení, </w:t>
      </w:r>
      <w:r w:rsidR="001C4BC0">
        <w:rPr>
          <w:szCs w:val="22"/>
          <w:lang w:val="cs-CZ"/>
        </w:rPr>
        <w:t>nauzea</w:t>
      </w:r>
      <w:r w:rsidRPr="00051EAC">
        <w:rPr>
          <w:szCs w:val="22"/>
          <w:lang w:val="cs-CZ"/>
        </w:rPr>
        <w:t>, kopřivka/vyrážka, únava, bolest hlavy, podráždění hltanu, rýma, svědění, bolest, tachykardie, hypertenze, hypotenze</w:t>
      </w:r>
      <w:r w:rsidR="00F16747">
        <w:rPr>
          <w:szCs w:val="22"/>
          <w:lang w:val="cs-CZ"/>
        </w:rPr>
        <w:t>, dušnost, dyspepsie, slabost a </w:t>
      </w:r>
      <w:r w:rsidRPr="00051EAC">
        <w:rPr>
          <w:szCs w:val="22"/>
          <w:lang w:val="cs-CZ"/>
        </w:rPr>
        <w:t>známky syndrom</w:t>
      </w:r>
      <w:r>
        <w:rPr>
          <w:szCs w:val="22"/>
          <w:lang w:val="cs-CZ"/>
        </w:rPr>
        <w:t>u</w:t>
      </w:r>
      <w:r w:rsidRPr="00051EAC">
        <w:rPr>
          <w:szCs w:val="22"/>
          <w:lang w:val="cs-CZ"/>
        </w:rPr>
        <w:t xml:space="preserve"> rozpadu nádoru. Závažné </w:t>
      </w:r>
      <w:del w:id="274" w:author="Author">
        <w:r w:rsidRPr="00051EAC" w:rsidDel="00C75CE5">
          <w:rPr>
            <w:szCs w:val="22"/>
            <w:lang w:val="cs-CZ"/>
          </w:rPr>
          <w:delText xml:space="preserve">účinky </w:delText>
        </w:r>
      </w:del>
      <w:ins w:id="275" w:author="Author">
        <w:r w:rsidR="00C75CE5">
          <w:rPr>
            <w:szCs w:val="22"/>
            <w:lang w:val="cs-CZ"/>
          </w:rPr>
          <w:t>reakce</w:t>
        </w:r>
        <w:r w:rsidR="00C75CE5" w:rsidRPr="00051EAC">
          <w:rPr>
            <w:szCs w:val="22"/>
            <w:lang w:val="cs-CZ"/>
          </w:rPr>
          <w:t xml:space="preserve"> </w:t>
        </w:r>
      </w:ins>
      <w:r w:rsidRPr="00051EAC">
        <w:rPr>
          <w:szCs w:val="22"/>
          <w:lang w:val="cs-CZ"/>
        </w:rPr>
        <w:t>spojené s</w:t>
      </w:r>
      <w:r w:rsidR="00F16747">
        <w:rPr>
          <w:szCs w:val="22"/>
          <w:lang w:val="cs-CZ"/>
        </w:rPr>
        <w:t> </w:t>
      </w:r>
      <w:r w:rsidRPr="00051EAC">
        <w:rPr>
          <w:szCs w:val="22"/>
          <w:lang w:val="cs-CZ"/>
        </w:rPr>
        <w:t>podáním infuze (například bronchospasmus, hypoten</w:t>
      </w:r>
      <w:r>
        <w:rPr>
          <w:szCs w:val="22"/>
          <w:lang w:val="cs-CZ"/>
        </w:rPr>
        <w:t>z</w:t>
      </w:r>
      <w:r w:rsidRPr="00051EAC">
        <w:rPr>
          <w:szCs w:val="22"/>
          <w:lang w:val="cs-CZ"/>
        </w:rPr>
        <w:t>e) se vyskytly až u</w:t>
      </w:r>
      <w:r w:rsidR="00F16747">
        <w:rPr>
          <w:szCs w:val="22"/>
          <w:lang w:val="cs-CZ"/>
        </w:rPr>
        <w:t> </w:t>
      </w:r>
      <w:r w:rsidRPr="00051EAC">
        <w:rPr>
          <w:szCs w:val="22"/>
          <w:lang w:val="cs-CZ"/>
        </w:rPr>
        <w:t>12 %</w:t>
      </w:r>
      <w:r>
        <w:rPr>
          <w:szCs w:val="22"/>
          <w:lang w:val="cs-CZ"/>
        </w:rPr>
        <w:t xml:space="preserve"> </w:t>
      </w:r>
      <w:r w:rsidRPr="00051EAC">
        <w:rPr>
          <w:szCs w:val="22"/>
          <w:lang w:val="cs-CZ"/>
        </w:rPr>
        <w:t>příp</w:t>
      </w:r>
      <w:r w:rsidR="00F16747">
        <w:rPr>
          <w:szCs w:val="22"/>
          <w:lang w:val="cs-CZ"/>
        </w:rPr>
        <w:t>adů. Další reakce, které byly v </w:t>
      </w:r>
      <w:r w:rsidRPr="00051EAC">
        <w:rPr>
          <w:szCs w:val="22"/>
          <w:lang w:val="cs-CZ"/>
        </w:rPr>
        <w:t>několika případech hlášeny, byly infarkt myokardu, fibrilace síní, plicní edém a</w:t>
      </w:r>
      <w:r w:rsidR="00F16747">
        <w:rPr>
          <w:szCs w:val="22"/>
          <w:lang w:val="cs-CZ"/>
        </w:rPr>
        <w:t> </w:t>
      </w:r>
      <w:r w:rsidRPr="00051EAC">
        <w:rPr>
          <w:szCs w:val="22"/>
          <w:lang w:val="cs-CZ"/>
        </w:rPr>
        <w:t>akutní reverzibilní trombocytopenie. S</w:t>
      </w:r>
      <w:r w:rsidR="00F16747">
        <w:rPr>
          <w:szCs w:val="22"/>
          <w:lang w:val="cs-CZ"/>
        </w:rPr>
        <w:t> </w:t>
      </w:r>
      <w:r w:rsidRPr="00051EAC">
        <w:rPr>
          <w:szCs w:val="22"/>
          <w:lang w:val="cs-CZ"/>
        </w:rPr>
        <w:t>nižší nebo neznámou četností byly hlášeny exacerbace již existujících kardiálních onemocnění</w:t>
      </w:r>
      <w:r>
        <w:rPr>
          <w:szCs w:val="22"/>
          <w:lang w:val="cs-CZ"/>
        </w:rPr>
        <w:t>,</w:t>
      </w:r>
      <w:r w:rsidRPr="00051EAC">
        <w:rPr>
          <w:szCs w:val="22"/>
          <w:lang w:val="cs-CZ"/>
        </w:rPr>
        <w:t xml:space="preserve"> jako jsou angina pectoris nebo městnavé srdeční selhání nebo závažné kardiální </w:t>
      </w:r>
      <w:r>
        <w:rPr>
          <w:szCs w:val="22"/>
          <w:lang w:val="cs-CZ"/>
        </w:rPr>
        <w:t>poruchy</w:t>
      </w:r>
      <w:r w:rsidRPr="00051EAC">
        <w:rPr>
          <w:szCs w:val="22"/>
          <w:lang w:val="cs-CZ"/>
        </w:rPr>
        <w:t xml:space="preserve"> (srdeční selhání, infarkt myokardu, fibrilace síní), edém plic, multiorgánové selhání, </w:t>
      </w:r>
      <w:del w:id="276" w:author="Author">
        <w:r w:rsidRPr="00051EAC" w:rsidDel="00C75CE5">
          <w:rPr>
            <w:szCs w:val="22"/>
            <w:lang w:val="cs-CZ"/>
          </w:rPr>
          <w:delText xml:space="preserve">příznak </w:delText>
        </w:r>
      </w:del>
      <w:ins w:id="277" w:author="Author">
        <w:r w:rsidR="00C75CE5">
          <w:rPr>
            <w:szCs w:val="22"/>
            <w:lang w:val="cs-CZ"/>
          </w:rPr>
          <w:t>syndrom</w:t>
        </w:r>
        <w:r w:rsidR="00C75CE5" w:rsidRPr="00051EAC">
          <w:rPr>
            <w:szCs w:val="22"/>
            <w:lang w:val="cs-CZ"/>
          </w:rPr>
          <w:t xml:space="preserve"> </w:t>
        </w:r>
      </w:ins>
      <w:r w:rsidRPr="00051EAC">
        <w:rPr>
          <w:szCs w:val="22"/>
          <w:lang w:val="cs-CZ"/>
        </w:rPr>
        <w:t xml:space="preserve">rozpadu tumoru, </w:t>
      </w:r>
      <w:del w:id="278" w:author="Author">
        <w:r w:rsidRPr="00051EAC" w:rsidDel="00C75CE5">
          <w:rPr>
            <w:szCs w:val="22"/>
            <w:lang w:val="cs-CZ"/>
          </w:rPr>
          <w:delText xml:space="preserve">příznak </w:delText>
        </w:r>
      </w:del>
      <w:ins w:id="279" w:author="Author">
        <w:r w:rsidR="00C75CE5">
          <w:rPr>
            <w:szCs w:val="22"/>
            <w:lang w:val="cs-CZ"/>
          </w:rPr>
          <w:t>syndrom</w:t>
        </w:r>
        <w:r w:rsidR="00C75CE5" w:rsidRPr="00051EAC">
          <w:rPr>
            <w:szCs w:val="22"/>
            <w:lang w:val="cs-CZ"/>
          </w:rPr>
          <w:t xml:space="preserve"> </w:t>
        </w:r>
      </w:ins>
      <w:r w:rsidRPr="00051EAC">
        <w:rPr>
          <w:szCs w:val="22"/>
          <w:lang w:val="cs-CZ"/>
        </w:rPr>
        <w:t>uvoln</w:t>
      </w:r>
      <w:r w:rsidR="00F16747">
        <w:rPr>
          <w:szCs w:val="22"/>
          <w:lang w:val="cs-CZ"/>
        </w:rPr>
        <w:t>ění cytokinů, renální selhání a </w:t>
      </w:r>
      <w:r w:rsidRPr="00051EAC">
        <w:rPr>
          <w:szCs w:val="22"/>
          <w:lang w:val="cs-CZ"/>
        </w:rPr>
        <w:t xml:space="preserve">respirační selhání. Incidence </w:t>
      </w:r>
      <w:del w:id="280" w:author="Author">
        <w:r w:rsidRPr="00051EAC" w:rsidDel="00C75CE5">
          <w:rPr>
            <w:szCs w:val="22"/>
            <w:lang w:val="cs-CZ"/>
          </w:rPr>
          <w:delText xml:space="preserve">účinků </w:delText>
        </w:r>
      </w:del>
      <w:ins w:id="281" w:author="Author">
        <w:r w:rsidR="00C75CE5">
          <w:rPr>
            <w:szCs w:val="22"/>
            <w:lang w:val="cs-CZ"/>
          </w:rPr>
          <w:t>příznaků</w:t>
        </w:r>
        <w:r w:rsidR="00C75CE5" w:rsidRPr="00051EAC">
          <w:rPr>
            <w:szCs w:val="22"/>
            <w:lang w:val="cs-CZ"/>
          </w:rPr>
          <w:t xml:space="preserve"> </w:t>
        </w:r>
      </w:ins>
      <w:r w:rsidRPr="00051EAC">
        <w:rPr>
          <w:szCs w:val="22"/>
          <w:lang w:val="cs-CZ"/>
        </w:rPr>
        <w:t>spojených s</w:t>
      </w:r>
      <w:r>
        <w:rPr>
          <w:szCs w:val="22"/>
          <w:lang w:val="cs-CZ"/>
        </w:rPr>
        <w:t> </w:t>
      </w:r>
      <w:r w:rsidRPr="00051EAC">
        <w:rPr>
          <w:szCs w:val="22"/>
          <w:lang w:val="cs-CZ"/>
        </w:rPr>
        <w:t>podáním</w:t>
      </w:r>
      <w:r>
        <w:rPr>
          <w:szCs w:val="22"/>
          <w:lang w:val="cs-CZ"/>
        </w:rPr>
        <w:t xml:space="preserve"> </w:t>
      </w:r>
      <w:del w:id="282" w:author="Author">
        <w:r w:rsidDel="00C75CE5">
          <w:rPr>
            <w:szCs w:val="22"/>
            <w:lang w:val="cs-CZ"/>
          </w:rPr>
          <w:delText>intravenózní</w:delText>
        </w:r>
        <w:r w:rsidRPr="00051EAC" w:rsidDel="00C75CE5">
          <w:rPr>
            <w:szCs w:val="22"/>
            <w:lang w:val="cs-CZ"/>
          </w:rPr>
          <w:delText xml:space="preserve"> </w:delText>
        </w:r>
      </w:del>
      <w:r w:rsidRPr="00051EAC">
        <w:rPr>
          <w:szCs w:val="22"/>
          <w:lang w:val="cs-CZ"/>
        </w:rPr>
        <w:t>infuze se významně sníž</w:t>
      </w:r>
      <w:r w:rsidR="00F16747">
        <w:rPr>
          <w:szCs w:val="22"/>
          <w:lang w:val="cs-CZ"/>
        </w:rPr>
        <w:t>ila u </w:t>
      </w:r>
      <w:del w:id="283" w:author="Author">
        <w:r w:rsidR="001854EF" w:rsidDel="00C75CE5">
          <w:rPr>
            <w:szCs w:val="22"/>
            <w:lang w:val="cs-CZ"/>
          </w:rPr>
          <w:delText xml:space="preserve">následujících </w:delText>
        </w:r>
      </w:del>
      <w:ins w:id="284" w:author="Author">
        <w:r w:rsidR="00C75CE5">
          <w:rPr>
            <w:szCs w:val="22"/>
            <w:lang w:val="cs-CZ"/>
          </w:rPr>
          <w:t xml:space="preserve">následných </w:t>
        </w:r>
        <w:r w:rsidR="008767C4">
          <w:rPr>
            <w:szCs w:val="22"/>
            <w:lang w:val="cs-CZ"/>
          </w:rPr>
          <w:t xml:space="preserve">intravenózních </w:t>
        </w:r>
      </w:ins>
      <w:r w:rsidR="001854EF">
        <w:rPr>
          <w:szCs w:val="22"/>
          <w:lang w:val="cs-CZ"/>
        </w:rPr>
        <w:t>infuzí a</w:t>
      </w:r>
      <w:r w:rsidR="00F16747">
        <w:rPr>
          <w:szCs w:val="22"/>
          <w:lang w:val="cs-CZ"/>
        </w:rPr>
        <w:t> </w:t>
      </w:r>
      <w:r w:rsidR="001854EF">
        <w:rPr>
          <w:szCs w:val="22"/>
          <w:lang w:val="cs-CZ"/>
        </w:rPr>
        <w:t>je </w:t>
      </w:r>
      <w:r w:rsidRPr="00051EAC">
        <w:rPr>
          <w:szCs w:val="22"/>
          <w:lang w:val="cs-CZ"/>
        </w:rPr>
        <w:t>&lt;</w:t>
      </w:r>
      <w:r w:rsidR="001854EF">
        <w:rPr>
          <w:szCs w:val="22"/>
          <w:lang w:val="cs-CZ"/>
        </w:rPr>
        <w:t> </w:t>
      </w:r>
      <w:r w:rsidRPr="00051EAC">
        <w:rPr>
          <w:szCs w:val="22"/>
          <w:lang w:val="cs-CZ"/>
        </w:rPr>
        <w:t>1 % pacientů při osmém cyklu léčby obsahující přípravek MabThera.</w:t>
      </w:r>
    </w:p>
    <w:p w14:paraId="683EC22D" w14:textId="77777777" w:rsidR="00C57D8B" w:rsidRDefault="00C57D8B" w:rsidP="00C57D8B">
      <w:pPr>
        <w:rPr>
          <w:iCs/>
          <w:lang w:val="cs-CZ"/>
        </w:rPr>
      </w:pPr>
    </w:p>
    <w:p w14:paraId="4AAC1D20" w14:textId="77777777" w:rsidR="00C57D8B" w:rsidRPr="00EF3710" w:rsidRDefault="00C57D8B" w:rsidP="00F14791">
      <w:pPr>
        <w:keepNext/>
        <w:keepLines/>
        <w:outlineLvl w:val="0"/>
        <w:rPr>
          <w:iCs/>
          <w:u w:val="single"/>
          <w:lang w:val="cs-CZ"/>
        </w:rPr>
      </w:pPr>
      <w:r w:rsidRPr="00EF3710">
        <w:rPr>
          <w:iCs/>
          <w:u w:val="single"/>
          <w:lang w:val="cs-CZ"/>
        </w:rPr>
        <w:t>Popis vybraných nežádoucích účinků</w:t>
      </w:r>
    </w:p>
    <w:p w14:paraId="47E63A3A" w14:textId="77777777" w:rsidR="00C57D8B" w:rsidRPr="00051EAC" w:rsidRDefault="00C57D8B" w:rsidP="00B93907">
      <w:pPr>
        <w:keepNext/>
        <w:keepLines/>
        <w:rPr>
          <w:iCs/>
          <w:lang w:val="cs-CZ"/>
        </w:rPr>
      </w:pPr>
    </w:p>
    <w:p w14:paraId="6654A899" w14:textId="77777777" w:rsidR="00C57D8B" w:rsidRPr="00051EAC" w:rsidRDefault="00C57D8B" w:rsidP="00F14791">
      <w:pPr>
        <w:outlineLvl w:val="0"/>
        <w:rPr>
          <w:i/>
          <w:lang w:val="cs-CZ"/>
        </w:rPr>
      </w:pPr>
      <w:r w:rsidRPr="00051EAC">
        <w:rPr>
          <w:i/>
          <w:lang w:val="cs-CZ"/>
        </w:rPr>
        <w:t>Infekce</w:t>
      </w:r>
    </w:p>
    <w:p w14:paraId="58D4D424" w14:textId="77777777" w:rsidR="00C57D8B" w:rsidRPr="00051EAC" w:rsidRDefault="00C57D8B" w:rsidP="00C57D8B">
      <w:pPr>
        <w:rPr>
          <w:lang w:val="cs-CZ"/>
        </w:rPr>
      </w:pPr>
      <w:r w:rsidRPr="00051EAC">
        <w:rPr>
          <w:lang w:val="cs-CZ"/>
        </w:rPr>
        <w:t>I</w:t>
      </w:r>
      <w:r w:rsidR="00F16747">
        <w:rPr>
          <w:lang w:val="cs-CZ"/>
        </w:rPr>
        <w:t> </w:t>
      </w:r>
      <w:r w:rsidRPr="00051EAC">
        <w:rPr>
          <w:lang w:val="cs-CZ"/>
        </w:rPr>
        <w:t>když přípravek MabThera způsobuje depleci B</w:t>
      </w:r>
      <w:r w:rsidR="00F23895">
        <w:rPr>
          <w:lang w:val="cs-CZ"/>
        </w:rPr>
        <w:noBreakHyphen/>
      </w:r>
      <w:r w:rsidR="00515FE9">
        <w:rPr>
          <w:lang w:val="cs-CZ"/>
        </w:rPr>
        <w:t>lymfocytů u </w:t>
      </w:r>
      <w:r w:rsidRPr="00051EAC">
        <w:rPr>
          <w:lang w:val="cs-CZ"/>
        </w:rPr>
        <w:t>70 % až 80 % pacientů, snížení sérových koncentrací imunoglobulinů se vyskytuje jen u</w:t>
      </w:r>
      <w:r w:rsidR="00515FE9">
        <w:rPr>
          <w:lang w:val="cs-CZ"/>
        </w:rPr>
        <w:t> </w:t>
      </w:r>
      <w:r w:rsidRPr="00051EAC">
        <w:rPr>
          <w:lang w:val="cs-CZ"/>
        </w:rPr>
        <w:t>malého počtu pacientů.</w:t>
      </w:r>
    </w:p>
    <w:p w14:paraId="77DB4BC1" w14:textId="77777777" w:rsidR="00C57D8B" w:rsidRPr="00051EAC" w:rsidRDefault="00C57D8B" w:rsidP="00C57D8B">
      <w:pPr>
        <w:rPr>
          <w:lang w:val="cs-CZ"/>
        </w:rPr>
      </w:pPr>
    </w:p>
    <w:p w14:paraId="32F633C9" w14:textId="77777777" w:rsidR="00C57D8B" w:rsidRPr="00051EAC" w:rsidRDefault="00515FE9" w:rsidP="00C57D8B">
      <w:pPr>
        <w:rPr>
          <w:lang w:val="cs-CZ"/>
        </w:rPr>
      </w:pPr>
      <w:r>
        <w:rPr>
          <w:szCs w:val="22"/>
          <w:lang w:val="cs-CZ"/>
        </w:rPr>
        <w:t>V </w:t>
      </w:r>
      <w:r w:rsidR="00C57D8B" w:rsidRPr="00051EAC">
        <w:rPr>
          <w:szCs w:val="22"/>
          <w:lang w:val="cs-CZ"/>
        </w:rPr>
        <w:t>randomizovaných studiích byly v ramenech obsahujících přípravek MabThera s</w:t>
      </w:r>
      <w:r>
        <w:rPr>
          <w:szCs w:val="22"/>
          <w:lang w:val="cs-CZ"/>
        </w:rPr>
        <w:t> </w:t>
      </w:r>
      <w:r w:rsidR="00C57D8B" w:rsidRPr="00051EAC">
        <w:rPr>
          <w:szCs w:val="22"/>
          <w:lang w:val="cs-CZ"/>
        </w:rPr>
        <w:t>vyšší četností hlášeny lokalizované infekce kandidou a</w:t>
      </w:r>
      <w:r>
        <w:rPr>
          <w:szCs w:val="22"/>
          <w:lang w:val="cs-CZ"/>
        </w:rPr>
        <w:t> </w:t>
      </w:r>
      <w:r w:rsidR="00C57D8B" w:rsidRPr="00051EAC">
        <w:rPr>
          <w:szCs w:val="22"/>
          <w:lang w:val="cs-CZ"/>
        </w:rPr>
        <w:t>herpes zoster. Závažné infekce byly hlášeny u</w:t>
      </w:r>
      <w:r>
        <w:rPr>
          <w:szCs w:val="22"/>
          <w:lang w:val="cs-CZ"/>
        </w:rPr>
        <w:t> </w:t>
      </w:r>
      <w:r w:rsidR="00C57D8B" w:rsidRPr="00051EAC">
        <w:rPr>
          <w:szCs w:val="22"/>
          <w:lang w:val="cs-CZ"/>
        </w:rPr>
        <w:t xml:space="preserve">asi </w:t>
      </w:r>
      <w:r w:rsidR="00E67CD6">
        <w:rPr>
          <w:lang w:val="cs-CZ"/>
        </w:rPr>
        <w:t>4 </w:t>
      </w:r>
      <w:r w:rsidR="00C57D8B" w:rsidRPr="00051EAC">
        <w:rPr>
          <w:lang w:val="cs-CZ"/>
        </w:rPr>
        <w:t>%</w:t>
      </w:r>
      <w:r>
        <w:rPr>
          <w:lang w:val="cs-CZ"/>
        </w:rPr>
        <w:t> </w:t>
      </w:r>
      <w:r w:rsidR="00C57D8B" w:rsidRPr="00051EAC">
        <w:rPr>
          <w:lang w:val="cs-CZ"/>
        </w:rPr>
        <w:t>pacientů léčených přípravkem MabThera v</w:t>
      </w:r>
      <w:r>
        <w:rPr>
          <w:lang w:val="cs-CZ"/>
        </w:rPr>
        <w:t> monoterapii. V </w:t>
      </w:r>
      <w:r w:rsidR="00C57D8B" w:rsidRPr="00051EAC">
        <w:rPr>
          <w:lang w:val="cs-CZ"/>
        </w:rPr>
        <w:t>průběhu udržovací léčby přípravkem MabThera až po dobu dvou let byly pozorovány vyšší četnosti infekcí</w:t>
      </w:r>
      <w:r w:rsidR="00E67CD6">
        <w:rPr>
          <w:lang w:val="cs-CZ"/>
        </w:rPr>
        <w:t xml:space="preserve"> celkové, včetně infekcí stupně </w:t>
      </w:r>
      <w:r w:rsidR="00C57D8B" w:rsidRPr="00051EAC">
        <w:rPr>
          <w:lang w:val="cs-CZ"/>
        </w:rPr>
        <w:t>3 a</w:t>
      </w:r>
      <w:r w:rsidR="00E67CD6">
        <w:rPr>
          <w:lang w:val="cs-CZ"/>
        </w:rPr>
        <w:t> </w:t>
      </w:r>
      <w:r w:rsidR="00C57D8B" w:rsidRPr="00051EAC">
        <w:rPr>
          <w:lang w:val="cs-CZ"/>
        </w:rPr>
        <w:t>4 ve srovnání s obdobím observace. Po dobu dvouletého léčebného období nebyla hlášena žádná kumulativní toxicita z hlediska infekce. Dále byly hlášeny při léčbě přípravkem MabThera jiné závažné virové infekce buď nové, reaktivované nebo exacerbované, z nichž některé byly fatální. Většina pacientů dostávala přípravek M</w:t>
      </w:r>
      <w:r w:rsidR="00C57D8B" w:rsidRPr="00051EAC">
        <w:rPr>
          <w:szCs w:val="22"/>
          <w:lang w:val="cs-CZ"/>
        </w:rPr>
        <w:t>abThera v kombinaci s chemoterapií nebo jako součást transplantace hematopoetických kmenových buněk. Příklady těchto závažných virových infekcí jsou infekce způsobené herpetickými viry (cytomegalovirem, virem varicella zoster a</w:t>
      </w:r>
      <w:r>
        <w:rPr>
          <w:szCs w:val="22"/>
          <w:lang w:val="cs-CZ"/>
        </w:rPr>
        <w:t> </w:t>
      </w:r>
      <w:r w:rsidR="00C57D8B" w:rsidRPr="00051EAC">
        <w:rPr>
          <w:szCs w:val="22"/>
          <w:lang w:val="cs-CZ"/>
        </w:rPr>
        <w:t>herpes simple</w:t>
      </w:r>
      <w:r w:rsidR="00C57D8B">
        <w:rPr>
          <w:szCs w:val="22"/>
          <w:lang w:val="cs-CZ"/>
        </w:rPr>
        <w:t xml:space="preserve">x virem), JC virem </w:t>
      </w:r>
      <w:r w:rsidR="00C57D8B" w:rsidRPr="00051EAC">
        <w:rPr>
          <w:szCs w:val="22"/>
          <w:lang w:val="cs-CZ"/>
        </w:rPr>
        <w:t>(PML)</w:t>
      </w:r>
      <w:r w:rsidR="00775523">
        <w:rPr>
          <w:szCs w:val="22"/>
          <w:lang w:val="cs-CZ"/>
        </w:rPr>
        <w:t>, enterovirem (</w:t>
      </w:r>
      <w:r w:rsidR="00775523">
        <w:rPr>
          <w:lang w:val="cs-CZ"/>
        </w:rPr>
        <w:t>meningoencefalitida)</w:t>
      </w:r>
      <w:r>
        <w:rPr>
          <w:szCs w:val="22"/>
          <w:lang w:val="cs-CZ"/>
        </w:rPr>
        <w:t xml:space="preserve"> a </w:t>
      </w:r>
      <w:r w:rsidR="00C57D8B" w:rsidRPr="00051EAC">
        <w:rPr>
          <w:szCs w:val="22"/>
          <w:lang w:val="cs-CZ"/>
        </w:rPr>
        <w:t>virem hepatitidy</w:t>
      </w:r>
      <w:r w:rsidR="00E67CD6">
        <w:rPr>
          <w:szCs w:val="22"/>
          <w:lang w:val="cs-CZ"/>
        </w:rPr>
        <w:t> </w:t>
      </w:r>
      <w:r w:rsidR="00C57D8B" w:rsidRPr="00051EAC">
        <w:rPr>
          <w:szCs w:val="22"/>
          <w:lang w:val="cs-CZ"/>
        </w:rPr>
        <w:t>C</w:t>
      </w:r>
      <w:r w:rsidR="00E67CD6">
        <w:rPr>
          <w:szCs w:val="22"/>
          <w:lang w:val="cs-CZ"/>
        </w:rPr>
        <w:t xml:space="preserve"> (viz bod </w:t>
      </w:r>
      <w:r w:rsidR="00775523">
        <w:rPr>
          <w:szCs w:val="22"/>
          <w:lang w:val="cs-CZ"/>
        </w:rPr>
        <w:t>4.4)</w:t>
      </w:r>
      <w:r w:rsidR="00C57D8B" w:rsidRPr="00051EAC">
        <w:rPr>
          <w:szCs w:val="22"/>
          <w:lang w:val="cs-CZ"/>
        </w:rPr>
        <w:t>. V klinických studiích byly rovněž zaznamenány případy fatální PML, které se objevily po progresi onemocnění a</w:t>
      </w:r>
      <w:r>
        <w:rPr>
          <w:szCs w:val="22"/>
          <w:lang w:val="cs-CZ"/>
        </w:rPr>
        <w:t> </w:t>
      </w:r>
      <w:r w:rsidR="00C57D8B" w:rsidRPr="00051EAC">
        <w:rPr>
          <w:szCs w:val="22"/>
          <w:lang w:val="cs-CZ"/>
        </w:rPr>
        <w:t>jeho opakované léčbě. Byly hlášeny případy reaktivace hepatitidy</w:t>
      </w:r>
      <w:r w:rsidR="00E67CD6">
        <w:rPr>
          <w:szCs w:val="22"/>
          <w:lang w:val="cs-CZ"/>
        </w:rPr>
        <w:t> </w:t>
      </w:r>
      <w:r w:rsidR="00C57D8B" w:rsidRPr="00051EAC">
        <w:rPr>
          <w:rFonts w:eastAsia="MS Mincho"/>
          <w:szCs w:val="22"/>
          <w:lang w:val="cs-CZ"/>
        </w:rPr>
        <w:t>B, z nichž většina byla u</w:t>
      </w:r>
      <w:r>
        <w:rPr>
          <w:rFonts w:eastAsia="MS Mincho"/>
          <w:szCs w:val="22"/>
          <w:lang w:val="cs-CZ"/>
        </w:rPr>
        <w:t> </w:t>
      </w:r>
      <w:r w:rsidR="00C57D8B" w:rsidRPr="00051EAC">
        <w:rPr>
          <w:rFonts w:eastAsia="MS Mincho"/>
          <w:szCs w:val="22"/>
          <w:lang w:val="cs-CZ"/>
        </w:rPr>
        <w:t>pacientů, kteří dostávali přípravek MabThera v kombinaci s</w:t>
      </w:r>
      <w:r>
        <w:rPr>
          <w:rFonts w:eastAsia="MS Mincho"/>
          <w:szCs w:val="22"/>
          <w:lang w:val="cs-CZ"/>
        </w:rPr>
        <w:t> </w:t>
      </w:r>
      <w:r w:rsidR="00C57D8B" w:rsidRPr="00051EAC">
        <w:rPr>
          <w:rFonts w:eastAsia="MS Mincho"/>
          <w:szCs w:val="22"/>
          <w:lang w:val="cs-CZ"/>
        </w:rPr>
        <w:t>cytotoxickou chemoterapií. Byla pozorována p</w:t>
      </w:r>
      <w:r w:rsidR="00C57D8B" w:rsidRPr="00051EAC">
        <w:rPr>
          <w:lang w:val="cs-CZ"/>
        </w:rPr>
        <w:t>rogrese Kaposiho sarkomu u</w:t>
      </w:r>
      <w:r>
        <w:rPr>
          <w:lang w:val="cs-CZ"/>
        </w:rPr>
        <w:t> </w:t>
      </w:r>
      <w:r w:rsidR="00C57D8B" w:rsidRPr="00051EAC">
        <w:rPr>
          <w:lang w:val="cs-CZ"/>
        </w:rPr>
        <w:t xml:space="preserve">pacientů vystavených </w:t>
      </w:r>
      <w:r w:rsidR="00C57D8B">
        <w:rPr>
          <w:lang w:val="cs-CZ"/>
        </w:rPr>
        <w:t>přípravku MabThera</w:t>
      </w:r>
      <w:r w:rsidR="00C57D8B" w:rsidRPr="00051EAC">
        <w:rPr>
          <w:lang w:val="cs-CZ"/>
        </w:rPr>
        <w:t>, kteří již dříve Kaposiho sarkomem</w:t>
      </w:r>
      <w:r w:rsidR="00C57D8B">
        <w:rPr>
          <w:lang w:val="cs-CZ"/>
        </w:rPr>
        <w:t xml:space="preserve"> </w:t>
      </w:r>
      <w:r w:rsidR="00C57D8B" w:rsidRPr="00051EAC">
        <w:rPr>
          <w:lang w:val="cs-CZ"/>
        </w:rPr>
        <w:t>trpěli. Tyto případy se vyskytly u</w:t>
      </w:r>
      <w:r>
        <w:rPr>
          <w:lang w:val="cs-CZ"/>
        </w:rPr>
        <w:t> </w:t>
      </w:r>
      <w:r w:rsidR="00C57D8B" w:rsidRPr="00051EAC">
        <w:rPr>
          <w:lang w:val="cs-CZ"/>
        </w:rPr>
        <w:t>neschválených indikací a</w:t>
      </w:r>
      <w:r>
        <w:rPr>
          <w:lang w:val="cs-CZ"/>
        </w:rPr>
        <w:t> </w:t>
      </w:r>
      <w:r w:rsidR="00C57D8B" w:rsidRPr="00051EAC">
        <w:rPr>
          <w:lang w:val="cs-CZ"/>
        </w:rPr>
        <w:t xml:space="preserve">většina pacientů byla HIV pozitivní. </w:t>
      </w:r>
    </w:p>
    <w:p w14:paraId="2A2D657C" w14:textId="77777777" w:rsidR="00C57D8B" w:rsidRPr="00051EAC" w:rsidRDefault="00C57D8B" w:rsidP="00C57D8B">
      <w:pPr>
        <w:rPr>
          <w:b/>
          <w:lang w:val="cs-CZ"/>
        </w:rPr>
      </w:pPr>
    </w:p>
    <w:p w14:paraId="2A9B1A1E" w14:textId="77777777" w:rsidR="00C57D8B" w:rsidRPr="00051EAC" w:rsidRDefault="00C57D8B" w:rsidP="00F14791">
      <w:pPr>
        <w:keepNext/>
        <w:keepLines/>
        <w:outlineLvl w:val="0"/>
        <w:rPr>
          <w:i/>
          <w:lang w:val="cs-CZ"/>
        </w:rPr>
      </w:pPr>
      <w:r w:rsidRPr="00051EAC">
        <w:rPr>
          <w:i/>
          <w:lang w:val="cs-CZ"/>
        </w:rPr>
        <w:t>Hematologické nežádoucí účinky</w:t>
      </w:r>
    </w:p>
    <w:p w14:paraId="1B45C319" w14:textId="77777777" w:rsidR="00C57D8B" w:rsidRDefault="00C57D8B" w:rsidP="00C57D8B">
      <w:pPr>
        <w:rPr>
          <w:lang w:val="cs-CZ"/>
        </w:rPr>
      </w:pPr>
      <w:r w:rsidRPr="00051EAC">
        <w:rPr>
          <w:szCs w:val="22"/>
          <w:lang w:val="cs-CZ"/>
        </w:rPr>
        <w:t>V</w:t>
      </w:r>
      <w:r w:rsidR="00FB6A28">
        <w:rPr>
          <w:szCs w:val="22"/>
          <w:lang w:val="cs-CZ"/>
        </w:rPr>
        <w:t> </w:t>
      </w:r>
      <w:r w:rsidRPr="00051EAC">
        <w:rPr>
          <w:szCs w:val="22"/>
          <w:lang w:val="cs-CZ"/>
        </w:rPr>
        <w:t>klinických studiích s</w:t>
      </w:r>
      <w:r w:rsidR="00FB6A28">
        <w:rPr>
          <w:szCs w:val="22"/>
          <w:lang w:val="cs-CZ"/>
        </w:rPr>
        <w:t> </w:t>
      </w:r>
      <w:r w:rsidRPr="00051EAC">
        <w:rPr>
          <w:szCs w:val="22"/>
          <w:lang w:val="cs-CZ"/>
        </w:rPr>
        <w:t>monoterapií přípravkem MabThera podávaným po dobu 4</w:t>
      </w:r>
      <w:r w:rsidR="00E67CD6">
        <w:rPr>
          <w:szCs w:val="22"/>
          <w:lang w:val="cs-CZ"/>
        </w:rPr>
        <w:t> </w:t>
      </w:r>
      <w:r w:rsidRPr="00051EAC">
        <w:rPr>
          <w:szCs w:val="22"/>
          <w:lang w:val="cs-CZ"/>
        </w:rPr>
        <w:t>týdnů se u</w:t>
      </w:r>
      <w:r w:rsidR="00FB6A28">
        <w:rPr>
          <w:szCs w:val="22"/>
          <w:lang w:val="cs-CZ"/>
        </w:rPr>
        <w:t> </w:t>
      </w:r>
      <w:r w:rsidRPr="00051EAC">
        <w:rPr>
          <w:szCs w:val="22"/>
          <w:lang w:val="cs-CZ"/>
        </w:rPr>
        <w:t>malého počtu pacientů vysky</w:t>
      </w:r>
      <w:r w:rsidR="00FB6A28">
        <w:rPr>
          <w:szCs w:val="22"/>
          <w:lang w:val="cs-CZ"/>
        </w:rPr>
        <w:t>tly hematologické abnormality a </w:t>
      </w:r>
      <w:r w:rsidRPr="00051EAC">
        <w:rPr>
          <w:szCs w:val="22"/>
          <w:lang w:val="cs-CZ"/>
        </w:rPr>
        <w:t xml:space="preserve">byly většinou mírné </w:t>
      </w:r>
      <w:r w:rsidR="00FB6A28">
        <w:rPr>
          <w:szCs w:val="22"/>
          <w:lang w:val="cs-CZ"/>
        </w:rPr>
        <w:t>a </w:t>
      </w:r>
      <w:r w:rsidR="00E67CD6">
        <w:rPr>
          <w:szCs w:val="22"/>
          <w:lang w:val="cs-CZ"/>
        </w:rPr>
        <w:t>reverzibilní. Závažné (stupně </w:t>
      </w:r>
      <w:r w:rsidRPr="00051EAC">
        <w:rPr>
          <w:szCs w:val="22"/>
          <w:lang w:val="cs-CZ"/>
        </w:rPr>
        <w:t>3/4) neutropenie byly hlášeny u</w:t>
      </w:r>
      <w:r w:rsidR="00FB6A28">
        <w:rPr>
          <w:szCs w:val="22"/>
          <w:lang w:val="cs-CZ"/>
        </w:rPr>
        <w:t> 4,2 %, anémie u </w:t>
      </w:r>
      <w:r w:rsidRPr="00051EAC">
        <w:rPr>
          <w:szCs w:val="22"/>
          <w:lang w:val="cs-CZ"/>
        </w:rPr>
        <w:t>1,1 % a</w:t>
      </w:r>
      <w:r w:rsidR="00FB6A28">
        <w:rPr>
          <w:szCs w:val="22"/>
          <w:lang w:val="cs-CZ"/>
        </w:rPr>
        <w:t> trombocytopenie u 1,7 % </w:t>
      </w:r>
      <w:r w:rsidRPr="00051EAC">
        <w:rPr>
          <w:szCs w:val="22"/>
          <w:lang w:val="cs-CZ"/>
        </w:rPr>
        <w:t>pacientů. V</w:t>
      </w:r>
      <w:r w:rsidR="00762800">
        <w:rPr>
          <w:szCs w:val="22"/>
          <w:lang w:val="cs-CZ"/>
        </w:rPr>
        <w:t> </w:t>
      </w:r>
      <w:r w:rsidRPr="00051EAC">
        <w:rPr>
          <w:szCs w:val="22"/>
          <w:lang w:val="cs-CZ"/>
        </w:rPr>
        <w:t>průběhu udržovací léčby přípravkem MabThera po dobu až dvou let byly hlášeny leukopenie (5</w:t>
      </w:r>
      <w:r w:rsidR="00E67CD6">
        <w:rPr>
          <w:szCs w:val="22"/>
          <w:lang w:val="cs-CZ"/>
        </w:rPr>
        <w:t> </w:t>
      </w:r>
      <w:r w:rsidRPr="00051EAC">
        <w:rPr>
          <w:szCs w:val="22"/>
          <w:lang w:val="cs-CZ"/>
        </w:rPr>
        <w:t>% oproti 2</w:t>
      </w:r>
      <w:r w:rsidR="00E67CD6">
        <w:rPr>
          <w:szCs w:val="22"/>
          <w:lang w:val="cs-CZ"/>
        </w:rPr>
        <w:t> </w:t>
      </w:r>
      <w:r w:rsidRPr="00051EAC">
        <w:rPr>
          <w:szCs w:val="22"/>
          <w:lang w:val="cs-CZ"/>
        </w:rPr>
        <w:t>%, stupně</w:t>
      </w:r>
      <w:r w:rsidR="00E67CD6">
        <w:rPr>
          <w:szCs w:val="22"/>
          <w:lang w:val="cs-CZ"/>
        </w:rPr>
        <w:t> </w:t>
      </w:r>
      <w:r w:rsidRPr="00051EAC">
        <w:rPr>
          <w:szCs w:val="22"/>
          <w:lang w:val="cs-CZ"/>
        </w:rPr>
        <w:t>3/4) a</w:t>
      </w:r>
      <w:r w:rsidR="00FB6A28">
        <w:rPr>
          <w:szCs w:val="22"/>
          <w:lang w:val="cs-CZ"/>
        </w:rPr>
        <w:t> </w:t>
      </w:r>
      <w:r w:rsidRPr="00051EAC">
        <w:rPr>
          <w:szCs w:val="22"/>
          <w:lang w:val="cs-CZ"/>
        </w:rPr>
        <w:t>neutropenie (10</w:t>
      </w:r>
      <w:r w:rsidR="00E67CD6">
        <w:rPr>
          <w:szCs w:val="22"/>
          <w:lang w:val="cs-CZ"/>
        </w:rPr>
        <w:t> </w:t>
      </w:r>
      <w:r w:rsidRPr="00051EAC">
        <w:rPr>
          <w:szCs w:val="22"/>
          <w:lang w:val="cs-CZ"/>
        </w:rPr>
        <w:t>% oproti</w:t>
      </w:r>
      <w:r w:rsidR="00097CD1">
        <w:rPr>
          <w:szCs w:val="22"/>
          <w:lang w:val="cs-CZ"/>
        </w:rPr>
        <w:t xml:space="preserve"> </w:t>
      </w:r>
      <w:r w:rsidRPr="00051EAC">
        <w:rPr>
          <w:szCs w:val="22"/>
          <w:lang w:val="cs-CZ"/>
        </w:rPr>
        <w:t>4</w:t>
      </w:r>
      <w:r w:rsidR="00E67CD6">
        <w:rPr>
          <w:szCs w:val="22"/>
          <w:lang w:val="cs-CZ"/>
        </w:rPr>
        <w:t> </w:t>
      </w:r>
      <w:r w:rsidRPr="00051EAC">
        <w:rPr>
          <w:szCs w:val="22"/>
          <w:lang w:val="cs-CZ"/>
        </w:rPr>
        <w:t>%, stupně</w:t>
      </w:r>
      <w:r w:rsidR="00E67CD6">
        <w:rPr>
          <w:szCs w:val="22"/>
          <w:lang w:val="cs-CZ"/>
        </w:rPr>
        <w:t> </w:t>
      </w:r>
      <w:r w:rsidRPr="00051EAC">
        <w:rPr>
          <w:szCs w:val="22"/>
          <w:lang w:val="cs-CZ"/>
        </w:rPr>
        <w:t>3/4) s vyšší incidencí oproti pouhému sledování. Incidence trombocytopenie byla nízká (&lt;</w:t>
      </w:r>
      <w:r w:rsidR="001C5AD1">
        <w:rPr>
          <w:szCs w:val="22"/>
          <w:lang w:val="cs-CZ"/>
        </w:rPr>
        <w:t> </w:t>
      </w:r>
      <w:r w:rsidRPr="00051EAC">
        <w:rPr>
          <w:szCs w:val="22"/>
          <w:lang w:val="cs-CZ"/>
        </w:rPr>
        <w:t>1</w:t>
      </w:r>
      <w:r w:rsidR="00E67CD6">
        <w:rPr>
          <w:szCs w:val="22"/>
          <w:lang w:val="cs-CZ"/>
        </w:rPr>
        <w:t> </w:t>
      </w:r>
      <w:r w:rsidRPr="00051EAC">
        <w:rPr>
          <w:szCs w:val="22"/>
          <w:lang w:val="cs-CZ"/>
        </w:rPr>
        <w:t>%,</w:t>
      </w:r>
      <w:r w:rsidR="00350824">
        <w:rPr>
          <w:szCs w:val="22"/>
          <w:lang w:val="cs-CZ"/>
        </w:rPr>
        <w:t xml:space="preserve"> </w:t>
      </w:r>
      <w:r w:rsidR="00E67CD6">
        <w:rPr>
          <w:szCs w:val="22"/>
          <w:lang w:val="cs-CZ"/>
        </w:rPr>
        <w:t>stupně </w:t>
      </w:r>
      <w:r w:rsidR="00FB6A28">
        <w:rPr>
          <w:szCs w:val="22"/>
          <w:lang w:val="cs-CZ"/>
        </w:rPr>
        <w:t>3/4) a </w:t>
      </w:r>
      <w:r w:rsidRPr="00051EAC">
        <w:rPr>
          <w:szCs w:val="22"/>
          <w:lang w:val="cs-CZ"/>
        </w:rPr>
        <w:t xml:space="preserve">nelišila se mezi jednotlivými léčebnými rameny. </w:t>
      </w:r>
      <w:r>
        <w:rPr>
          <w:szCs w:val="22"/>
          <w:lang w:val="cs-CZ"/>
        </w:rPr>
        <w:t>V průběhu léčebného cyklu v</w:t>
      </w:r>
      <w:r w:rsidRPr="00051EAC">
        <w:rPr>
          <w:szCs w:val="22"/>
          <w:lang w:val="cs-CZ"/>
        </w:rPr>
        <w:t>e studiích s přípravkem MabThera v</w:t>
      </w:r>
      <w:r w:rsidR="00FB6A28">
        <w:rPr>
          <w:szCs w:val="22"/>
          <w:lang w:val="cs-CZ"/>
        </w:rPr>
        <w:t> </w:t>
      </w:r>
      <w:r w:rsidRPr="00051EAC">
        <w:rPr>
          <w:szCs w:val="22"/>
          <w:lang w:val="cs-CZ"/>
        </w:rPr>
        <w:t>kombinaci s</w:t>
      </w:r>
      <w:r w:rsidR="007E3ED4">
        <w:rPr>
          <w:szCs w:val="22"/>
          <w:lang w:val="cs-CZ"/>
        </w:rPr>
        <w:t> </w:t>
      </w:r>
      <w:r w:rsidRPr="00051EAC">
        <w:rPr>
          <w:szCs w:val="22"/>
          <w:lang w:val="cs-CZ"/>
        </w:rPr>
        <w:t>chemoterapií</w:t>
      </w:r>
      <w:r w:rsidR="00E67CD6">
        <w:rPr>
          <w:szCs w:val="22"/>
          <w:lang w:val="cs-CZ"/>
        </w:rPr>
        <w:t xml:space="preserve"> byly hlášeny leukopenie stupně </w:t>
      </w:r>
      <w:r w:rsidR="00E67CD6">
        <w:rPr>
          <w:lang w:val="cs-CZ"/>
        </w:rPr>
        <w:t>3/4 (R</w:t>
      </w:r>
      <w:r w:rsidR="00F23895">
        <w:rPr>
          <w:lang w:val="cs-CZ"/>
        </w:rPr>
        <w:noBreakHyphen/>
      </w:r>
      <w:r w:rsidR="00E67CD6">
        <w:rPr>
          <w:lang w:val="cs-CZ"/>
        </w:rPr>
        <w:t>CHOP 88 </w:t>
      </w:r>
      <w:r w:rsidRPr="00051EAC">
        <w:rPr>
          <w:lang w:val="cs-CZ"/>
        </w:rPr>
        <w:t>% oproti CHOP 79</w:t>
      </w:r>
      <w:r w:rsidR="00E67CD6">
        <w:rPr>
          <w:lang w:val="cs-CZ"/>
        </w:rPr>
        <w:t> </w:t>
      </w:r>
      <w:r w:rsidRPr="00051EAC">
        <w:rPr>
          <w:lang w:val="cs-CZ"/>
        </w:rPr>
        <w:t>%), neutropenie (R</w:t>
      </w:r>
      <w:r w:rsidR="00F23895">
        <w:rPr>
          <w:lang w:val="cs-CZ"/>
        </w:rPr>
        <w:noBreakHyphen/>
      </w:r>
      <w:r w:rsidRPr="00051EAC">
        <w:rPr>
          <w:lang w:val="cs-CZ"/>
        </w:rPr>
        <w:t>CVP 24</w:t>
      </w:r>
      <w:r w:rsidR="00E67CD6">
        <w:rPr>
          <w:lang w:val="cs-CZ"/>
        </w:rPr>
        <w:t> </w:t>
      </w:r>
      <w:r w:rsidRPr="00051EAC">
        <w:rPr>
          <w:lang w:val="cs-CZ"/>
        </w:rPr>
        <w:t>% oproti CVP 14</w:t>
      </w:r>
      <w:r w:rsidR="00E67CD6">
        <w:rPr>
          <w:lang w:val="cs-CZ"/>
        </w:rPr>
        <w:t> </w:t>
      </w:r>
      <w:r w:rsidRPr="00051EAC">
        <w:rPr>
          <w:lang w:val="cs-CZ"/>
        </w:rPr>
        <w:t>%; R</w:t>
      </w:r>
      <w:r w:rsidR="00F23895">
        <w:rPr>
          <w:lang w:val="cs-CZ"/>
        </w:rPr>
        <w:noBreakHyphen/>
      </w:r>
      <w:r w:rsidRPr="00051EAC">
        <w:rPr>
          <w:lang w:val="cs-CZ"/>
        </w:rPr>
        <w:t>CHOP 97</w:t>
      </w:r>
      <w:r w:rsidR="00E67CD6">
        <w:rPr>
          <w:lang w:val="cs-CZ"/>
        </w:rPr>
        <w:t> </w:t>
      </w:r>
      <w:r w:rsidRPr="00051EAC">
        <w:rPr>
          <w:lang w:val="cs-CZ"/>
        </w:rPr>
        <w:t>% oproti CHOP 88</w:t>
      </w:r>
      <w:r w:rsidR="00E67CD6">
        <w:rPr>
          <w:lang w:val="cs-CZ"/>
        </w:rPr>
        <w:t> </w:t>
      </w:r>
      <w:r w:rsidRPr="00051EAC">
        <w:rPr>
          <w:lang w:val="cs-CZ"/>
        </w:rPr>
        <w:t>%), s obvykle vyšší četností v porovnání se samotnou chemoterapií</w:t>
      </w:r>
      <w:r w:rsidR="00FB6A28">
        <w:rPr>
          <w:lang w:val="cs-CZ"/>
        </w:rPr>
        <w:t>. Vyšší incidence neutropenie u </w:t>
      </w:r>
      <w:r w:rsidRPr="00051EAC">
        <w:rPr>
          <w:lang w:val="cs-CZ"/>
        </w:rPr>
        <w:t>pacientů léčených přípravkem MabThera a</w:t>
      </w:r>
      <w:r w:rsidR="00FB6A28">
        <w:rPr>
          <w:lang w:val="cs-CZ"/>
        </w:rPr>
        <w:t> </w:t>
      </w:r>
      <w:r w:rsidRPr="00051EAC">
        <w:rPr>
          <w:lang w:val="cs-CZ"/>
        </w:rPr>
        <w:t>chemoterapií však nebyla spojena s</w:t>
      </w:r>
      <w:r w:rsidR="00FB6A28">
        <w:rPr>
          <w:lang w:val="cs-CZ"/>
        </w:rPr>
        <w:t> </w:t>
      </w:r>
      <w:r w:rsidRPr="00051EAC">
        <w:rPr>
          <w:lang w:val="cs-CZ"/>
        </w:rPr>
        <w:t>vyšší incidencí infekcí a</w:t>
      </w:r>
      <w:r w:rsidR="00FB6A28">
        <w:rPr>
          <w:lang w:val="cs-CZ"/>
        </w:rPr>
        <w:t> infestací v </w:t>
      </w:r>
      <w:r w:rsidRPr="00051EAC">
        <w:rPr>
          <w:lang w:val="cs-CZ"/>
        </w:rPr>
        <w:t>porovnání s</w:t>
      </w:r>
      <w:r w:rsidR="007E3ED4">
        <w:rPr>
          <w:lang w:val="cs-CZ"/>
        </w:rPr>
        <w:t> </w:t>
      </w:r>
      <w:r w:rsidRPr="00051EAC">
        <w:rPr>
          <w:lang w:val="cs-CZ"/>
        </w:rPr>
        <w:t>pacienty léčenými samotnou chemoterapií</w:t>
      </w:r>
      <w:r>
        <w:rPr>
          <w:lang w:val="cs-CZ"/>
        </w:rPr>
        <w:t xml:space="preserve">. </w:t>
      </w:r>
      <w:r w:rsidRPr="00051EAC">
        <w:rPr>
          <w:lang w:val="cs-CZ"/>
        </w:rPr>
        <w:t>Nebyly hlášeny žádné rozdíly v incidenci</w:t>
      </w:r>
      <w:r w:rsidRPr="00051EAC">
        <w:rPr>
          <w:szCs w:val="22"/>
          <w:lang w:val="cs-CZ"/>
        </w:rPr>
        <w:t xml:space="preserve"> anémie. </w:t>
      </w:r>
      <w:r w:rsidRPr="00051EAC">
        <w:rPr>
          <w:lang w:val="cs-CZ"/>
        </w:rPr>
        <w:t>Některé případy pozdní neutropenie se objevily více než 4</w:t>
      </w:r>
      <w:r w:rsidR="007E3ED4">
        <w:rPr>
          <w:lang w:val="cs-CZ"/>
        </w:rPr>
        <w:t> </w:t>
      </w:r>
      <w:r w:rsidRPr="00051EAC">
        <w:rPr>
          <w:lang w:val="cs-CZ"/>
        </w:rPr>
        <w:t xml:space="preserve">týdny po poslední infuzi přípravku MabThera. </w:t>
      </w:r>
    </w:p>
    <w:p w14:paraId="5E5A5386" w14:textId="77777777" w:rsidR="009C59A9" w:rsidRDefault="009C59A9" w:rsidP="00C57D8B">
      <w:pPr>
        <w:rPr>
          <w:lang w:val="cs-CZ"/>
        </w:rPr>
      </w:pPr>
    </w:p>
    <w:p w14:paraId="4A43136C" w14:textId="77777777" w:rsidR="00C57D8B" w:rsidRDefault="00CF5B65" w:rsidP="004F5DBB">
      <w:pPr>
        <w:keepNext/>
        <w:keepLines/>
        <w:rPr>
          <w:lang w:val="cs-CZ"/>
        </w:rPr>
      </w:pPr>
      <w:r>
        <w:rPr>
          <w:lang w:val="cs-CZ"/>
        </w:rPr>
        <w:t>Ve studiích s</w:t>
      </w:r>
      <w:r w:rsidR="00FB6A28">
        <w:rPr>
          <w:lang w:val="cs-CZ"/>
        </w:rPr>
        <w:t> </w:t>
      </w:r>
      <w:r>
        <w:rPr>
          <w:lang w:val="cs-CZ"/>
        </w:rPr>
        <w:t>přípravkem MabThera u</w:t>
      </w:r>
      <w:r w:rsidR="00FB6A28">
        <w:rPr>
          <w:lang w:val="cs-CZ"/>
        </w:rPr>
        <w:t> </w:t>
      </w:r>
      <w:r>
        <w:rPr>
          <w:lang w:val="cs-CZ"/>
        </w:rPr>
        <w:t>pacientů s Waldenströ</w:t>
      </w:r>
      <w:r w:rsidR="00FB6A28">
        <w:rPr>
          <w:lang w:val="cs-CZ"/>
        </w:rPr>
        <w:t xml:space="preserve">movou makroglobulinemií byla po </w:t>
      </w:r>
      <w:r>
        <w:rPr>
          <w:lang w:val="cs-CZ"/>
        </w:rPr>
        <w:t>zahájení léčby pozorována přechodná zvýšení sérových hladin IgM, což může souviset s hyperviskozitou a</w:t>
      </w:r>
      <w:r w:rsidR="00FB6A28">
        <w:rPr>
          <w:lang w:val="cs-CZ"/>
        </w:rPr>
        <w:t> </w:t>
      </w:r>
      <w:r>
        <w:rPr>
          <w:lang w:val="cs-CZ"/>
        </w:rPr>
        <w:t>souvisejícími příznaky. Přechodný vzestup IgM se obvykle v průběhu 4</w:t>
      </w:r>
      <w:r w:rsidR="00E67CD6">
        <w:rPr>
          <w:lang w:val="cs-CZ"/>
        </w:rPr>
        <w:t> </w:t>
      </w:r>
      <w:r>
        <w:rPr>
          <w:lang w:val="cs-CZ"/>
        </w:rPr>
        <w:t>měsíců vrátil k alespoň výchozí hodnotě.</w:t>
      </w:r>
    </w:p>
    <w:p w14:paraId="0A4CE49D" w14:textId="77777777" w:rsidR="006F2593" w:rsidRPr="00051EAC" w:rsidRDefault="006F2593" w:rsidP="00C57D8B">
      <w:pPr>
        <w:rPr>
          <w:szCs w:val="22"/>
          <w:lang w:val="cs-CZ"/>
        </w:rPr>
      </w:pPr>
    </w:p>
    <w:p w14:paraId="42EB0E5C" w14:textId="77777777" w:rsidR="00C57D8B" w:rsidRPr="00051EAC" w:rsidRDefault="00C57D8B" w:rsidP="00C57D8B">
      <w:pPr>
        <w:keepNext/>
        <w:keepLines/>
        <w:rPr>
          <w:i/>
          <w:lang w:val="cs-CZ"/>
        </w:rPr>
      </w:pPr>
      <w:r w:rsidRPr="00051EAC">
        <w:rPr>
          <w:i/>
          <w:lang w:val="cs-CZ"/>
        </w:rPr>
        <w:t xml:space="preserve">Kardiovaskulární </w:t>
      </w:r>
      <w:r>
        <w:rPr>
          <w:i/>
          <w:lang w:val="cs-CZ"/>
        </w:rPr>
        <w:t xml:space="preserve">nežádoucí </w:t>
      </w:r>
      <w:r w:rsidRPr="00051EAC">
        <w:rPr>
          <w:i/>
          <w:lang w:val="cs-CZ"/>
        </w:rPr>
        <w:t>účinky</w:t>
      </w:r>
    </w:p>
    <w:p w14:paraId="4E92C985" w14:textId="77777777" w:rsidR="00C57D8B" w:rsidRPr="00051EAC" w:rsidRDefault="00C57D8B" w:rsidP="00C57D8B">
      <w:pPr>
        <w:rPr>
          <w:lang w:val="cs-CZ"/>
        </w:rPr>
      </w:pPr>
      <w:r w:rsidRPr="00051EAC">
        <w:rPr>
          <w:szCs w:val="22"/>
          <w:lang w:val="cs-CZ"/>
        </w:rPr>
        <w:t>V</w:t>
      </w:r>
      <w:r w:rsidR="008E502E">
        <w:rPr>
          <w:szCs w:val="22"/>
          <w:lang w:val="cs-CZ"/>
        </w:rPr>
        <w:t> </w:t>
      </w:r>
      <w:r w:rsidRPr="00051EAC">
        <w:rPr>
          <w:szCs w:val="22"/>
          <w:lang w:val="cs-CZ"/>
        </w:rPr>
        <w:t>průběhu klinických studií s monoterapií přípravkem MabThera byly hlášeny kardiovaskulární příhody u</w:t>
      </w:r>
      <w:r w:rsidR="008E502E">
        <w:rPr>
          <w:szCs w:val="22"/>
          <w:lang w:val="cs-CZ"/>
        </w:rPr>
        <w:t> 18,8 % </w:t>
      </w:r>
      <w:r w:rsidRPr="00051EAC">
        <w:rPr>
          <w:szCs w:val="22"/>
          <w:lang w:val="cs-CZ"/>
        </w:rPr>
        <w:t>pacientů, přičemž nejčastěji hlášenými událostmi byly hypotenze a</w:t>
      </w:r>
      <w:r w:rsidR="008E502E">
        <w:rPr>
          <w:szCs w:val="22"/>
          <w:lang w:val="cs-CZ"/>
        </w:rPr>
        <w:t> </w:t>
      </w:r>
      <w:r w:rsidRPr="00051EAC">
        <w:rPr>
          <w:szCs w:val="22"/>
          <w:lang w:val="cs-CZ"/>
        </w:rPr>
        <w:t>hypertenze. V průběhu infuze byly</w:t>
      </w:r>
      <w:r w:rsidR="00E67CD6">
        <w:rPr>
          <w:szCs w:val="22"/>
          <w:lang w:val="cs-CZ"/>
        </w:rPr>
        <w:t xml:space="preserve"> hlášeny případy arytmie stupně </w:t>
      </w:r>
      <w:r w:rsidRPr="00051EAC">
        <w:rPr>
          <w:szCs w:val="22"/>
          <w:lang w:val="cs-CZ"/>
        </w:rPr>
        <w:t>3 nebo</w:t>
      </w:r>
      <w:r w:rsidR="00E67CD6">
        <w:rPr>
          <w:szCs w:val="22"/>
          <w:lang w:val="cs-CZ"/>
        </w:rPr>
        <w:t> </w:t>
      </w:r>
      <w:r w:rsidRPr="00051EAC">
        <w:rPr>
          <w:szCs w:val="22"/>
          <w:lang w:val="cs-CZ"/>
        </w:rPr>
        <w:t>4 (včetně ventrikulární a</w:t>
      </w:r>
      <w:r w:rsidR="007E3ED4">
        <w:rPr>
          <w:szCs w:val="22"/>
          <w:lang w:val="cs-CZ"/>
        </w:rPr>
        <w:t> </w:t>
      </w:r>
      <w:r w:rsidRPr="00051EAC">
        <w:rPr>
          <w:szCs w:val="22"/>
          <w:lang w:val="cs-CZ"/>
        </w:rPr>
        <w:t>supraventrikulární tachykardie)</w:t>
      </w:r>
      <w:r w:rsidR="008E502E">
        <w:rPr>
          <w:szCs w:val="22"/>
          <w:lang w:val="cs-CZ"/>
        </w:rPr>
        <w:t xml:space="preserve"> a </w:t>
      </w:r>
      <w:r>
        <w:rPr>
          <w:szCs w:val="22"/>
          <w:lang w:val="cs-CZ"/>
        </w:rPr>
        <w:t>angina pectoris</w:t>
      </w:r>
      <w:r w:rsidRPr="00051EAC">
        <w:rPr>
          <w:szCs w:val="22"/>
          <w:lang w:val="cs-CZ"/>
        </w:rPr>
        <w:t>. V průběhu udržovací léčby byla i</w:t>
      </w:r>
      <w:r w:rsidRPr="00051EAC">
        <w:rPr>
          <w:lang w:val="cs-CZ"/>
        </w:rPr>
        <w:t>ncidence kardiálních onemocnění stupně</w:t>
      </w:r>
      <w:r w:rsidR="00E67CD6">
        <w:rPr>
          <w:lang w:val="cs-CZ"/>
        </w:rPr>
        <w:t> </w:t>
      </w:r>
      <w:r w:rsidR="008E502E">
        <w:rPr>
          <w:lang w:val="cs-CZ"/>
        </w:rPr>
        <w:t>3/4 srovnatelná u </w:t>
      </w:r>
      <w:r w:rsidRPr="00051EAC">
        <w:rPr>
          <w:lang w:val="cs-CZ"/>
        </w:rPr>
        <w:t>pacientů léčených přípravkem MabThera a</w:t>
      </w:r>
      <w:r w:rsidR="007E3ED4">
        <w:rPr>
          <w:lang w:val="cs-CZ"/>
        </w:rPr>
        <w:t> </w:t>
      </w:r>
      <w:r w:rsidRPr="00051EAC">
        <w:rPr>
          <w:lang w:val="cs-CZ"/>
        </w:rPr>
        <w:t>u</w:t>
      </w:r>
      <w:r w:rsidR="007E3ED4">
        <w:rPr>
          <w:lang w:val="cs-CZ"/>
        </w:rPr>
        <w:t> </w:t>
      </w:r>
      <w:r w:rsidRPr="00051EAC">
        <w:rPr>
          <w:lang w:val="cs-CZ"/>
        </w:rPr>
        <w:t xml:space="preserve">pacientů pouze sledovaných. Jako závažné nežádoucí </w:t>
      </w:r>
      <w:r w:rsidR="009E0283">
        <w:rPr>
          <w:lang w:val="cs-CZ"/>
        </w:rPr>
        <w:t>účinky</w:t>
      </w:r>
      <w:r w:rsidR="009E0283" w:rsidRPr="00051EAC">
        <w:rPr>
          <w:lang w:val="cs-CZ"/>
        </w:rPr>
        <w:t xml:space="preserve"> </w:t>
      </w:r>
      <w:r w:rsidRPr="00051EAC">
        <w:rPr>
          <w:lang w:val="cs-CZ"/>
        </w:rPr>
        <w:t>(včetně fibrilace síní, infarktu myokardu, levostranného komorového selhání a</w:t>
      </w:r>
      <w:r w:rsidR="008E502E">
        <w:rPr>
          <w:lang w:val="cs-CZ"/>
        </w:rPr>
        <w:t> </w:t>
      </w:r>
      <w:r w:rsidRPr="00051EAC">
        <w:rPr>
          <w:lang w:val="cs-CZ"/>
        </w:rPr>
        <w:t xml:space="preserve">myokardiální ischémie) byly hlášeny kardiální </w:t>
      </w:r>
      <w:r w:rsidR="009E0283">
        <w:rPr>
          <w:lang w:val="cs-CZ"/>
        </w:rPr>
        <w:t>příhody</w:t>
      </w:r>
      <w:r w:rsidR="009E0283" w:rsidRPr="00051EAC">
        <w:rPr>
          <w:lang w:val="cs-CZ"/>
        </w:rPr>
        <w:t xml:space="preserve"> </w:t>
      </w:r>
      <w:r w:rsidRPr="00051EAC">
        <w:rPr>
          <w:lang w:val="cs-CZ"/>
        </w:rPr>
        <w:t>u</w:t>
      </w:r>
      <w:r w:rsidR="008E502E">
        <w:rPr>
          <w:lang w:val="cs-CZ"/>
        </w:rPr>
        <w:t> 3 % </w:t>
      </w:r>
      <w:r w:rsidRPr="00051EAC">
        <w:rPr>
          <w:lang w:val="cs-CZ"/>
        </w:rPr>
        <w:t>pacientů léčených př</w:t>
      </w:r>
      <w:r w:rsidR="001C5AD1">
        <w:rPr>
          <w:lang w:val="cs-CZ"/>
        </w:rPr>
        <w:t>ípravkem MabThera ve srovnání s </w:t>
      </w:r>
      <w:r w:rsidRPr="00051EAC">
        <w:rPr>
          <w:lang w:val="cs-CZ"/>
        </w:rPr>
        <w:t>&lt;</w:t>
      </w:r>
      <w:r w:rsidR="001C5AD1">
        <w:rPr>
          <w:lang w:val="cs-CZ"/>
        </w:rPr>
        <w:t> </w:t>
      </w:r>
      <w:r w:rsidRPr="00051EAC">
        <w:rPr>
          <w:lang w:val="cs-CZ"/>
        </w:rPr>
        <w:t>1</w:t>
      </w:r>
      <w:r w:rsidR="001C5AD1">
        <w:rPr>
          <w:lang w:val="cs-CZ"/>
        </w:rPr>
        <w:t> </w:t>
      </w:r>
      <w:r w:rsidRPr="00051EAC">
        <w:rPr>
          <w:lang w:val="cs-CZ"/>
        </w:rPr>
        <w:t>% u</w:t>
      </w:r>
      <w:r w:rsidR="008E502E">
        <w:rPr>
          <w:lang w:val="cs-CZ"/>
        </w:rPr>
        <w:t> </w:t>
      </w:r>
      <w:r w:rsidRPr="00051EAC">
        <w:rPr>
          <w:lang w:val="cs-CZ"/>
        </w:rPr>
        <w:t>sledování. Ve studiích h</w:t>
      </w:r>
      <w:r w:rsidR="008E502E">
        <w:rPr>
          <w:lang w:val="cs-CZ"/>
        </w:rPr>
        <w:t>odnotících přípravek MabThera v </w:t>
      </w:r>
      <w:r w:rsidRPr="00051EAC">
        <w:rPr>
          <w:lang w:val="cs-CZ"/>
        </w:rPr>
        <w:t>ko</w:t>
      </w:r>
      <w:r w:rsidR="008E502E">
        <w:rPr>
          <w:lang w:val="cs-CZ"/>
        </w:rPr>
        <w:t>mbinaci s </w:t>
      </w:r>
      <w:r w:rsidRPr="00051EAC">
        <w:rPr>
          <w:lang w:val="cs-CZ"/>
        </w:rPr>
        <w:t xml:space="preserve">chemoterapií byla </w:t>
      </w:r>
      <w:r w:rsidRPr="00051EAC">
        <w:rPr>
          <w:szCs w:val="22"/>
          <w:lang w:val="cs-CZ"/>
        </w:rPr>
        <w:t>incid</w:t>
      </w:r>
      <w:r w:rsidR="00E67CD6">
        <w:rPr>
          <w:szCs w:val="22"/>
          <w:lang w:val="cs-CZ"/>
        </w:rPr>
        <w:t>ence kardiálních arytmií stupně </w:t>
      </w:r>
      <w:r w:rsidRPr="00051EAC">
        <w:rPr>
          <w:szCs w:val="22"/>
          <w:lang w:val="cs-CZ"/>
        </w:rPr>
        <w:t>3 a</w:t>
      </w:r>
      <w:r w:rsidR="00E67CD6">
        <w:rPr>
          <w:szCs w:val="22"/>
          <w:lang w:val="cs-CZ"/>
        </w:rPr>
        <w:t> </w:t>
      </w:r>
      <w:r w:rsidRPr="00051EAC">
        <w:rPr>
          <w:szCs w:val="22"/>
          <w:lang w:val="cs-CZ"/>
        </w:rPr>
        <w:t>4, především supraventrikulárních arytmií</w:t>
      </w:r>
      <w:r>
        <w:rPr>
          <w:szCs w:val="22"/>
          <w:lang w:val="cs-CZ"/>
        </w:rPr>
        <w:t>,</w:t>
      </w:r>
      <w:r w:rsidRPr="00051EAC">
        <w:rPr>
          <w:szCs w:val="22"/>
          <w:lang w:val="cs-CZ"/>
        </w:rPr>
        <w:t xml:space="preserve"> jako je tachykardie a</w:t>
      </w:r>
      <w:r w:rsidR="008E502E">
        <w:rPr>
          <w:szCs w:val="22"/>
          <w:lang w:val="cs-CZ"/>
        </w:rPr>
        <w:t> </w:t>
      </w:r>
      <w:r w:rsidRPr="00051EAC">
        <w:rPr>
          <w:szCs w:val="22"/>
          <w:lang w:val="cs-CZ"/>
        </w:rPr>
        <w:t>síňový flutter/fibril</w:t>
      </w:r>
      <w:r w:rsidR="00E67CD6">
        <w:rPr>
          <w:szCs w:val="22"/>
          <w:lang w:val="cs-CZ"/>
        </w:rPr>
        <w:t>ace vyšší ve skupině R</w:t>
      </w:r>
      <w:r w:rsidR="00F23895">
        <w:rPr>
          <w:szCs w:val="22"/>
          <w:lang w:val="cs-CZ"/>
        </w:rPr>
        <w:noBreakHyphen/>
      </w:r>
      <w:r w:rsidR="00E67CD6">
        <w:rPr>
          <w:szCs w:val="22"/>
          <w:lang w:val="cs-CZ"/>
        </w:rPr>
        <w:t>CHOP (14 </w:t>
      </w:r>
      <w:r w:rsidRPr="00051EAC">
        <w:rPr>
          <w:szCs w:val="22"/>
          <w:lang w:val="cs-CZ"/>
        </w:rPr>
        <w:t>pacientů, 6,9 %) ve srovnání se skupinou CHOP (3</w:t>
      </w:r>
      <w:r w:rsidR="00E67CD6">
        <w:rPr>
          <w:szCs w:val="22"/>
          <w:lang w:val="cs-CZ"/>
        </w:rPr>
        <w:t> </w:t>
      </w:r>
      <w:r w:rsidRPr="00051EAC">
        <w:rPr>
          <w:szCs w:val="22"/>
          <w:lang w:val="cs-CZ"/>
        </w:rPr>
        <w:t>pacienti, 1,5 %). Všechny tyto arytmie se buď vyskytly v souvislosti s infuzí přípravku MabThera</w:t>
      </w:r>
      <w:r>
        <w:rPr>
          <w:szCs w:val="22"/>
          <w:lang w:val="cs-CZ"/>
        </w:rPr>
        <w:t>,</w:t>
      </w:r>
      <w:r w:rsidRPr="00051EAC">
        <w:rPr>
          <w:szCs w:val="22"/>
          <w:lang w:val="cs-CZ"/>
        </w:rPr>
        <w:t xml:space="preserve"> nebo souvisely s</w:t>
      </w:r>
      <w:r w:rsidR="007E3ED4">
        <w:rPr>
          <w:szCs w:val="22"/>
          <w:lang w:val="cs-CZ"/>
        </w:rPr>
        <w:t> </w:t>
      </w:r>
      <w:r w:rsidRPr="00051EAC">
        <w:rPr>
          <w:szCs w:val="22"/>
          <w:lang w:val="cs-CZ"/>
        </w:rPr>
        <w:t>predisponujícími podmínkami</w:t>
      </w:r>
      <w:r>
        <w:rPr>
          <w:szCs w:val="22"/>
          <w:lang w:val="cs-CZ"/>
        </w:rPr>
        <w:t>,</w:t>
      </w:r>
      <w:r w:rsidRPr="00051EAC">
        <w:rPr>
          <w:szCs w:val="22"/>
          <w:lang w:val="cs-CZ"/>
        </w:rPr>
        <w:t xml:space="preserve"> jako byly horečka, infekce, akutní infarkt myokardu nebo </w:t>
      </w:r>
      <w:r w:rsidR="008E502E">
        <w:rPr>
          <w:szCs w:val="22"/>
          <w:lang w:val="cs-CZ"/>
        </w:rPr>
        <w:t>již existujících respiračních a </w:t>
      </w:r>
      <w:r w:rsidRPr="00051EAC">
        <w:rPr>
          <w:szCs w:val="22"/>
          <w:lang w:val="cs-CZ"/>
        </w:rPr>
        <w:t>kardiovaskulárních onemocnění. Nebyly pozorovány žádné rozdíly mezi skupinami R</w:t>
      </w:r>
      <w:r w:rsidR="00F23895">
        <w:rPr>
          <w:szCs w:val="22"/>
          <w:lang w:val="cs-CZ"/>
        </w:rPr>
        <w:noBreakHyphen/>
      </w:r>
      <w:r w:rsidRPr="00051EAC">
        <w:rPr>
          <w:szCs w:val="22"/>
          <w:lang w:val="cs-CZ"/>
        </w:rPr>
        <w:t>CHOP a</w:t>
      </w:r>
      <w:r w:rsidR="008E502E">
        <w:rPr>
          <w:szCs w:val="22"/>
          <w:lang w:val="cs-CZ"/>
        </w:rPr>
        <w:t> </w:t>
      </w:r>
      <w:r w:rsidRPr="00051EAC">
        <w:rPr>
          <w:szCs w:val="22"/>
          <w:lang w:val="cs-CZ"/>
        </w:rPr>
        <w:t>CHOP v incidenci jin</w:t>
      </w:r>
      <w:r w:rsidR="00E67CD6">
        <w:rPr>
          <w:szCs w:val="22"/>
          <w:lang w:val="cs-CZ"/>
        </w:rPr>
        <w:t>ých kardiálních událostí stupně </w:t>
      </w:r>
      <w:r w:rsidRPr="00051EAC">
        <w:rPr>
          <w:szCs w:val="22"/>
          <w:lang w:val="cs-CZ"/>
        </w:rPr>
        <w:t>3 a</w:t>
      </w:r>
      <w:r w:rsidR="00E67CD6">
        <w:rPr>
          <w:szCs w:val="22"/>
          <w:lang w:val="cs-CZ"/>
        </w:rPr>
        <w:t> </w:t>
      </w:r>
      <w:r w:rsidRPr="00051EAC">
        <w:rPr>
          <w:szCs w:val="22"/>
          <w:lang w:val="cs-CZ"/>
        </w:rPr>
        <w:t>4 včetně srdečního selhání, infarktu myokardu a</w:t>
      </w:r>
      <w:r w:rsidR="008E502E">
        <w:rPr>
          <w:szCs w:val="22"/>
          <w:lang w:val="cs-CZ"/>
        </w:rPr>
        <w:t> </w:t>
      </w:r>
      <w:r w:rsidRPr="00051EAC">
        <w:rPr>
          <w:szCs w:val="22"/>
          <w:lang w:val="cs-CZ"/>
        </w:rPr>
        <w:t>manifestace onemocnění koronárních tepen</w:t>
      </w:r>
      <w:r w:rsidRPr="00051EAC">
        <w:rPr>
          <w:lang w:val="cs-CZ"/>
        </w:rPr>
        <w:t xml:space="preserve">. </w:t>
      </w:r>
    </w:p>
    <w:p w14:paraId="7049D4F2" w14:textId="77777777" w:rsidR="00C57D8B" w:rsidRPr="00051EAC" w:rsidRDefault="00C57D8B" w:rsidP="00C57D8B">
      <w:pPr>
        <w:rPr>
          <w:i/>
          <w:szCs w:val="22"/>
          <w:lang w:val="cs-CZ"/>
        </w:rPr>
      </w:pPr>
    </w:p>
    <w:p w14:paraId="5B7B3BC0" w14:textId="77777777" w:rsidR="00C57D8B" w:rsidRPr="00051EAC" w:rsidRDefault="00C57D8B" w:rsidP="00F14791">
      <w:pPr>
        <w:keepNext/>
        <w:keepLines/>
        <w:outlineLvl w:val="0"/>
        <w:rPr>
          <w:lang w:val="cs-CZ"/>
        </w:rPr>
      </w:pPr>
      <w:r w:rsidRPr="00051EAC">
        <w:rPr>
          <w:i/>
          <w:lang w:val="cs-CZ"/>
        </w:rPr>
        <w:t>Respirační systém</w:t>
      </w:r>
    </w:p>
    <w:p w14:paraId="21B02E10" w14:textId="77777777" w:rsidR="00C57D8B" w:rsidRPr="00051EAC" w:rsidRDefault="00C57D8B" w:rsidP="00C57D8B">
      <w:pPr>
        <w:keepNext/>
        <w:keepLines/>
        <w:rPr>
          <w:lang w:val="cs-CZ"/>
        </w:rPr>
      </w:pPr>
      <w:r w:rsidRPr="00051EAC">
        <w:rPr>
          <w:lang w:val="cs-CZ"/>
        </w:rPr>
        <w:t xml:space="preserve">Byly hlášeny případy intersticiálního plicního onemocnění, některé </w:t>
      </w:r>
      <w:r>
        <w:rPr>
          <w:lang w:val="cs-CZ"/>
        </w:rPr>
        <w:t>končící úmrtím</w:t>
      </w:r>
      <w:r w:rsidRPr="00051EAC">
        <w:rPr>
          <w:lang w:val="cs-CZ"/>
        </w:rPr>
        <w:t xml:space="preserve">. </w:t>
      </w:r>
    </w:p>
    <w:p w14:paraId="7EE3D235" w14:textId="77777777" w:rsidR="00C57D8B" w:rsidRPr="00051EAC" w:rsidRDefault="00C57D8B" w:rsidP="00C57D8B">
      <w:pPr>
        <w:keepNext/>
        <w:keepLines/>
        <w:rPr>
          <w:lang w:val="cs-CZ"/>
        </w:rPr>
      </w:pPr>
    </w:p>
    <w:p w14:paraId="05043684" w14:textId="77777777" w:rsidR="00C57D8B" w:rsidRPr="00051EAC" w:rsidRDefault="00C57D8B" w:rsidP="00F14791">
      <w:pPr>
        <w:outlineLvl w:val="0"/>
        <w:rPr>
          <w:szCs w:val="22"/>
          <w:lang w:val="cs-CZ"/>
        </w:rPr>
      </w:pPr>
      <w:r w:rsidRPr="00051EAC">
        <w:rPr>
          <w:i/>
          <w:szCs w:val="22"/>
          <w:lang w:val="cs-CZ"/>
        </w:rPr>
        <w:t>Neurologické p</w:t>
      </w:r>
      <w:r>
        <w:rPr>
          <w:i/>
          <w:szCs w:val="22"/>
          <w:lang w:val="cs-CZ"/>
        </w:rPr>
        <w:t>oruchy</w:t>
      </w:r>
      <w:r w:rsidRPr="00051EAC">
        <w:rPr>
          <w:szCs w:val="22"/>
          <w:lang w:val="cs-CZ"/>
        </w:rPr>
        <w:t xml:space="preserve"> </w:t>
      </w:r>
    </w:p>
    <w:p w14:paraId="0DAC11CA" w14:textId="77777777" w:rsidR="00C57D8B" w:rsidRDefault="008E502E" w:rsidP="00C57D8B">
      <w:pPr>
        <w:rPr>
          <w:lang w:val="cs-CZ"/>
        </w:rPr>
      </w:pPr>
      <w:r>
        <w:rPr>
          <w:szCs w:val="22"/>
          <w:lang w:val="cs-CZ"/>
        </w:rPr>
        <w:t>V </w:t>
      </w:r>
      <w:r w:rsidR="00C57D8B" w:rsidRPr="00051EAC">
        <w:rPr>
          <w:szCs w:val="22"/>
          <w:lang w:val="cs-CZ"/>
        </w:rPr>
        <w:t>průběhu léčebného období</w:t>
      </w:r>
      <w:r w:rsidR="00C57D8B">
        <w:rPr>
          <w:szCs w:val="22"/>
          <w:lang w:val="cs-CZ"/>
        </w:rPr>
        <w:t xml:space="preserve"> (indukční fáze léčby za</w:t>
      </w:r>
      <w:r w:rsidR="00E67CD6">
        <w:rPr>
          <w:szCs w:val="22"/>
          <w:lang w:val="cs-CZ"/>
        </w:rPr>
        <w:t>hrnující R</w:t>
      </w:r>
      <w:r w:rsidR="00F23895">
        <w:rPr>
          <w:szCs w:val="22"/>
          <w:lang w:val="cs-CZ"/>
        </w:rPr>
        <w:noBreakHyphen/>
      </w:r>
      <w:r w:rsidR="00E67CD6">
        <w:rPr>
          <w:szCs w:val="22"/>
          <w:lang w:val="cs-CZ"/>
        </w:rPr>
        <w:t>CHOP pro maximálně 8 </w:t>
      </w:r>
      <w:r w:rsidR="00C57D8B">
        <w:rPr>
          <w:szCs w:val="22"/>
          <w:lang w:val="cs-CZ"/>
        </w:rPr>
        <w:t>cyklů),</w:t>
      </w:r>
      <w:r w:rsidR="00C57D8B" w:rsidRPr="00051EAC">
        <w:rPr>
          <w:szCs w:val="22"/>
          <w:lang w:val="cs-CZ"/>
        </w:rPr>
        <w:t xml:space="preserve"> čtyři pacienti (2</w:t>
      </w:r>
      <w:r w:rsidR="00E67CD6">
        <w:rPr>
          <w:szCs w:val="22"/>
          <w:lang w:val="cs-CZ"/>
        </w:rPr>
        <w:t> </w:t>
      </w:r>
      <w:r w:rsidR="00C57D8B" w:rsidRPr="00051EAC">
        <w:rPr>
          <w:szCs w:val="22"/>
          <w:lang w:val="cs-CZ"/>
        </w:rPr>
        <w:t>%) léčení ve skupině R</w:t>
      </w:r>
      <w:r w:rsidR="00F23895">
        <w:rPr>
          <w:szCs w:val="22"/>
          <w:lang w:val="cs-CZ"/>
        </w:rPr>
        <w:noBreakHyphen/>
      </w:r>
      <w:r w:rsidR="00C57D8B" w:rsidRPr="00051EAC">
        <w:rPr>
          <w:szCs w:val="22"/>
          <w:lang w:val="cs-CZ"/>
        </w:rPr>
        <w:t>CHOP</w:t>
      </w:r>
      <w:r w:rsidR="00C57D8B">
        <w:rPr>
          <w:szCs w:val="22"/>
          <w:lang w:val="cs-CZ"/>
        </w:rPr>
        <w:t>,</w:t>
      </w:r>
      <w:r>
        <w:rPr>
          <w:szCs w:val="22"/>
          <w:lang w:val="cs-CZ"/>
        </w:rPr>
        <w:t xml:space="preserve"> všichni s </w:t>
      </w:r>
      <w:r w:rsidR="00C57D8B" w:rsidRPr="00051EAC">
        <w:rPr>
          <w:szCs w:val="22"/>
          <w:lang w:val="cs-CZ"/>
        </w:rPr>
        <w:t>kardiovaskulárními rizikovými faktory, prodělali během prvního léčebného cyklu tromboembolickou cerebrovaskulární příhodu. Ve výskytu dalších tromboembolických příhod nebyl mezi skupinami žádný ro</w:t>
      </w:r>
      <w:r w:rsidR="00E67CD6">
        <w:rPr>
          <w:szCs w:val="22"/>
          <w:lang w:val="cs-CZ"/>
        </w:rPr>
        <w:t>zdíl. Naopak, tři pacienti (1,5 </w:t>
      </w:r>
      <w:r>
        <w:rPr>
          <w:szCs w:val="22"/>
          <w:lang w:val="cs-CZ"/>
        </w:rPr>
        <w:t>%) v </w:t>
      </w:r>
      <w:r w:rsidR="00C57D8B" w:rsidRPr="00051EAC">
        <w:rPr>
          <w:szCs w:val="22"/>
          <w:lang w:val="cs-CZ"/>
        </w:rPr>
        <w:t>rameni CHOP mě</w:t>
      </w:r>
      <w:r>
        <w:rPr>
          <w:szCs w:val="22"/>
          <w:lang w:val="cs-CZ"/>
        </w:rPr>
        <w:t>li cerebrovaskulární příhodu, u </w:t>
      </w:r>
      <w:r w:rsidR="00C57D8B" w:rsidRPr="00051EAC">
        <w:rPr>
          <w:szCs w:val="22"/>
          <w:lang w:val="cs-CZ"/>
        </w:rPr>
        <w:t>všech se objevila v</w:t>
      </w:r>
      <w:r>
        <w:rPr>
          <w:szCs w:val="22"/>
          <w:lang w:val="cs-CZ"/>
        </w:rPr>
        <w:t> </w:t>
      </w:r>
      <w:r w:rsidR="00C57D8B" w:rsidRPr="00051EAC">
        <w:rPr>
          <w:szCs w:val="22"/>
          <w:lang w:val="cs-CZ"/>
        </w:rPr>
        <w:t>období následného pozorování.</w:t>
      </w:r>
    </w:p>
    <w:p w14:paraId="1D332FD4" w14:textId="77777777" w:rsidR="00C57D8B" w:rsidRPr="00051EAC" w:rsidRDefault="00C57D8B" w:rsidP="00C57D8B">
      <w:pPr>
        <w:rPr>
          <w:lang w:val="cs-CZ"/>
        </w:rPr>
      </w:pPr>
    </w:p>
    <w:p w14:paraId="4FBE8965" w14:textId="77777777" w:rsidR="00C57D8B" w:rsidRPr="00051EAC" w:rsidRDefault="00C57D8B" w:rsidP="00C57D8B">
      <w:pPr>
        <w:rPr>
          <w:lang w:val="cs-CZ"/>
        </w:rPr>
      </w:pPr>
      <w:r w:rsidRPr="00051EAC">
        <w:rPr>
          <w:lang w:val="cs-CZ"/>
        </w:rPr>
        <w:t>Byly hlášeny případy syndromu posteriorní reverzibilní encefalopatie (PRES)/syndromu reverzibilní posteriorní leuk</w:t>
      </w:r>
      <w:r w:rsidR="008E502E">
        <w:rPr>
          <w:lang w:val="cs-CZ"/>
        </w:rPr>
        <w:t>oencefalopatie (RPLS). Známky a </w:t>
      </w:r>
      <w:r w:rsidRPr="00051EAC">
        <w:rPr>
          <w:lang w:val="cs-CZ"/>
        </w:rPr>
        <w:t>příznaky zahrnovaly zrakové poruchy, bolest hlavy, křeče a</w:t>
      </w:r>
      <w:r w:rsidR="008E502E">
        <w:rPr>
          <w:lang w:val="cs-CZ"/>
        </w:rPr>
        <w:t> </w:t>
      </w:r>
      <w:r w:rsidRPr="00051EAC">
        <w:rPr>
          <w:lang w:val="cs-CZ"/>
        </w:rPr>
        <w:t>psychické poruchy, s nebo bez průvodní hypertenze. Diagnóza PRES/RPLS vyžaduje potvrzení z</w:t>
      </w:r>
      <w:r w:rsidR="008E502E">
        <w:rPr>
          <w:lang w:val="cs-CZ"/>
        </w:rPr>
        <w:t>obrazovacím vyšetřením mozku. U </w:t>
      </w:r>
      <w:r w:rsidRPr="00051EAC">
        <w:rPr>
          <w:lang w:val="cs-CZ"/>
        </w:rPr>
        <w:t>hlášených případů byly zaznamenány rizikové faktory PRES/RPLS, které zahrnují průvodní onemocnění pacienta, hypertenzi, imunosupresivní léčbu a/nebo chemoterapii.</w:t>
      </w:r>
    </w:p>
    <w:p w14:paraId="5BA9B611" w14:textId="77777777" w:rsidR="00C57D8B" w:rsidRPr="00051EAC" w:rsidRDefault="00C57D8B" w:rsidP="00C57D8B">
      <w:pPr>
        <w:rPr>
          <w:iCs/>
          <w:lang w:val="cs-CZ"/>
        </w:rPr>
      </w:pPr>
    </w:p>
    <w:p w14:paraId="18BA83DE" w14:textId="77777777" w:rsidR="00C57D8B" w:rsidRPr="00051EAC" w:rsidRDefault="00C57D8B" w:rsidP="00F14791">
      <w:pPr>
        <w:keepNext/>
        <w:outlineLvl w:val="0"/>
        <w:rPr>
          <w:i/>
          <w:lang w:val="cs-CZ"/>
        </w:rPr>
      </w:pPr>
      <w:r w:rsidRPr="00051EAC">
        <w:rPr>
          <w:i/>
          <w:lang w:val="cs-CZ"/>
        </w:rPr>
        <w:t xml:space="preserve">Gastrointestinální onemocnění </w:t>
      </w:r>
    </w:p>
    <w:p w14:paraId="46619F62" w14:textId="77777777" w:rsidR="00C57D8B" w:rsidRPr="00051EAC" w:rsidRDefault="00C57D8B" w:rsidP="00C57D8B">
      <w:pPr>
        <w:autoSpaceDE w:val="0"/>
        <w:rPr>
          <w:rFonts w:eastAsia="MS Mincho"/>
          <w:szCs w:val="22"/>
          <w:lang w:val="cs-CZ" w:eastAsia="th-TH" w:bidi="th-TH"/>
        </w:rPr>
      </w:pPr>
      <w:r w:rsidRPr="00051EAC">
        <w:rPr>
          <w:rFonts w:eastAsia="MS Mincho"/>
          <w:szCs w:val="22"/>
          <w:lang w:val="cs-CZ" w:eastAsia="th-TH" w:bidi="th-TH"/>
        </w:rPr>
        <w:t>Gastrointestinální perforace</w:t>
      </w:r>
      <w:r>
        <w:rPr>
          <w:rFonts w:eastAsia="MS Mincho"/>
          <w:szCs w:val="22"/>
          <w:lang w:val="cs-CZ" w:eastAsia="th-TH" w:bidi="th-TH"/>
        </w:rPr>
        <w:t>,</w:t>
      </w:r>
      <w:r w:rsidRPr="00051EAC">
        <w:rPr>
          <w:rFonts w:eastAsia="MS Mincho"/>
          <w:szCs w:val="22"/>
          <w:lang w:val="cs-CZ" w:eastAsia="th-TH" w:bidi="th-TH"/>
        </w:rPr>
        <w:t xml:space="preserve"> v</w:t>
      </w:r>
      <w:r w:rsidR="008E502E">
        <w:rPr>
          <w:rFonts w:eastAsia="MS Mincho"/>
          <w:szCs w:val="22"/>
          <w:lang w:val="cs-CZ" w:eastAsia="th-TH" w:bidi="th-TH"/>
        </w:rPr>
        <w:t> </w:t>
      </w:r>
      <w:r w:rsidRPr="00051EAC">
        <w:rPr>
          <w:rFonts w:eastAsia="MS Mincho"/>
          <w:szCs w:val="22"/>
          <w:lang w:val="cs-CZ" w:eastAsia="th-TH" w:bidi="th-TH"/>
        </w:rPr>
        <w:t>některých případech vedoucí k</w:t>
      </w:r>
      <w:r>
        <w:rPr>
          <w:rFonts w:eastAsia="MS Mincho"/>
          <w:szCs w:val="22"/>
          <w:lang w:val="cs-CZ" w:eastAsia="th-TH" w:bidi="th-TH"/>
        </w:rPr>
        <w:t> </w:t>
      </w:r>
      <w:r w:rsidRPr="00051EAC">
        <w:rPr>
          <w:rFonts w:eastAsia="MS Mincho"/>
          <w:szCs w:val="22"/>
          <w:lang w:val="cs-CZ" w:eastAsia="th-TH" w:bidi="th-TH"/>
        </w:rPr>
        <w:t>úmrtí</w:t>
      </w:r>
      <w:r>
        <w:rPr>
          <w:rFonts w:eastAsia="MS Mincho"/>
          <w:szCs w:val="22"/>
          <w:lang w:val="cs-CZ" w:eastAsia="th-TH" w:bidi="th-TH"/>
        </w:rPr>
        <w:t>,</w:t>
      </w:r>
      <w:r w:rsidRPr="00051EAC">
        <w:rPr>
          <w:rFonts w:eastAsia="MS Mincho"/>
          <w:szCs w:val="22"/>
          <w:lang w:val="cs-CZ" w:eastAsia="th-TH" w:bidi="th-TH"/>
        </w:rPr>
        <w:t xml:space="preserve"> byly pozorovány u</w:t>
      </w:r>
      <w:r w:rsidR="008E502E">
        <w:rPr>
          <w:rFonts w:eastAsia="MS Mincho"/>
          <w:szCs w:val="22"/>
          <w:lang w:val="cs-CZ" w:eastAsia="th-TH" w:bidi="th-TH"/>
        </w:rPr>
        <w:t> </w:t>
      </w:r>
      <w:r w:rsidRPr="00051EAC">
        <w:rPr>
          <w:rFonts w:eastAsia="MS Mincho"/>
          <w:szCs w:val="22"/>
          <w:lang w:val="cs-CZ" w:eastAsia="th-TH" w:bidi="th-TH"/>
        </w:rPr>
        <w:t>pacientů, kteří dostávali přípravek MabThera v</w:t>
      </w:r>
      <w:r w:rsidR="008E502E">
        <w:rPr>
          <w:rFonts w:eastAsia="MS Mincho"/>
          <w:szCs w:val="22"/>
          <w:lang w:val="cs-CZ" w:eastAsia="th-TH" w:bidi="th-TH"/>
        </w:rPr>
        <w:t> </w:t>
      </w:r>
      <w:r w:rsidRPr="00051EAC">
        <w:rPr>
          <w:rFonts w:eastAsia="MS Mincho"/>
          <w:szCs w:val="22"/>
          <w:lang w:val="cs-CZ" w:eastAsia="th-TH" w:bidi="th-TH"/>
        </w:rPr>
        <w:t>léčbě nehodgkinského lymfomu</w:t>
      </w:r>
      <w:r>
        <w:rPr>
          <w:rFonts w:eastAsia="MS Mincho"/>
          <w:szCs w:val="22"/>
          <w:lang w:val="cs-CZ" w:eastAsia="th-TH" w:bidi="th-TH"/>
        </w:rPr>
        <w:t xml:space="preserve"> (NHL)</w:t>
      </w:r>
      <w:r w:rsidRPr="00051EAC">
        <w:rPr>
          <w:rFonts w:eastAsia="MS Mincho"/>
          <w:szCs w:val="22"/>
          <w:lang w:val="cs-CZ" w:eastAsia="th-TH" w:bidi="th-TH"/>
        </w:rPr>
        <w:t>. Ve většině těchto případů byla MabThera podávána s</w:t>
      </w:r>
      <w:r w:rsidR="008E502E">
        <w:rPr>
          <w:rFonts w:eastAsia="MS Mincho"/>
          <w:szCs w:val="22"/>
          <w:lang w:val="cs-CZ" w:eastAsia="th-TH" w:bidi="th-TH"/>
        </w:rPr>
        <w:t> </w:t>
      </w:r>
      <w:r w:rsidRPr="00051EAC">
        <w:rPr>
          <w:rFonts w:eastAsia="MS Mincho"/>
          <w:szCs w:val="22"/>
          <w:lang w:val="cs-CZ" w:eastAsia="th-TH" w:bidi="th-TH"/>
        </w:rPr>
        <w:t>chemoterapií.</w:t>
      </w:r>
    </w:p>
    <w:p w14:paraId="2A2C543C" w14:textId="77777777" w:rsidR="00C57D8B" w:rsidRPr="00051EAC" w:rsidRDefault="00C57D8B" w:rsidP="00C57D8B">
      <w:pPr>
        <w:rPr>
          <w:i/>
          <w:szCs w:val="22"/>
          <w:lang w:val="cs-CZ"/>
        </w:rPr>
      </w:pPr>
    </w:p>
    <w:p w14:paraId="01A84F47" w14:textId="77777777" w:rsidR="00C57D8B" w:rsidRPr="00051EAC" w:rsidRDefault="00C57D8B" w:rsidP="00F14791">
      <w:pPr>
        <w:outlineLvl w:val="0"/>
        <w:rPr>
          <w:i/>
          <w:lang w:val="cs-CZ"/>
        </w:rPr>
      </w:pPr>
      <w:r w:rsidRPr="00051EAC">
        <w:rPr>
          <w:i/>
          <w:lang w:val="cs-CZ"/>
        </w:rPr>
        <w:t>Hladiny IgG</w:t>
      </w:r>
    </w:p>
    <w:p w14:paraId="30F6033A" w14:textId="77777777" w:rsidR="00C57D8B" w:rsidRDefault="00C57D8B" w:rsidP="00C57D8B">
      <w:pPr>
        <w:rPr>
          <w:lang w:val="cs-CZ"/>
        </w:rPr>
      </w:pPr>
      <w:r w:rsidRPr="00051EAC">
        <w:rPr>
          <w:lang w:val="cs-CZ"/>
        </w:rPr>
        <w:t>V klinických studiích hodnotících udržov</w:t>
      </w:r>
      <w:r w:rsidR="00BE6FBD">
        <w:rPr>
          <w:lang w:val="cs-CZ"/>
        </w:rPr>
        <w:t>ací léčbu přípravkem MabThera u </w:t>
      </w:r>
      <w:r w:rsidRPr="00051EAC">
        <w:rPr>
          <w:lang w:val="cs-CZ"/>
        </w:rPr>
        <w:t>relabujícího/refrakterního folikulárního lymfomu byly po indukční léčbě střední hladiny IgG pod dolní hranicí normy (LLN) (&lt; 7</w:t>
      </w:r>
      <w:r>
        <w:rPr>
          <w:lang w:val="cs-CZ"/>
        </w:rPr>
        <w:t> </w:t>
      </w:r>
      <w:r w:rsidRPr="00051EAC">
        <w:rPr>
          <w:lang w:val="cs-CZ"/>
        </w:rPr>
        <w:t>g/l) v</w:t>
      </w:r>
      <w:r w:rsidR="00BE6FBD">
        <w:rPr>
          <w:lang w:val="cs-CZ"/>
        </w:rPr>
        <w:t> rameni s </w:t>
      </w:r>
      <w:r w:rsidRPr="00051EAC">
        <w:rPr>
          <w:lang w:val="cs-CZ"/>
        </w:rPr>
        <w:t>pouhým sledováním i</w:t>
      </w:r>
      <w:r w:rsidR="00BE6FBD">
        <w:rPr>
          <w:lang w:val="cs-CZ"/>
        </w:rPr>
        <w:t> v rameni s </w:t>
      </w:r>
      <w:r w:rsidRPr="00051EAC">
        <w:rPr>
          <w:lang w:val="cs-CZ"/>
        </w:rPr>
        <w:t>přípravkem MabThera. V</w:t>
      </w:r>
      <w:r w:rsidR="00BE6FBD">
        <w:rPr>
          <w:lang w:val="cs-CZ"/>
        </w:rPr>
        <w:t> </w:t>
      </w:r>
      <w:r w:rsidRPr="00051EAC">
        <w:rPr>
          <w:lang w:val="cs-CZ"/>
        </w:rPr>
        <w:t>rameni se sledováním došlo následně k</w:t>
      </w:r>
      <w:r w:rsidR="00BE6FBD">
        <w:rPr>
          <w:lang w:val="cs-CZ"/>
        </w:rPr>
        <w:t> </w:t>
      </w:r>
      <w:r w:rsidRPr="00051EAC">
        <w:rPr>
          <w:lang w:val="cs-CZ"/>
        </w:rPr>
        <w:t>vzestupu střední hladiny IgG nad LLN, ale v rameni s</w:t>
      </w:r>
      <w:r w:rsidR="00BE6FBD">
        <w:rPr>
          <w:lang w:val="cs-CZ"/>
        </w:rPr>
        <w:t> </w:t>
      </w:r>
      <w:r w:rsidRPr="00051EAC">
        <w:rPr>
          <w:lang w:val="cs-CZ"/>
        </w:rPr>
        <w:t>přípravkem MabThera zůstaly nezměněny. Podíl pacientů se střední hladinou IgG pod LNN byl v</w:t>
      </w:r>
      <w:r w:rsidR="00BE6FBD">
        <w:rPr>
          <w:lang w:val="cs-CZ"/>
        </w:rPr>
        <w:t> rameni s </w:t>
      </w:r>
      <w:r w:rsidRPr="00051EAC">
        <w:rPr>
          <w:lang w:val="cs-CZ"/>
        </w:rPr>
        <w:t>přípravkem MabThera přibližně 60</w:t>
      </w:r>
      <w:r w:rsidR="00E67CD6">
        <w:rPr>
          <w:lang w:val="cs-CZ"/>
        </w:rPr>
        <w:t> </w:t>
      </w:r>
      <w:r w:rsidRPr="00051EAC">
        <w:rPr>
          <w:lang w:val="cs-CZ"/>
        </w:rPr>
        <w:t>% po celou dobu 2letého léčebného období, zatímco v</w:t>
      </w:r>
      <w:r w:rsidR="00BE6FBD">
        <w:rPr>
          <w:lang w:val="cs-CZ"/>
        </w:rPr>
        <w:t> </w:t>
      </w:r>
      <w:r w:rsidRPr="00051EAC">
        <w:rPr>
          <w:lang w:val="cs-CZ"/>
        </w:rPr>
        <w:t>rameni se sledováním tento podíl poklesl (36</w:t>
      </w:r>
      <w:r w:rsidR="00E67CD6">
        <w:rPr>
          <w:lang w:val="cs-CZ"/>
        </w:rPr>
        <w:t> </w:t>
      </w:r>
      <w:r w:rsidRPr="00051EAC">
        <w:rPr>
          <w:lang w:val="cs-CZ"/>
        </w:rPr>
        <w:t>% po 2</w:t>
      </w:r>
      <w:r w:rsidR="00E67CD6">
        <w:rPr>
          <w:lang w:val="cs-CZ"/>
        </w:rPr>
        <w:t> </w:t>
      </w:r>
      <w:r w:rsidRPr="00051EAC">
        <w:rPr>
          <w:lang w:val="cs-CZ"/>
        </w:rPr>
        <w:t>letech)</w:t>
      </w:r>
      <w:r>
        <w:rPr>
          <w:lang w:val="cs-CZ"/>
        </w:rPr>
        <w:t>.</w:t>
      </w:r>
    </w:p>
    <w:p w14:paraId="68E696E5" w14:textId="77777777" w:rsidR="00C57D8B" w:rsidRDefault="00C57D8B" w:rsidP="00C57D8B">
      <w:pPr>
        <w:rPr>
          <w:lang w:val="cs-CZ"/>
        </w:rPr>
      </w:pPr>
    </w:p>
    <w:p w14:paraId="7137B7D3" w14:textId="77777777" w:rsidR="00C57D8B" w:rsidRPr="00D03D89" w:rsidRDefault="00C57D8B" w:rsidP="00F14791">
      <w:pPr>
        <w:ind w:left="567" w:hanging="567"/>
        <w:outlineLvl w:val="0"/>
        <w:rPr>
          <w:i/>
          <w:szCs w:val="22"/>
          <w:lang w:val="cs-CZ"/>
        </w:rPr>
      </w:pPr>
      <w:r w:rsidRPr="00D03D89">
        <w:rPr>
          <w:i/>
          <w:szCs w:val="22"/>
          <w:lang w:val="cs-CZ"/>
        </w:rPr>
        <w:t>Poruchy kůže a</w:t>
      </w:r>
      <w:r w:rsidR="00BE6FBD">
        <w:rPr>
          <w:i/>
          <w:szCs w:val="22"/>
          <w:lang w:val="cs-CZ"/>
        </w:rPr>
        <w:t> </w:t>
      </w:r>
      <w:r w:rsidRPr="00D03D89">
        <w:rPr>
          <w:i/>
          <w:szCs w:val="22"/>
          <w:lang w:val="cs-CZ"/>
        </w:rPr>
        <w:t>podkožní tkáně</w:t>
      </w:r>
    </w:p>
    <w:p w14:paraId="01942014" w14:textId="77777777" w:rsidR="00C57D8B" w:rsidRDefault="00C57D8B" w:rsidP="00C57D8B">
      <w:pPr>
        <w:rPr>
          <w:szCs w:val="22"/>
          <w:lang w:val="cs-CZ"/>
        </w:rPr>
      </w:pPr>
      <w:r>
        <w:rPr>
          <w:szCs w:val="22"/>
          <w:lang w:val="cs-CZ"/>
        </w:rPr>
        <w:t>Velmi vzácně byly hlášeny toxická epidermální nekrol</w:t>
      </w:r>
      <w:r w:rsidR="00762800">
        <w:rPr>
          <w:szCs w:val="22"/>
          <w:lang w:val="cs-CZ"/>
        </w:rPr>
        <w:t>ýza (Lyellův syndrom) a</w:t>
      </w:r>
      <w:r w:rsidR="00BE6FBD">
        <w:rPr>
          <w:szCs w:val="22"/>
          <w:lang w:val="cs-CZ"/>
        </w:rPr>
        <w:t> </w:t>
      </w:r>
      <w:r w:rsidR="00762800">
        <w:rPr>
          <w:szCs w:val="22"/>
          <w:lang w:val="cs-CZ"/>
        </w:rPr>
        <w:t>Stevens</w:t>
      </w:r>
      <w:r w:rsidR="003D17A9">
        <w:rPr>
          <w:szCs w:val="22"/>
          <w:lang w:val="cs-CZ"/>
        </w:rPr>
        <w:t>ův</w:t>
      </w:r>
      <w:r w:rsidR="00F23895">
        <w:rPr>
          <w:szCs w:val="22"/>
          <w:lang w:val="cs-CZ"/>
        </w:rPr>
        <w:noBreakHyphen/>
      </w:r>
      <w:r>
        <w:rPr>
          <w:szCs w:val="22"/>
          <w:lang w:val="cs-CZ"/>
        </w:rPr>
        <w:t>Johnsonův syndrom, některé končící úmrtím.</w:t>
      </w:r>
    </w:p>
    <w:p w14:paraId="2A9F4DA6" w14:textId="77777777" w:rsidR="00C57D8B" w:rsidRPr="00051EAC" w:rsidRDefault="00C57D8B" w:rsidP="00C57D8B">
      <w:pPr>
        <w:rPr>
          <w:lang w:val="cs-CZ"/>
        </w:rPr>
      </w:pPr>
    </w:p>
    <w:p w14:paraId="3C729D7E" w14:textId="77777777" w:rsidR="00C57D8B" w:rsidRPr="00051EAC" w:rsidRDefault="0013795B" w:rsidP="00F14791">
      <w:pPr>
        <w:keepNext/>
        <w:outlineLvl w:val="0"/>
        <w:rPr>
          <w:i/>
          <w:lang w:val="cs-CZ"/>
        </w:rPr>
      </w:pPr>
      <w:r>
        <w:rPr>
          <w:i/>
          <w:lang w:val="cs-CZ"/>
        </w:rPr>
        <w:t>Vybrané skupiny pacientů </w:t>
      </w:r>
      <w:r w:rsidR="00F23895">
        <w:rPr>
          <w:i/>
          <w:lang w:val="cs-CZ"/>
        </w:rPr>
        <w:noBreakHyphen/>
      </w:r>
      <w:r>
        <w:rPr>
          <w:i/>
          <w:lang w:val="cs-CZ"/>
        </w:rPr>
        <w:t> </w:t>
      </w:r>
      <w:r w:rsidR="00C57D8B" w:rsidRPr="00051EAC">
        <w:rPr>
          <w:i/>
          <w:lang w:val="cs-CZ"/>
        </w:rPr>
        <w:t>Monoterapie přípravkem MabThera</w:t>
      </w:r>
    </w:p>
    <w:p w14:paraId="1410B4FE" w14:textId="77777777" w:rsidR="00C57D8B" w:rsidRPr="00051EAC" w:rsidRDefault="00C57D8B" w:rsidP="00C57D8B">
      <w:pPr>
        <w:keepNext/>
        <w:rPr>
          <w:lang w:val="cs-CZ"/>
        </w:rPr>
      </w:pPr>
      <w:r w:rsidRPr="00051EAC">
        <w:rPr>
          <w:lang w:val="cs-CZ"/>
        </w:rPr>
        <w:t>Starší pacienti (</w:t>
      </w:r>
      <w:r w:rsidR="00CE0730">
        <w:rPr>
          <w:lang w:val="cs-CZ"/>
        </w:rPr>
        <w:t>nad</w:t>
      </w:r>
      <w:r w:rsidR="00BE6FBD">
        <w:rPr>
          <w:lang w:val="cs-CZ"/>
        </w:rPr>
        <w:t xml:space="preserve"> </w:t>
      </w:r>
      <w:r w:rsidR="00E67CD6">
        <w:rPr>
          <w:lang w:val="cs-CZ"/>
        </w:rPr>
        <w:t>65 </w:t>
      </w:r>
      <w:r w:rsidRPr="00051EAC">
        <w:rPr>
          <w:lang w:val="cs-CZ"/>
        </w:rPr>
        <w:t>let):</w:t>
      </w:r>
    </w:p>
    <w:p w14:paraId="5FFC37B5" w14:textId="77777777" w:rsidR="00C57D8B" w:rsidRPr="00051EAC" w:rsidRDefault="00C57D8B" w:rsidP="00C57D8B">
      <w:pPr>
        <w:rPr>
          <w:lang w:val="cs-CZ"/>
        </w:rPr>
      </w:pPr>
      <w:r w:rsidRPr="00051EAC">
        <w:rPr>
          <w:lang w:val="cs-CZ"/>
        </w:rPr>
        <w:t xml:space="preserve">Incidence nežádoucích </w:t>
      </w:r>
      <w:r>
        <w:rPr>
          <w:lang w:val="cs-CZ"/>
        </w:rPr>
        <w:t>účinků</w:t>
      </w:r>
      <w:r w:rsidR="0013795B">
        <w:rPr>
          <w:lang w:val="cs-CZ"/>
        </w:rPr>
        <w:t xml:space="preserve"> všech stupňů a</w:t>
      </w:r>
      <w:r w:rsidR="00BE6FBD">
        <w:rPr>
          <w:lang w:val="cs-CZ"/>
        </w:rPr>
        <w:t> </w:t>
      </w:r>
      <w:r w:rsidR="0013795B">
        <w:rPr>
          <w:lang w:val="cs-CZ"/>
        </w:rPr>
        <w:t>stupně </w:t>
      </w:r>
      <w:r w:rsidR="00762800">
        <w:rPr>
          <w:lang w:val="cs-CZ"/>
        </w:rPr>
        <w:t>3/</w:t>
      </w:r>
      <w:r w:rsidRPr="00051EAC">
        <w:rPr>
          <w:lang w:val="cs-CZ"/>
        </w:rPr>
        <w:t xml:space="preserve">4 byla obdobná </w:t>
      </w:r>
      <w:r>
        <w:rPr>
          <w:lang w:val="cs-CZ"/>
        </w:rPr>
        <w:t>u</w:t>
      </w:r>
      <w:r w:rsidR="00BE6FBD">
        <w:rPr>
          <w:lang w:val="cs-CZ"/>
        </w:rPr>
        <w:t> </w:t>
      </w:r>
      <w:r w:rsidRPr="00051EAC">
        <w:rPr>
          <w:lang w:val="cs-CZ"/>
        </w:rPr>
        <w:t xml:space="preserve">starších </w:t>
      </w:r>
      <w:r>
        <w:rPr>
          <w:lang w:val="cs-CZ"/>
        </w:rPr>
        <w:t xml:space="preserve">pacientů </w:t>
      </w:r>
      <w:r w:rsidRPr="00051EAC">
        <w:rPr>
          <w:lang w:val="cs-CZ"/>
        </w:rPr>
        <w:t>v porovnání s mladšími pacienty (</w:t>
      </w:r>
      <w:r w:rsidR="002D54B8">
        <w:rPr>
          <w:lang w:val="cs-CZ"/>
        </w:rPr>
        <w:t xml:space="preserve">do </w:t>
      </w:r>
      <w:r w:rsidR="00E67CD6">
        <w:rPr>
          <w:lang w:val="cs-CZ"/>
        </w:rPr>
        <w:t>65 </w:t>
      </w:r>
      <w:r w:rsidRPr="00051EAC">
        <w:rPr>
          <w:lang w:val="cs-CZ"/>
        </w:rPr>
        <w:t xml:space="preserve">let). </w:t>
      </w:r>
    </w:p>
    <w:p w14:paraId="69F206E0" w14:textId="77777777" w:rsidR="00C57D8B" w:rsidRPr="00051EAC" w:rsidRDefault="00C57D8B" w:rsidP="00C57D8B">
      <w:pPr>
        <w:rPr>
          <w:lang w:val="cs-CZ"/>
        </w:rPr>
      </w:pPr>
    </w:p>
    <w:p w14:paraId="04FE9D57" w14:textId="77777777" w:rsidR="00C57D8B" w:rsidRPr="00051EAC" w:rsidRDefault="00C57D8B" w:rsidP="00C57D8B">
      <w:pPr>
        <w:rPr>
          <w:lang w:val="cs-CZ"/>
        </w:rPr>
      </w:pPr>
      <w:r w:rsidRPr="00051EAC">
        <w:rPr>
          <w:lang w:val="cs-CZ"/>
        </w:rPr>
        <w:t>Pacienti s</w:t>
      </w:r>
      <w:r w:rsidR="001A463E">
        <w:rPr>
          <w:lang w:val="cs-CZ"/>
        </w:rPr>
        <w:t> </w:t>
      </w:r>
      <w:r w:rsidRPr="00051EAC">
        <w:rPr>
          <w:lang w:val="cs-CZ"/>
        </w:rPr>
        <w:t>objemným (bulky) onemocněním</w:t>
      </w:r>
      <w:r>
        <w:rPr>
          <w:lang w:val="cs-CZ"/>
        </w:rPr>
        <w:t>:</w:t>
      </w:r>
    </w:p>
    <w:p w14:paraId="36E6BD8A" w14:textId="77777777" w:rsidR="00C57D8B" w:rsidRPr="00051EAC" w:rsidRDefault="00C57D8B" w:rsidP="00C57D8B">
      <w:pPr>
        <w:rPr>
          <w:lang w:val="cs-CZ"/>
        </w:rPr>
      </w:pPr>
      <w:r w:rsidRPr="00051EAC">
        <w:rPr>
          <w:lang w:val="cs-CZ"/>
        </w:rPr>
        <w:t>U</w:t>
      </w:r>
      <w:r w:rsidR="001A463E">
        <w:rPr>
          <w:lang w:val="cs-CZ"/>
        </w:rPr>
        <w:t> </w:t>
      </w:r>
      <w:r w:rsidRPr="00051EAC">
        <w:rPr>
          <w:lang w:val="cs-CZ"/>
        </w:rPr>
        <w:t xml:space="preserve">pacientů s objemným onemocněním byla zjištěna vyšší incidence nežádoucích </w:t>
      </w:r>
      <w:r>
        <w:rPr>
          <w:lang w:val="cs-CZ"/>
        </w:rPr>
        <w:t>účinků</w:t>
      </w:r>
      <w:r w:rsidRPr="00051EAC">
        <w:rPr>
          <w:lang w:val="cs-CZ"/>
        </w:rPr>
        <w:t xml:space="preserve"> stupně</w:t>
      </w:r>
      <w:r w:rsidR="00E67CD6">
        <w:rPr>
          <w:lang w:val="cs-CZ"/>
        </w:rPr>
        <w:t> </w:t>
      </w:r>
      <w:r w:rsidR="001A463E">
        <w:rPr>
          <w:lang w:val="cs-CZ"/>
        </w:rPr>
        <w:t>3/4 ve srovnání s </w:t>
      </w:r>
      <w:r w:rsidRPr="00051EAC">
        <w:rPr>
          <w:lang w:val="cs-CZ"/>
        </w:rPr>
        <w:t xml:space="preserve">pacienty bez rozsáhlého nádorového postižení (25,6 % versus 15,4 %). Incidence jakéhokoli stupně nežádoucích </w:t>
      </w:r>
      <w:r>
        <w:rPr>
          <w:lang w:val="cs-CZ"/>
        </w:rPr>
        <w:t>účinků</w:t>
      </w:r>
      <w:r w:rsidRPr="00051EAC">
        <w:rPr>
          <w:lang w:val="cs-CZ"/>
        </w:rPr>
        <w:t xml:space="preserve"> byla mezi oběma skupinami obdobná.</w:t>
      </w:r>
    </w:p>
    <w:p w14:paraId="4D02340B" w14:textId="77777777" w:rsidR="00C57D8B" w:rsidRPr="00051EAC" w:rsidRDefault="00C57D8B" w:rsidP="00C57D8B">
      <w:pPr>
        <w:rPr>
          <w:lang w:val="cs-CZ"/>
        </w:rPr>
      </w:pPr>
    </w:p>
    <w:p w14:paraId="68936CD3" w14:textId="77777777" w:rsidR="00C57D8B" w:rsidRPr="00051EAC" w:rsidRDefault="00C57D8B" w:rsidP="00C57D8B">
      <w:pPr>
        <w:rPr>
          <w:lang w:val="cs-CZ"/>
        </w:rPr>
      </w:pPr>
      <w:r w:rsidRPr="00051EAC">
        <w:rPr>
          <w:lang w:val="cs-CZ"/>
        </w:rPr>
        <w:t>Opakovaná léčba</w:t>
      </w:r>
      <w:r>
        <w:rPr>
          <w:lang w:val="cs-CZ"/>
        </w:rPr>
        <w:t>:</w:t>
      </w:r>
    </w:p>
    <w:p w14:paraId="7AC2CAE4" w14:textId="77777777" w:rsidR="00C57D8B" w:rsidRPr="00051EAC" w:rsidRDefault="00C57D8B" w:rsidP="00C57D8B">
      <w:pPr>
        <w:rPr>
          <w:lang w:val="cs-CZ"/>
        </w:rPr>
      </w:pPr>
      <w:r w:rsidRPr="00051EAC">
        <w:rPr>
          <w:lang w:val="cs-CZ"/>
        </w:rPr>
        <w:t xml:space="preserve">Procento pacientů hlásících nežádoucí </w:t>
      </w:r>
      <w:r>
        <w:rPr>
          <w:lang w:val="cs-CZ"/>
        </w:rPr>
        <w:t>účin</w:t>
      </w:r>
      <w:r w:rsidR="00896947">
        <w:rPr>
          <w:lang w:val="cs-CZ"/>
        </w:rPr>
        <w:t>ky</w:t>
      </w:r>
      <w:r w:rsidRPr="00051EAC">
        <w:rPr>
          <w:lang w:val="cs-CZ"/>
        </w:rPr>
        <w:t xml:space="preserve"> po opětovném zahájení léčby dalšími cykly přípravku MabThera bylo podobné jako procento pacientů uvádějící nežádoucí </w:t>
      </w:r>
      <w:r>
        <w:rPr>
          <w:lang w:val="cs-CZ"/>
        </w:rPr>
        <w:t>účin</w:t>
      </w:r>
      <w:r w:rsidR="00896947">
        <w:rPr>
          <w:lang w:val="cs-CZ"/>
        </w:rPr>
        <w:t>ky</w:t>
      </w:r>
      <w:r w:rsidRPr="00051EAC">
        <w:rPr>
          <w:lang w:val="cs-CZ"/>
        </w:rPr>
        <w:t xml:space="preserve"> po</w:t>
      </w:r>
      <w:r w:rsidR="001A463E">
        <w:rPr>
          <w:lang w:val="cs-CZ"/>
        </w:rPr>
        <w:t xml:space="preserve"> </w:t>
      </w:r>
      <w:r w:rsidRPr="00051EAC">
        <w:rPr>
          <w:lang w:val="cs-CZ"/>
        </w:rPr>
        <w:t>prvním podání přípravku (jakýkoliv stupeň a</w:t>
      </w:r>
      <w:r w:rsidR="001A463E">
        <w:rPr>
          <w:lang w:val="cs-CZ"/>
        </w:rPr>
        <w:t> </w:t>
      </w:r>
      <w:r w:rsidRPr="00051EAC">
        <w:rPr>
          <w:lang w:val="cs-CZ"/>
        </w:rPr>
        <w:t>stupeň</w:t>
      </w:r>
      <w:r w:rsidR="00E67CD6">
        <w:rPr>
          <w:lang w:val="cs-CZ"/>
        </w:rPr>
        <w:t> </w:t>
      </w:r>
      <w:r w:rsidRPr="00051EAC">
        <w:rPr>
          <w:lang w:val="cs-CZ"/>
        </w:rPr>
        <w:t xml:space="preserve">3/4 nežádoucích </w:t>
      </w:r>
      <w:r>
        <w:rPr>
          <w:lang w:val="cs-CZ"/>
        </w:rPr>
        <w:t>účinků</w:t>
      </w:r>
      <w:r w:rsidRPr="00051EAC">
        <w:rPr>
          <w:lang w:val="cs-CZ"/>
        </w:rPr>
        <w:t>).</w:t>
      </w:r>
    </w:p>
    <w:p w14:paraId="1DEE90C7" w14:textId="77777777" w:rsidR="00C57D8B" w:rsidRPr="00051EAC" w:rsidRDefault="00C57D8B" w:rsidP="00C57D8B">
      <w:pPr>
        <w:tabs>
          <w:tab w:val="left" w:pos="1605"/>
        </w:tabs>
        <w:rPr>
          <w:lang w:val="cs-CZ"/>
        </w:rPr>
      </w:pPr>
    </w:p>
    <w:p w14:paraId="6434F72F" w14:textId="77777777" w:rsidR="00C57D8B" w:rsidRDefault="00C57D8B" w:rsidP="00F14791">
      <w:pPr>
        <w:outlineLvl w:val="0"/>
        <w:rPr>
          <w:u w:val="single"/>
          <w:lang w:val="cs-CZ"/>
        </w:rPr>
      </w:pPr>
      <w:r w:rsidRPr="00E72BA7">
        <w:rPr>
          <w:u w:val="single"/>
          <w:lang w:val="cs-CZ"/>
        </w:rPr>
        <w:t>Hlášení</w:t>
      </w:r>
      <w:r>
        <w:rPr>
          <w:u w:val="single"/>
          <w:lang w:val="cs-CZ"/>
        </w:rPr>
        <w:t xml:space="preserve"> podezření na nežádoucí účinky</w:t>
      </w:r>
    </w:p>
    <w:p w14:paraId="5EFBBE8F" w14:textId="77777777" w:rsidR="00C57D8B" w:rsidRDefault="00C57D8B" w:rsidP="00C57D8B">
      <w:pPr>
        <w:rPr>
          <w:lang w:val="cs-CZ"/>
        </w:rPr>
      </w:pPr>
    </w:p>
    <w:p w14:paraId="7ACA50C8" w14:textId="77777777" w:rsidR="00C57D8B" w:rsidRPr="00832E31" w:rsidRDefault="00C57D8B" w:rsidP="00C57D8B">
      <w:pPr>
        <w:rPr>
          <w:szCs w:val="22"/>
          <w:lang w:val="cs-CZ"/>
        </w:rPr>
      </w:pPr>
      <w:r>
        <w:rPr>
          <w:lang w:val="cs-CZ"/>
        </w:rPr>
        <w:t>Hlášení podezření na nežádoucí účinky po registraci léčivého přípravku je důležité. Umožňuje to pokračovat ve sledování poměru přínosů a</w:t>
      </w:r>
      <w:r w:rsidR="001A463E">
        <w:rPr>
          <w:lang w:val="cs-CZ"/>
        </w:rPr>
        <w:t> </w:t>
      </w:r>
      <w:r>
        <w:rPr>
          <w:lang w:val="cs-CZ"/>
        </w:rPr>
        <w:t xml:space="preserve">rizik léčivého přípravku. Žádáme zdravotnické pracovníky, aby hlásili podezření na nežádoucí účinky prostřednictvím </w:t>
      </w:r>
      <w:r w:rsidR="00832E31" w:rsidRPr="008A2F9A">
        <w:rPr>
          <w:highlight w:val="lightGray"/>
          <w:lang w:val="cs-CZ"/>
        </w:rPr>
        <w:t>národního systému hlášení nežádoucích účinků uvedeného v </w:t>
      </w:r>
      <w:hyperlink r:id="rId16" w:history="1">
        <w:r w:rsidR="00832E31" w:rsidRPr="008A2F9A">
          <w:rPr>
            <w:rStyle w:val="Hypertextovodkaz1"/>
            <w:highlight w:val="lightGray"/>
            <w:lang w:val="cs-CZ"/>
          </w:rPr>
          <w:t>Dodatku V</w:t>
        </w:r>
      </w:hyperlink>
      <w:r w:rsidR="00832E31" w:rsidRPr="00680A85">
        <w:rPr>
          <w:shd w:val="pct15" w:color="auto" w:fill="FFFFFF"/>
          <w:lang w:val="cs-CZ"/>
        </w:rPr>
        <w:t>.</w:t>
      </w:r>
    </w:p>
    <w:p w14:paraId="3E8A0AE2" w14:textId="77777777" w:rsidR="00C57D8B" w:rsidRPr="00051EAC" w:rsidRDefault="00C57D8B" w:rsidP="00C57D8B">
      <w:pPr>
        <w:ind w:left="567" w:hanging="567"/>
        <w:rPr>
          <w:lang w:val="cs-CZ"/>
        </w:rPr>
      </w:pPr>
    </w:p>
    <w:p w14:paraId="50D04E40" w14:textId="77777777" w:rsidR="00C57D8B" w:rsidRPr="00051EAC" w:rsidRDefault="00C57D8B" w:rsidP="00F14791">
      <w:pPr>
        <w:keepNext/>
        <w:ind w:left="567" w:hanging="567"/>
        <w:outlineLvl w:val="0"/>
        <w:rPr>
          <w:b/>
          <w:lang w:val="cs-CZ"/>
        </w:rPr>
      </w:pPr>
      <w:r w:rsidRPr="00333C1A">
        <w:rPr>
          <w:b/>
          <w:lang w:val="cs-CZ"/>
        </w:rPr>
        <w:t>4.9</w:t>
      </w:r>
      <w:r w:rsidRPr="00333C1A">
        <w:rPr>
          <w:b/>
          <w:lang w:val="cs-CZ"/>
        </w:rPr>
        <w:tab/>
        <w:t>Předávkování</w:t>
      </w:r>
    </w:p>
    <w:p w14:paraId="6256D865" w14:textId="77777777" w:rsidR="00C57D8B" w:rsidRPr="00051EAC" w:rsidRDefault="00C57D8B" w:rsidP="00C57D8B">
      <w:pPr>
        <w:rPr>
          <w:lang w:val="cs-CZ"/>
        </w:rPr>
      </w:pPr>
    </w:p>
    <w:p w14:paraId="38B89127" w14:textId="77777777" w:rsidR="00C57D8B" w:rsidRDefault="00C57D8B" w:rsidP="00C57D8B">
      <w:pPr>
        <w:rPr>
          <w:lang w:val="cs-CZ"/>
        </w:rPr>
      </w:pPr>
      <w:r>
        <w:rPr>
          <w:lang w:val="cs-CZ"/>
        </w:rPr>
        <w:t>Z klinických studií u</w:t>
      </w:r>
      <w:r w:rsidR="001A463E">
        <w:rPr>
          <w:lang w:val="cs-CZ"/>
        </w:rPr>
        <w:t> </w:t>
      </w:r>
      <w:r>
        <w:rPr>
          <w:lang w:val="cs-CZ"/>
        </w:rPr>
        <w:t>lidí jsou dostupné omezené zkušenosti s podáním dávek vyšších než je schválená dávka intravenózního přípravku MabThera. Dosud nejvyšší intravenózní dávka přípravku Ma</w:t>
      </w:r>
      <w:r w:rsidR="00AF1767">
        <w:rPr>
          <w:lang w:val="cs-CZ"/>
        </w:rPr>
        <w:t>bThera testovaná u</w:t>
      </w:r>
      <w:r w:rsidR="00B710FC">
        <w:rPr>
          <w:lang w:val="cs-CZ"/>
        </w:rPr>
        <w:t> </w:t>
      </w:r>
      <w:r w:rsidR="00AF1767">
        <w:rPr>
          <w:lang w:val="cs-CZ"/>
        </w:rPr>
        <w:t>lidí je 5000 </w:t>
      </w:r>
      <w:r>
        <w:rPr>
          <w:lang w:val="cs-CZ"/>
        </w:rPr>
        <w:t>mg (2250</w:t>
      </w:r>
      <w:r w:rsidR="00AF1767">
        <w:rPr>
          <w:lang w:val="cs-CZ"/>
        </w:rPr>
        <w:t> </w:t>
      </w:r>
      <w:r>
        <w:rPr>
          <w:lang w:val="cs-CZ"/>
        </w:rPr>
        <w:t>mg/m</w:t>
      </w:r>
      <w:r>
        <w:rPr>
          <w:vertAlign w:val="superscript"/>
          <w:lang w:val="cs-CZ"/>
        </w:rPr>
        <w:t>2</w:t>
      </w:r>
      <w:r>
        <w:rPr>
          <w:lang w:val="cs-CZ"/>
        </w:rPr>
        <w:t>), testovaná ve studii se zvyšováním dávek u</w:t>
      </w:r>
      <w:r w:rsidR="00B710FC">
        <w:rPr>
          <w:lang w:val="cs-CZ"/>
        </w:rPr>
        <w:t> </w:t>
      </w:r>
      <w:r>
        <w:rPr>
          <w:lang w:val="cs-CZ"/>
        </w:rPr>
        <w:t>pacientů s chronickou lymfocytární leukemií. Nebyly zjištěny žádné další bezpečnostní signály.</w:t>
      </w:r>
    </w:p>
    <w:p w14:paraId="1BA565AE" w14:textId="77777777" w:rsidR="00C57D8B" w:rsidRDefault="00C57D8B" w:rsidP="00C57D8B">
      <w:pPr>
        <w:rPr>
          <w:lang w:val="cs-CZ"/>
        </w:rPr>
      </w:pPr>
      <w:r>
        <w:rPr>
          <w:lang w:val="cs-CZ"/>
        </w:rPr>
        <w:t>U</w:t>
      </w:r>
      <w:r w:rsidR="00B710FC">
        <w:rPr>
          <w:lang w:val="cs-CZ"/>
        </w:rPr>
        <w:t> </w:t>
      </w:r>
      <w:r>
        <w:rPr>
          <w:lang w:val="cs-CZ"/>
        </w:rPr>
        <w:t>pacien</w:t>
      </w:r>
      <w:r w:rsidR="00350824">
        <w:rPr>
          <w:lang w:val="cs-CZ"/>
        </w:rPr>
        <w:t>t</w:t>
      </w:r>
      <w:r w:rsidR="00B710FC">
        <w:rPr>
          <w:lang w:val="cs-CZ"/>
        </w:rPr>
        <w:t>ů, u </w:t>
      </w:r>
      <w:r>
        <w:rPr>
          <w:lang w:val="cs-CZ"/>
        </w:rPr>
        <w:t>kterých se vyskytne předávkování, má být okamžitě přerušena infuze a</w:t>
      </w:r>
      <w:r w:rsidR="00B710FC">
        <w:rPr>
          <w:lang w:val="cs-CZ"/>
        </w:rPr>
        <w:t> </w:t>
      </w:r>
      <w:r>
        <w:rPr>
          <w:lang w:val="cs-CZ"/>
        </w:rPr>
        <w:t>mají být pečlivě sledováni.</w:t>
      </w:r>
    </w:p>
    <w:p w14:paraId="333A75E4" w14:textId="77777777" w:rsidR="00C57D8B" w:rsidRDefault="00C57D8B" w:rsidP="00C57D8B">
      <w:pPr>
        <w:rPr>
          <w:lang w:val="cs-CZ"/>
        </w:rPr>
      </w:pPr>
    </w:p>
    <w:p w14:paraId="64C96FB6" w14:textId="77777777" w:rsidR="00C57D8B" w:rsidRDefault="00C57D8B" w:rsidP="00C57D8B">
      <w:pPr>
        <w:rPr>
          <w:lang w:val="cs-CZ"/>
        </w:rPr>
      </w:pPr>
      <w:r>
        <w:rPr>
          <w:lang w:val="cs-CZ"/>
        </w:rPr>
        <w:t xml:space="preserve">V klinické studii </w:t>
      </w:r>
      <w:r w:rsidR="004B7178">
        <w:rPr>
          <w:lang w:val="cs-CZ"/>
        </w:rPr>
        <w:t>SABRINA</w:t>
      </w:r>
      <w:r w:rsidR="00762800">
        <w:rPr>
          <w:lang w:val="cs-CZ"/>
        </w:rPr>
        <w:t xml:space="preserve"> </w:t>
      </w:r>
      <w:r w:rsidR="00CE5C8F">
        <w:rPr>
          <w:lang w:val="cs-CZ"/>
        </w:rPr>
        <w:t>(</w:t>
      </w:r>
      <w:r>
        <w:rPr>
          <w:lang w:val="cs-CZ"/>
        </w:rPr>
        <w:t>BO22334</w:t>
      </w:r>
      <w:r w:rsidR="00CE5C8F">
        <w:rPr>
          <w:lang w:val="cs-CZ"/>
        </w:rPr>
        <w:t>)</w:t>
      </w:r>
      <w:r>
        <w:rPr>
          <w:lang w:val="cs-CZ"/>
        </w:rPr>
        <w:t xml:space="preserve"> přípravku MabThera pro subkutánní podání byl</w:t>
      </w:r>
      <w:r w:rsidR="003B4D97">
        <w:rPr>
          <w:lang w:val="cs-CZ"/>
        </w:rPr>
        <w:t>a</w:t>
      </w:r>
      <w:r>
        <w:rPr>
          <w:lang w:val="cs-CZ"/>
        </w:rPr>
        <w:t xml:space="preserve"> </w:t>
      </w:r>
      <w:r w:rsidR="004B7178">
        <w:rPr>
          <w:lang w:val="cs-CZ"/>
        </w:rPr>
        <w:t>třem</w:t>
      </w:r>
      <w:r>
        <w:rPr>
          <w:lang w:val="cs-CZ"/>
        </w:rPr>
        <w:t xml:space="preserve"> pacient</w:t>
      </w:r>
      <w:r w:rsidR="004B7178">
        <w:rPr>
          <w:lang w:val="cs-CZ"/>
        </w:rPr>
        <w:t>ům</w:t>
      </w:r>
      <w:r>
        <w:rPr>
          <w:lang w:val="cs-CZ"/>
        </w:rPr>
        <w:t xml:space="preserve"> nedopatřením </w:t>
      </w:r>
      <w:r w:rsidR="00B63C81">
        <w:rPr>
          <w:lang w:val="cs-CZ"/>
        </w:rPr>
        <w:t xml:space="preserve">podána </w:t>
      </w:r>
      <w:r>
        <w:rPr>
          <w:lang w:val="cs-CZ"/>
        </w:rPr>
        <w:t>subkutánní form</w:t>
      </w:r>
      <w:r w:rsidR="004B7178">
        <w:rPr>
          <w:lang w:val="cs-CZ"/>
        </w:rPr>
        <w:t>a</w:t>
      </w:r>
      <w:r>
        <w:rPr>
          <w:lang w:val="cs-CZ"/>
        </w:rPr>
        <w:t xml:space="preserve"> intravenózně</w:t>
      </w:r>
      <w:r w:rsidR="004B7178">
        <w:rPr>
          <w:lang w:val="cs-CZ"/>
        </w:rPr>
        <w:t xml:space="preserve"> až do výše </w:t>
      </w:r>
      <w:r w:rsidR="00AF1767">
        <w:rPr>
          <w:lang w:val="cs-CZ"/>
        </w:rPr>
        <w:t>maximální dávky rituximabu 2780 </w:t>
      </w:r>
      <w:r w:rsidR="004B7178">
        <w:rPr>
          <w:lang w:val="cs-CZ"/>
        </w:rPr>
        <w:t>mg</w:t>
      </w:r>
      <w:r w:rsidR="00B710FC">
        <w:rPr>
          <w:lang w:val="cs-CZ"/>
        </w:rPr>
        <w:t>, a </w:t>
      </w:r>
      <w:r>
        <w:rPr>
          <w:lang w:val="cs-CZ"/>
        </w:rPr>
        <w:t xml:space="preserve">to bez žádných </w:t>
      </w:r>
      <w:r w:rsidR="009B3D74">
        <w:rPr>
          <w:lang w:val="cs-CZ"/>
        </w:rPr>
        <w:t xml:space="preserve">nežádoucích </w:t>
      </w:r>
      <w:r>
        <w:rPr>
          <w:lang w:val="cs-CZ"/>
        </w:rPr>
        <w:t>účinků.</w:t>
      </w:r>
    </w:p>
    <w:p w14:paraId="1ECF88B0" w14:textId="77777777" w:rsidR="00C57D8B" w:rsidRPr="00333C1A" w:rsidRDefault="00B710FC" w:rsidP="00C57D8B">
      <w:pPr>
        <w:rPr>
          <w:lang w:val="cs-CZ"/>
        </w:rPr>
      </w:pPr>
      <w:r>
        <w:rPr>
          <w:lang w:val="cs-CZ"/>
        </w:rPr>
        <w:t>Pacienti, u </w:t>
      </w:r>
      <w:r w:rsidR="00C57D8B">
        <w:rPr>
          <w:lang w:val="cs-CZ"/>
        </w:rPr>
        <w:t>kterých se vyskytne předávkování nebo chybná medikace, mají být pečlivě sledováni.</w:t>
      </w:r>
    </w:p>
    <w:p w14:paraId="1ABB8D2D" w14:textId="77777777" w:rsidR="00C57D8B" w:rsidRDefault="00C57D8B" w:rsidP="00C57D8B">
      <w:pPr>
        <w:rPr>
          <w:lang w:val="cs-CZ"/>
        </w:rPr>
      </w:pPr>
    </w:p>
    <w:p w14:paraId="2823A488" w14:textId="77777777" w:rsidR="00C57D8B" w:rsidRPr="00051EAC" w:rsidRDefault="00C57D8B" w:rsidP="00C57D8B">
      <w:pPr>
        <w:rPr>
          <w:lang w:val="cs-CZ"/>
        </w:rPr>
      </w:pPr>
      <w:r w:rsidRPr="00051EAC">
        <w:rPr>
          <w:lang w:val="cs-CZ"/>
        </w:rPr>
        <w:t xml:space="preserve">Po uvedení přípravku na trh bylo hlášeno pět případů předávkování </w:t>
      </w:r>
      <w:r>
        <w:rPr>
          <w:lang w:val="cs-CZ"/>
        </w:rPr>
        <w:t>přípravkem MabThera</w:t>
      </w:r>
      <w:r w:rsidRPr="00051EAC">
        <w:rPr>
          <w:lang w:val="cs-CZ"/>
        </w:rPr>
        <w:t xml:space="preserve">. Ve třech případech nebyly hlášeny žádné nežádoucí účinky. Dva nežádoucí účinky, které byly hlášeny, byly </w:t>
      </w:r>
      <w:r>
        <w:rPr>
          <w:lang w:val="cs-CZ"/>
        </w:rPr>
        <w:t xml:space="preserve">příznaky podobné chřipce </w:t>
      </w:r>
      <w:r w:rsidRPr="00051EAC">
        <w:rPr>
          <w:lang w:val="cs-CZ"/>
        </w:rPr>
        <w:t>(flu</w:t>
      </w:r>
      <w:r w:rsidR="00F23895">
        <w:rPr>
          <w:lang w:val="cs-CZ"/>
        </w:rPr>
        <w:noBreakHyphen/>
      </w:r>
      <w:r w:rsidRPr="00051EAC">
        <w:rPr>
          <w:lang w:val="cs-CZ"/>
        </w:rPr>
        <w:t>like) při dávce 1,8</w:t>
      </w:r>
      <w:r>
        <w:rPr>
          <w:lang w:val="cs-CZ"/>
        </w:rPr>
        <w:t> </w:t>
      </w:r>
      <w:r w:rsidRPr="00051EAC">
        <w:rPr>
          <w:lang w:val="cs-CZ"/>
        </w:rPr>
        <w:t>g rituximabu a</w:t>
      </w:r>
      <w:r w:rsidR="00B710FC">
        <w:rPr>
          <w:lang w:val="cs-CZ"/>
        </w:rPr>
        <w:t> </w:t>
      </w:r>
      <w:r w:rsidRPr="00051EAC">
        <w:rPr>
          <w:lang w:val="cs-CZ"/>
        </w:rPr>
        <w:t>fatální respirační selhání při dávce 2</w:t>
      </w:r>
      <w:r>
        <w:rPr>
          <w:lang w:val="cs-CZ"/>
        </w:rPr>
        <w:t> </w:t>
      </w:r>
      <w:r w:rsidRPr="00051EAC">
        <w:rPr>
          <w:lang w:val="cs-CZ"/>
        </w:rPr>
        <w:t>g rituximabu.</w:t>
      </w:r>
    </w:p>
    <w:p w14:paraId="7A6BBD2F" w14:textId="77777777" w:rsidR="00C57D8B" w:rsidRPr="00051EAC" w:rsidRDefault="00C57D8B" w:rsidP="00C57D8B">
      <w:pPr>
        <w:rPr>
          <w:lang w:val="cs-CZ"/>
        </w:rPr>
      </w:pPr>
    </w:p>
    <w:p w14:paraId="1245B4BB" w14:textId="77777777" w:rsidR="00C57D8B" w:rsidRPr="00051EAC" w:rsidRDefault="00C57D8B" w:rsidP="00C57D8B">
      <w:pPr>
        <w:rPr>
          <w:lang w:val="cs-CZ"/>
        </w:rPr>
      </w:pPr>
    </w:p>
    <w:p w14:paraId="173318C4" w14:textId="77777777" w:rsidR="00C57D8B" w:rsidRPr="00051EAC" w:rsidRDefault="00C57D8B" w:rsidP="00F14791">
      <w:pPr>
        <w:keepNext/>
        <w:outlineLvl w:val="0"/>
        <w:rPr>
          <w:b/>
          <w:lang w:val="cs-CZ"/>
        </w:rPr>
      </w:pPr>
      <w:r w:rsidRPr="00051EAC">
        <w:rPr>
          <w:b/>
          <w:lang w:val="cs-CZ"/>
        </w:rPr>
        <w:t>5.</w:t>
      </w:r>
      <w:r w:rsidRPr="00051EAC">
        <w:rPr>
          <w:b/>
          <w:lang w:val="cs-CZ"/>
        </w:rPr>
        <w:tab/>
        <w:t>FARMAKOLOGICKÉ VLASTNOSTI</w:t>
      </w:r>
    </w:p>
    <w:p w14:paraId="1E49DED6" w14:textId="77777777" w:rsidR="00C57D8B" w:rsidRPr="00051EAC" w:rsidRDefault="00C57D8B" w:rsidP="00C57D8B">
      <w:pPr>
        <w:rPr>
          <w:b/>
          <w:lang w:val="cs-CZ"/>
        </w:rPr>
      </w:pPr>
    </w:p>
    <w:p w14:paraId="12F68419" w14:textId="77777777" w:rsidR="00C57D8B" w:rsidRPr="00051EAC" w:rsidRDefault="00C57D8B" w:rsidP="00F14791">
      <w:pPr>
        <w:ind w:left="567" w:hanging="567"/>
        <w:outlineLvl w:val="0"/>
        <w:rPr>
          <w:b/>
          <w:lang w:val="cs-CZ"/>
        </w:rPr>
      </w:pPr>
      <w:r w:rsidRPr="00051EAC">
        <w:rPr>
          <w:b/>
          <w:lang w:val="cs-CZ"/>
        </w:rPr>
        <w:t>5.1</w:t>
      </w:r>
      <w:r w:rsidRPr="00051EAC">
        <w:rPr>
          <w:b/>
          <w:lang w:val="cs-CZ"/>
        </w:rPr>
        <w:tab/>
        <w:t>Farmakodynamické vlastnosti</w:t>
      </w:r>
    </w:p>
    <w:p w14:paraId="16366A15" w14:textId="77777777" w:rsidR="00C57D8B" w:rsidRPr="00051EAC" w:rsidRDefault="00C57D8B" w:rsidP="00C57D8B">
      <w:pPr>
        <w:rPr>
          <w:lang w:val="cs-CZ"/>
        </w:rPr>
      </w:pPr>
    </w:p>
    <w:p w14:paraId="4090678B" w14:textId="77777777" w:rsidR="00C57D8B" w:rsidRPr="00051EAC" w:rsidRDefault="00C57D8B" w:rsidP="00F14791">
      <w:pPr>
        <w:outlineLvl w:val="0"/>
        <w:rPr>
          <w:lang w:val="cs-CZ"/>
        </w:rPr>
      </w:pPr>
      <w:r w:rsidRPr="00051EAC">
        <w:rPr>
          <w:lang w:val="cs-CZ"/>
        </w:rPr>
        <w:t xml:space="preserve">Farmakoterapeutická skupina: </w:t>
      </w:r>
      <w:r w:rsidR="00324B9C">
        <w:rPr>
          <w:lang w:val="cs-CZ"/>
        </w:rPr>
        <w:t>cytostatika</w:t>
      </w:r>
      <w:r>
        <w:rPr>
          <w:lang w:val="cs-CZ"/>
        </w:rPr>
        <w:t xml:space="preserve">, </w:t>
      </w:r>
      <w:r w:rsidRPr="00051EAC">
        <w:rPr>
          <w:lang w:val="cs-CZ"/>
        </w:rPr>
        <w:t>monoklonální protilátky</w:t>
      </w:r>
      <w:r w:rsidR="006863EF">
        <w:rPr>
          <w:lang w:val="cs-CZ"/>
        </w:rPr>
        <w:t xml:space="preserve"> a</w:t>
      </w:r>
      <w:r w:rsidR="00144D91">
        <w:rPr>
          <w:lang w:val="cs-CZ"/>
        </w:rPr>
        <w:t> </w:t>
      </w:r>
      <w:r w:rsidR="006863EF">
        <w:rPr>
          <w:lang w:val="cs-CZ"/>
        </w:rPr>
        <w:t>konjugáty protilátka</w:t>
      </w:r>
      <w:r w:rsidR="008E6D5E">
        <w:rPr>
          <w:lang w:val="cs-CZ"/>
        </w:rPr>
        <w:t> </w:t>
      </w:r>
      <w:r w:rsidR="00F23895">
        <w:rPr>
          <w:lang w:val="cs-CZ"/>
        </w:rPr>
        <w:noBreakHyphen/>
      </w:r>
      <w:r w:rsidR="008E6D5E">
        <w:rPr>
          <w:lang w:val="cs-CZ"/>
        </w:rPr>
        <w:t> </w:t>
      </w:r>
      <w:r w:rsidR="006863EF">
        <w:rPr>
          <w:lang w:val="cs-CZ"/>
        </w:rPr>
        <w:t>léčivo</w:t>
      </w:r>
      <w:r w:rsidRPr="00051EAC">
        <w:rPr>
          <w:lang w:val="cs-CZ"/>
        </w:rPr>
        <w:t>, ATC</w:t>
      </w:r>
      <w:r w:rsidR="00B7334C">
        <w:rPr>
          <w:lang w:val="cs-CZ"/>
        </w:rPr>
        <w:t> </w:t>
      </w:r>
      <w:r w:rsidRPr="00051EAC">
        <w:rPr>
          <w:lang w:val="cs-CZ"/>
        </w:rPr>
        <w:t xml:space="preserve">kód: </w:t>
      </w:r>
      <w:r w:rsidR="00B54CA3">
        <w:rPr>
          <w:lang w:val="cs-CZ"/>
        </w:rPr>
        <w:t>L01FA01</w:t>
      </w:r>
    </w:p>
    <w:p w14:paraId="7EE11702" w14:textId="77777777" w:rsidR="00C57D8B" w:rsidRPr="00051EAC" w:rsidRDefault="00C57D8B" w:rsidP="00C57D8B">
      <w:pPr>
        <w:rPr>
          <w:lang w:val="cs-CZ"/>
        </w:rPr>
      </w:pPr>
    </w:p>
    <w:p w14:paraId="1C3CADED" w14:textId="77777777" w:rsidR="00C57D8B" w:rsidRDefault="00C57D8B" w:rsidP="00C57D8B">
      <w:pPr>
        <w:rPr>
          <w:lang w:val="cs-CZ"/>
        </w:rPr>
      </w:pPr>
      <w:r>
        <w:rPr>
          <w:lang w:val="cs-CZ"/>
        </w:rPr>
        <w:t xml:space="preserve">Přípravek MabThera pro subkutánní podání obsahuje rekombinantní </w:t>
      </w:r>
      <w:r w:rsidR="00B05C36" w:rsidRPr="00B37275">
        <w:rPr>
          <w:shd w:val="clear" w:color="auto" w:fill="FFFFFF"/>
          <w:lang w:val="cs-CZ"/>
        </w:rPr>
        <w:t>v</w:t>
      </w:r>
      <w:r w:rsidR="00B05C36">
        <w:rPr>
          <w:shd w:val="clear" w:color="auto" w:fill="FFFFFF"/>
          <w:lang w:val="cs-CZ"/>
        </w:rPr>
        <w:t>orhyaluronidasu</w:t>
      </w:r>
      <w:r w:rsidR="00B05C36" w:rsidRPr="00B37275">
        <w:rPr>
          <w:shd w:val="clear" w:color="auto" w:fill="FFFFFF"/>
          <w:lang w:val="cs-CZ"/>
        </w:rPr>
        <w:t xml:space="preserve"> alfa</w:t>
      </w:r>
      <w:r>
        <w:rPr>
          <w:lang w:val="cs-CZ"/>
        </w:rPr>
        <w:t xml:space="preserve"> (rHuPH20), enzym </w:t>
      </w:r>
      <w:r w:rsidR="00144D91">
        <w:rPr>
          <w:lang w:val="cs-CZ"/>
        </w:rPr>
        <w:t>používaný ke zvýšení disperze a </w:t>
      </w:r>
      <w:r>
        <w:rPr>
          <w:lang w:val="cs-CZ"/>
        </w:rPr>
        <w:t>absorpce současně podávaných látek, pokud je podávána subkutánně.</w:t>
      </w:r>
    </w:p>
    <w:p w14:paraId="5EE91CDC" w14:textId="77777777" w:rsidR="00A233ED" w:rsidRDefault="00A233ED" w:rsidP="00C57D8B">
      <w:pPr>
        <w:rPr>
          <w:lang w:val="cs-CZ"/>
        </w:rPr>
      </w:pPr>
    </w:p>
    <w:p w14:paraId="300513DE" w14:textId="77777777" w:rsidR="00A233ED" w:rsidRPr="00444D26" w:rsidRDefault="00A233ED" w:rsidP="008A2F9A">
      <w:pPr>
        <w:keepNext/>
        <w:keepLines/>
        <w:rPr>
          <w:u w:val="single"/>
          <w:lang w:val="cs-CZ"/>
        </w:rPr>
      </w:pPr>
      <w:r w:rsidRPr="00444D26">
        <w:rPr>
          <w:u w:val="single"/>
          <w:lang w:val="cs-CZ"/>
        </w:rPr>
        <w:t>Mechanismus účinku</w:t>
      </w:r>
    </w:p>
    <w:p w14:paraId="4DD7ED5C" w14:textId="77777777" w:rsidR="00C57D8B" w:rsidRDefault="00C57D8B" w:rsidP="008A2F9A">
      <w:pPr>
        <w:keepNext/>
        <w:keepLines/>
        <w:rPr>
          <w:lang w:val="cs-CZ"/>
        </w:rPr>
      </w:pPr>
    </w:p>
    <w:p w14:paraId="6FB9C7B9" w14:textId="77777777" w:rsidR="00C57D8B" w:rsidRPr="00051EAC" w:rsidRDefault="00C57D8B" w:rsidP="008A2F9A">
      <w:pPr>
        <w:keepNext/>
        <w:keepLines/>
        <w:rPr>
          <w:lang w:val="cs-CZ"/>
        </w:rPr>
      </w:pPr>
      <w:r w:rsidRPr="00051EAC">
        <w:rPr>
          <w:lang w:val="cs-CZ"/>
        </w:rPr>
        <w:t>Rituximab se specificky váže na transmembránový antigen CD20, což je neglykosylovaný fos</w:t>
      </w:r>
      <w:r w:rsidR="00F23895">
        <w:rPr>
          <w:lang w:val="cs-CZ"/>
        </w:rPr>
        <w:t>foprotein vyskytující se na pre</w:t>
      </w:r>
      <w:r w:rsidR="00F23895">
        <w:rPr>
          <w:lang w:val="cs-CZ"/>
        </w:rPr>
        <w:noBreakHyphen/>
      </w:r>
      <w:r w:rsidRPr="00051EAC">
        <w:rPr>
          <w:lang w:val="cs-CZ"/>
        </w:rPr>
        <w:t>B a</w:t>
      </w:r>
      <w:r w:rsidR="00144D91">
        <w:rPr>
          <w:lang w:val="cs-CZ"/>
        </w:rPr>
        <w:t> </w:t>
      </w:r>
      <w:r w:rsidRPr="00051EAC">
        <w:rPr>
          <w:lang w:val="cs-CZ"/>
        </w:rPr>
        <w:t>zralých B</w:t>
      </w:r>
      <w:r w:rsidR="00F23895">
        <w:rPr>
          <w:lang w:val="cs-CZ"/>
        </w:rPr>
        <w:noBreakHyphen/>
      </w:r>
      <w:r w:rsidRPr="00051EAC">
        <w:rPr>
          <w:lang w:val="cs-CZ"/>
        </w:rPr>
        <w:t>lymfocyte</w:t>
      </w:r>
      <w:r w:rsidR="00ED622C">
        <w:rPr>
          <w:lang w:val="cs-CZ"/>
        </w:rPr>
        <w:t>ch. Tento antigen je exprimován </w:t>
      </w:r>
      <w:r w:rsidRPr="00051EAC">
        <w:rPr>
          <w:lang w:val="cs-CZ"/>
        </w:rPr>
        <w:t>&gt; 95 % všech nehodgkinských lymfomů původem z</w:t>
      </w:r>
      <w:r w:rsidR="0074563F">
        <w:rPr>
          <w:lang w:val="cs-CZ"/>
        </w:rPr>
        <w:t> </w:t>
      </w:r>
      <w:r w:rsidRPr="00051EAC">
        <w:rPr>
          <w:lang w:val="cs-CZ"/>
        </w:rPr>
        <w:t>B</w:t>
      </w:r>
      <w:r w:rsidR="0074563F">
        <w:rPr>
          <w:lang w:val="cs-CZ"/>
        </w:rPr>
        <w:noBreakHyphen/>
      </w:r>
      <w:r w:rsidRPr="00051EAC">
        <w:rPr>
          <w:lang w:val="cs-CZ"/>
        </w:rPr>
        <w:t xml:space="preserve">buněk. </w:t>
      </w:r>
    </w:p>
    <w:p w14:paraId="452FF43A" w14:textId="77777777" w:rsidR="00C57D8B" w:rsidRPr="00051EAC" w:rsidRDefault="00C57D8B" w:rsidP="00C57D8B">
      <w:pPr>
        <w:rPr>
          <w:lang w:val="cs-CZ"/>
        </w:rPr>
      </w:pPr>
    </w:p>
    <w:p w14:paraId="5BB91DD3" w14:textId="77777777" w:rsidR="00C57D8B" w:rsidRPr="00051EAC" w:rsidRDefault="00144D91" w:rsidP="00C57D8B">
      <w:pPr>
        <w:rPr>
          <w:lang w:val="cs-CZ"/>
        </w:rPr>
      </w:pPr>
      <w:r>
        <w:rPr>
          <w:lang w:val="cs-CZ"/>
        </w:rPr>
        <w:t>CD20 se nachází na normálních i </w:t>
      </w:r>
      <w:r w:rsidR="00C57D8B" w:rsidRPr="00051EAC">
        <w:rPr>
          <w:lang w:val="cs-CZ"/>
        </w:rPr>
        <w:t>maligních B</w:t>
      </w:r>
      <w:r w:rsidR="00F23895">
        <w:rPr>
          <w:lang w:val="cs-CZ"/>
        </w:rPr>
        <w:noBreakHyphen/>
      </w:r>
      <w:r w:rsidR="00C57D8B" w:rsidRPr="00051EAC">
        <w:rPr>
          <w:lang w:val="cs-CZ"/>
        </w:rPr>
        <w:t>lymfocytech, není přítomen na hematopoetických kmenových buňkách, pro</w:t>
      </w:r>
      <w:r w:rsidR="00F23895">
        <w:rPr>
          <w:lang w:val="cs-CZ"/>
        </w:rPr>
        <w:noBreakHyphen/>
      </w:r>
      <w:r w:rsidR="00C57D8B" w:rsidRPr="00051EAC">
        <w:rPr>
          <w:lang w:val="cs-CZ"/>
        </w:rPr>
        <w:t>B</w:t>
      </w:r>
      <w:r w:rsidR="00F23895">
        <w:rPr>
          <w:lang w:val="cs-CZ"/>
        </w:rPr>
        <w:noBreakHyphen/>
      </w:r>
      <w:r w:rsidR="00C57D8B" w:rsidRPr="00051EAC">
        <w:rPr>
          <w:lang w:val="cs-CZ"/>
        </w:rPr>
        <w:t>buňkách, normálních plazmatických buňkách ani na jiných normálních tkáních. Antigen se po navázání protilátky neinternalizuje a</w:t>
      </w:r>
      <w:r>
        <w:rPr>
          <w:lang w:val="cs-CZ"/>
        </w:rPr>
        <w:t> </w:t>
      </w:r>
      <w:r w:rsidR="00C57D8B" w:rsidRPr="00051EAC">
        <w:rPr>
          <w:lang w:val="cs-CZ"/>
        </w:rPr>
        <w:t>není také uvolňován z</w:t>
      </w:r>
      <w:r>
        <w:rPr>
          <w:lang w:val="cs-CZ"/>
        </w:rPr>
        <w:t> </w:t>
      </w:r>
      <w:r w:rsidR="00C57D8B" w:rsidRPr="00051EAC">
        <w:rPr>
          <w:lang w:val="cs-CZ"/>
        </w:rPr>
        <w:t>povrchu buňky. CD20 necirkuluje v</w:t>
      </w:r>
      <w:r>
        <w:rPr>
          <w:lang w:val="cs-CZ"/>
        </w:rPr>
        <w:t> </w:t>
      </w:r>
      <w:r w:rsidR="00C57D8B" w:rsidRPr="00051EAC">
        <w:rPr>
          <w:lang w:val="cs-CZ"/>
        </w:rPr>
        <w:t>plazmě jako volný antigen a</w:t>
      </w:r>
      <w:r>
        <w:rPr>
          <w:lang w:val="cs-CZ"/>
        </w:rPr>
        <w:t> </w:t>
      </w:r>
      <w:r w:rsidR="00C57D8B" w:rsidRPr="00051EAC">
        <w:rPr>
          <w:lang w:val="cs-CZ"/>
        </w:rPr>
        <w:t>tedy nevzniká kompetice o</w:t>
      </w:r>
      <w:r>
        <w:rPr>
          <w:lang w:val="cs-CZ"/>
        </w:rPr>
        <w:t> </w:t>
      </w:r>
      <w:r w:rsidR="00C57D8B" w:rsidRPr="00051EAC">
        <w:rPr>
          <w:lang w:val="cs-CZ"/>
        </w:rPr>
        <w:t xml:space="preserve">navázání protilátek. </w:t>
      </w:r>
    </w:p>
    <w:p w14:paraId="67BA0FCD" w14:textId="77777777" w:rsidR="00C57D8B" w:rsidRPr="00051EAC" w:rsidRDefault="00C57D8B" w:rsidP="00C57D8B">
      <w:pPr>
        <w:rPr>
          <w:lang w:val="cs-CZ"/>
        </w:rPr>
      </w:pPr>
    </w:p>
    <w:p w14:paraId="67FD17BE" w14:textId="77777777" w:rsidR="00C57D8B" w:rsidRPr="00051EAC" w:rsidRDefault="00C57D8B" w:rsidP="00C57D8B">
      <w:pPr>
        <w:rPr>
          <w:lang w:val="cs-CZ"/>
        </w:rPr>
      </w:pPr>
      <w:r w:rsidRPr="00051EAC">
        <w:rPr>
          <w:lang w:val="cs-CZ"/>
        </w:rPr>
        <w:t>Rituximab se svým Fab fragmentem naváže na CD20 antigen na povrchu B</w:t>
      </w:r>
      <w:r w:rsidR="00F23895">
        <w:rPr>
          <w:lang w:val="cs-CZ"/>
        </w:rPr>
        <w:noBreakHyphen/>
      </w:r>
      <w:r w:rsidRPr="00051EAC">
        <w:rPr>
          <w:lang w:val="cs-CZ"/>
        </w:rPr>
        <w:t>lymfocytů a</w:t>
      </w:r>
      <w:r w:rsidR="00144D91">
        <w:rPr>
          <w:lang w:val="cs-CZ"/>
        </w:rPr>
        <w:t> </w:t>
      </w:r>
      <w:r w:rsidRPr="00051EAC">
        <w:rPr>
          <w:lang w:val="cs-CZ"/>
        </w:rPr>
        <w:t>prostřednictvím Fc domény může být zahájena efektorová imunitní reakce, která vede k</w:t>
      </w:r>
      <w:r w:rsidR="00144D91">
        <w:rPr>
          <w:lang w:val="cs-CZ"/>
        </w:rPr>
        <w:t> </w:t>
      </w:r>
      <w:r w:rsidRPr="00051EAC">
        <w:rPr>
          <w:lang w:val="cs-CZ"/>
        </w:rPr>
        <w:t>lýze B</w:t>
      </w:r>
      <w:r w:rsidR="00F23895">
        <w:rPr>
          <w:lang w:val="cs-CZ"/>
        </w:rPr>
        <w:noBreakHyphen/>
      </w:r>
      <w:r w:rsidRPr="00051EAC">
        <w:rPr>
          <w:lang w:val="cs-CZ"/>
        </w:rPr>
        <w:t>lymfocytů. Možné mechanizmy, kterými je lýza B</w:t>
      </w:r>
      <w:r w:rsidR="00F23895">
        <w:rPr>
          <w:lang w:val="cs-CZ"/>
        </w:rPr>
        <w:noBreakHyphen/>
      </w:r>
      <w:r w:rsidRPr="00051EAC">
        <w:rPr>
          <w:lang w:val="cs-CZ"/>
        </w:rPr>
        <w:t>lymfocytů zprostředkována, zahrnují jednak cytotoxickou reakci vyvolanou účinkem komplementu (CDC), jejímž prvním krokem je vazba C1q a</w:t>
      </w:r>
      <w:r w:rsidR="00144D91">
        <w:rPr>
          <w:lang w:val="cs-CZ"/>
        </w:rPr>
        <w:t> </w:t>
      </w:r>
      <w:r w:rsidRPr="00051EAC">
        <w:rPr>
          <w:lang w:val="cs-CZ"/>
        </w:rPr>
        <w:t>jednak protilátkami zprostředkovanou buněčnou cytotoxicitu (ADCC), která závisí na aktivaci jednoho či více Fc</w:t>
      </w:r>
      <w:r w:rsidRPr="00051EAC">
        <w:rPr>
          <w:rFonts w:ascii="Symbol" w:hAnsi="Symbol"/>
          <w:lang w:val="cs-CZ"/>
        </w:rPr>
        <w:t></w:t>
      </w:r>
      <w:r w:rsidRPr="00051EAC">
        <w:rPr>
          <w:lang w:val="cs-CZ"/>
        </w:rPr>
        <w:t xml:space="preserve"> receptorů na povrchu granulocytů, makrofágů a</w:t>
      </w:r>
      <w:r w:rsidR="00144D91">
        <w:rPr>
          <w:lang w:val="cs-CZ"/>
        </w:rPr>
        <w:t> </w:t>
      </w:r>
      <w:r w:rsidRPr="00051EAC">
        <w:rPr>
          <w:lang w:val="cs-CZ"/>
        </w:rPr>
        <w:t>NK buněk. Rovněž bylo prokázáno, že vazba rituximabu na antigen CD20 přítomný na B</w:t>
      </w:r>
      <w:r w:rsidR="00075009">
        <w:rPr>
          <w:lang w:val="cs-CZ"/>
        </w:rPr>
        <w:noBreakHyphen/>
      </w:r>
      <w:r w:rsidRPr="00051EAC">
        <w:rPr>
          <w:lang w:val="cs-CZ"/>
        </w:rPr>
        <w:t xml:space="preserve">lymfocytech vyvolává buněčnou smrt navozením apoptózy. </w:t>
      </w:r>
    </w:p>
    <w:p w14:paraId="7384BFEB" w14:textId="77777777" w:rsidR="00C57D8B" w:rsidRDefault="00C57D8B" w:rsidP="00C57D8B">
      <w:pPr>
        <w:rPr>
          <w:lang w:val="cs-CZ"/>
        </w:rPr>
      </w:pPr>
    </w:p>
    <w:p w14:paraId="46C389CA" w14:textId="77777777" w:rsidR="00DF6849" w:rsidRPr="00444D26" w:rsidRDefault="00DF6849" w:rsidP="00C57D8B">
      <w:pPr>
        <w:rPr>
          <w:u w:val="single"/>
          <w:lang w:val="cs-CZ"/>
        </w:rPr>
      </w:pPr>
      <w:r w:rsidRPr="00444D26">
        <w:rPr>
          <w:u w:val="single"/>
          <w:lang w:val="cs-CZ"/>
        </w:rPr>
        <w:t>Farmakodynamické účinky</w:t>
      </w:r>
    </w:p>
    <w:p w14:paraId="5689E81E" w14:textId="77777777" w:rsidR="00DF6849" w:rsidRPr="00051EAC" w:rsidRDefault="00DF6849" w:rsidP="00C57D8B">
      <w:pPr>
        <w:rPr>
          <w:lang w:val="cs-CZ"/>
        </w:rPr>
      </w:pPr>
    </w:p>
    <w:p w14:paraId="039AA9A8" w14:textId="77777777" w:rsidR="00C57D8B" w:rsidRDefault="00C57D8B" w:rsidP="00C57D8B">
      <w:pPr>
        <w:rPr>
          <w:lang w:val="cs-CZ"/>
        </w:rPr>
      </w:pPr>
      <w:r w:rsidRPr="00051EAC">
        <w:rPr>
          <w:lang w:val="cs-CZ"/>
        </w:rPr>
        <w:t>Počet B</w:t>
      </w:r>
      <w:r w:rsidR="00F23895">
        <w:rPr>
          <w:lang w:val="cs-CZ"/>
        </w:rPr>
        <w:noBreakHyphen/>
      </w:r>
      <w:r w:rsidRPr="00051EAC">
        <w:rPr>
          <w:lang w:val="cs-CZ"/>
        </w:rPr>
        <w:t>lymfocytů v</w:t>
      </w:r>
      <w:r w:rsidR="00144D91">
        <w:rPr>
          <w:lang w:val="cs-CZ"/>
        </w:rPr>
        <w:t> </w:t>
      </w:r>
      <w:r w:rsidRPr="00051EAC">
        <w:rPr>
          <w:lang w:val="cs-CZ"/>
        </w:rPr>
        <w:t>periferní krvi se snižuje pod normu po podání první dávky přípravku MabThera. U</w:t>
      </w:r>
      <w:r w:rsidR="00144D91">
        <w:rPr>
          <w:lang w:val="cs-CZ"/>
        </w:rPr>
        <w:t> </w:t>
      </w:r>
      <w:r w:rsidRPr="00051EAC">
        <w:rPr>
          <w:lang w:val="cs-CZ"/>
        </w:rPr>
        <w:t>pacientů léčených z</w:t>
      </w:r>
      <w:r w:rsidR="00144D91">
        <w:rPr>
          <w:lang w:val="cs-CZ"/>
        </w:rPr>
        <w:t> </w:t>
      </w:r>
      <w:r w:rsidRPr="00051EAC">
        <w:rPr>
          <w:lang w:val="cs-CZ"/>
        </w:rPr>
        <w:t xml:space="preserve">důvodu hematologických malignit </w:t>
      </w:r>
      <w:r>
        <w:rPr>
          <w:lang w:val="cs-CZ"/>
        </w:rPr>
        <w:t>se objevila nová populace</w:t>
      </w:r>
      <w:r w:rsidRPr="00051EAC">
        <w:rPr>
          <w:lang w:val="cs-CZ"/>
        </w:rPr>
        <w:t xml:space="preserve"> B</w:t>
      </w:r>
      <w:r w:rsidR="0074563F">
        <w:rPr>
          <w:lang w:val="cs-CZ"/>
        </w:rPr>
        <w:noBreakHyphen/>
      </w:r>
      <w:r w:rsidRPr="00051EAC">
        <w:rPr>
          <w:lang w:val="cs-CZ"/>
        </w:rPr>
        <w:t>buněk během 6</w:t>
      </w:r>
      <w:r w:rsidR="00762800">
        <w:rPr>
          <w:lang w:val="cs-CZ"/>
        </w:rPr>
        <w:t> </w:t>
      </w:r>
      <w:r w:rsidRPr="00051EAC">
        <w:rPr>
          <w:lang w:val="cs-CZ"/>
        </w:rPr>
        <w:t>měsíců po léčbě a</w:t>
      </w:r>
      <w:r w:rsidR="00144D91">
        <w:rPr>
          <w:lang w:val="cs-CZ"/>
        </w:rPr>
        <w:t> </w:t>
      </w:r>
      <w:r>
        <w:rPr>
          <w:lang w:val="cs-CZ"/>
        </w:rPr>
        <w:t xml:space="preserve">obvykle byl jejich normální počet </w:t>
      </w:r>
      <w:r w:rsidRPr="00051EAC">
        <w:rPr>
          <w:lang w:val="cs-CZ"/>
        </w:rPr>
        <w:t xml:space="preserve">obnoven </w:t>
      </w:r>
      <w:r>
        <w:rPr>
          <w:lang w:val="cs-CZ"/>
        </w:rPr>
        <w:t>během</w:t>
      </w:r>
      <w:r w:rsidRPr="00051EAC">
        <w:rPr>
          <w:lang w:val="cs-CZ"/>
        </w:rPr>
        <w:t xml:space="preserve"> 12</w:t>
      </w:r>
      <w:r w:rsidR="00ED622C">
        <w:rPr>
          <w:lang w:val="cs-CZ"/>
        </w:rPr>
        <w:t> </w:t>
      </w:r>
      <w:r w:rsidRPr="00051EAC">
        <w:rPr>
          <w:lang w:val="cs-CZ"/>
        </w:rPr>
        <w:t>měsíců po ukončení terapie</w:t>
      </w:r>
      <w:r>
        <w:rPr>
          <w:lang w:val="cs-CZ"/>
        </w:rPr>
        <w:t>, ačkoli u</w:t>
      </w:r>
      <w:r w:rsidR="00144D91">
        <w:rPr>
          <w:lang w:val="cs-CZ"/>
        </w:rPr>
        <w:t> </w:t>
      </w:r>
      <w:r>
        <w:rPr>
          <w:lang w:val="cs-CZ"/>
        </w:rPr>
        <w:t>některých pacientů to může trvat déle (se střední dobou do znovuobjevení lymfocytů až 23</w:t>
      </w:r>
      <w:r w:rsidR="00762800">
        <w:rPr>
          <w:lang w:val="cs-CZ"/>
        </w:rPr>
        <w:t> </w:t>
      </w:r>
      <w:r>
        <w:rPr>
          <w:lang w:val="cs-CZ"/>
        </w:rPr>
        <w:t>měsíců po indukční léčbě)</w:t>
      </w:r>
      <w:r w:rsidRPr="00051EAC">
        <w:rPr>
          <w:lang w:val="cs-CZ"/>
        </w:rPr>
        <w:t>. U</w:t>
      </w:r>
      <w:r w:rsidR="00144D91">
        <w:rPr>
          <w:lang w:val="cs-CZ"/>
        </w:rPr>
        <w:t> </w:t>
      </w:r>
      <w:r w:rsidRPr="00051EAC">
        <w:rPr>
          <w:lang w:val="cs-CZ"/>
        </w:rPr>
        <w:t>pacientů s revmatoidní artritidou byla po podání dvou infuzí 1000 mg přípravku MabThera v odstupu 14</w:t>
      </w:r>
      <w:r w:rsidR="00ED622C">
        <w:rPr>
          <w:lang w:val="cs-CZ"/>
        </w:rPr>
        <w:t> </w:t>
      </w:r>
      <w:r w:rsidRPr="00051EAC">
        <w:rPr>
          <w:lang w:val="cs-CZ"/>
        </w:rPr>
        <w:t>dní pozorována bezprostřední deplece B</w:t>
      </w:r>
      <w:r w:rsidR="00075009">
        <w:rPr>
          <w:lang w:val="cs-CZ"/>
        </w:rPr>
        <w:noBreakHyphen/>
      </w:r>
      <w:r w:rsidRPr="00051EAC">
        <w:rPr>
          <w:lang w:val="cs-CZ"/>
        </w:rPr>
        <w:t>lymfocytů v periferní krvi. Počet B</w:t>
      </w:r>
      <w:r w:rsidR="00075009">
        <w:rPr>
          <w:lang w:val="cs-CZ"/>
        </w:rPr>
        <w:noBreakHyphen/>
      </w:r>
      <w:r w:rsidRPr="00051EAC">
        <w:rPr>
          <w:lang w:val="cs-CZ"/>
        </w:rPr>
        <w:t>lymfocytů v peri</w:t>
      </w:r>
      <w:r w:rsidR="00ED622C">
        <w:rPr>
          <w:lang w:val="cs-CZ"/>
        </w:rPr>
        <w:t>ferní krvi začal stoupat od 24. </w:t>
      </w:r>
      <w:r w:rsidRPr="00051EAC">
        <w:rPr>
          <w:lang w:val="cs-CZ"/>
        </w:rPr>
        <w:t>týdne a</w:t>
      </w:r>
      <w:r w:rsidR="00144D91">
        <w:rPr>
          <w:lang w:val="cs-CZ"/>
        </w:rPr>
        <w:t> u </w:t>
      </w:r>
      <w:r w:rsidRPr="00051EAC">
        <w:rPr>
          <w:lang w:val="cs-CZ"/>
        </w:rPr>
        <w:t>většiny pacientů bylo pozo</w:t>
      </w:r>
      <w:r w:rsidR="00ED622C">
        <w:rPr>
          <w:lang w:val="cs-CZ"/>
        </w:rPr>
        <w:t>rováno obnovení populace do 40. </w:t>
      </w:r>
      <w:r w:rsidRPr="00051EAC">
        <w:rPr>
          <w:lang w:val="cs-CZ"/>
        </w:rPr>
        <w:t>týdne, ať byl přípravek MabThera podáván jako monoterapie nebo v kombinaci s met</w:t>
      </w:r>
      <w:r w:rsidR="003D17A9">
        <w:rPr>
          <w:lang w:val="cs-CZ"/>
        </w:rPr>
        <w:t>h</w:t>
      </w:r>
      <w:r w:rsidRPr="00051EAC">
        <w:rPr>
          <w:lang w:val="cs-CZ"/>
        </w:rPr>
        <w:t>otrexátem.</w:t>
      </w:r>
      <w:r>
        <w:rPr>
          <w:lang w:val="cs-CZ"/>
        </w:rPr>
        <w:t xml:space="preserve"> </w:t>
      </w:r>
    </w:p>
    <w:p w14:paraId="5F6B54F1" w14:textId="77777777" w:rsidR="00C57D8B" w:rsidRDefault="00C57D8B" w:rsidP="00C57D8B">
      <w:pPr>
        <w:rPr>
          <w:lang w:val="cs-CZ"/>
        </w:rPr>
      </w:pPr>
    </w:p>
    <w:p w14:paraId="33A68342" w14:textId="77777777" w:rsidR="0090429A" w:rsidRPr="00444D26" w:rsidRDefault="0090429A" w:rsidP="00C57D8B">
      <w:pPr>
        <w:rPr>
          <w:u w:val="single"/>
          <w:lang w:val="cs-CZ"/>
        </w:rPr>
      </w:pPr>
      <w:r w:rsidRPr="00444D26">
        <w:rPr>
          <w:u w:val="single"/>
          <w:lang w:val="cs-CZ"/>
        </w:rPr>
        <w:t>Klinická účinnost a</w:t>
      </w:r>
      <w:r w:rsidR="00144D91">
        <w:rPr>
          <w:u w:val="single"/>
          <w:lang w:val="cs-CZ"/>
        </w:rPr>
        <w:t> </w:t>
      </w:r>
      <w:r w:rsidRPr="00444D26">
        <w:rPr>
          <w:u w:val="single"/>
          <w:lang w:val="cs-CZ"/>
        </w:rPr>
        <w:t>bezpečnost</w:t>
      </w:r>
    </w:p>
    <w:p w14:paraId="16064F6C" w14:textId="77777777" w:rsidR="0090429A" w:rsidRDefault="0090429A" w:rsidP="00C57D8B">
      <w:pPr>
        <w:rPr>
          <w:lang w:val="cs-CZ"/>
        </w:rPr>
      </w:pPr>
    </w:p>
    <w:p w14:paraId="0B21B0EA" w14:textId="77777777" w:rsidR="00C57D8B" w:rsidRPr="00FE717B" w:rsidRDefault="00C57D8B" w:rsidP="00F14791">
      <w:pPr>
        <w:outlineLvl w:val="0"/>
        <w:rPr>
          <w:u w:val="single"/>
          <w:lang w:val="cs-CZ"/>
        </w:rPr>
      </w:pPr>
      <w:r w:rsidRPr="00FE717B">
        <w:rPr>
          <w:u w:val="single"/>
          <w:lang w:val="cs-CZ"/>
        </w:rPr>
        <w:t>Klinick</w:t>
      </w:r>
      <w:r w:rsidR="00B4382D">
        <w:rPr>
          <w:u w:val="single"/>
          <w:lang w:val="cs-CZ"/>
        </w:rPr>
        <w:t>á</w:t>
      </w:r>
      <w:r w:rsidRPr="00FE717B">
        <w:rPr>
          <w:u w:val="single"/>
          <w:lang w:val="cs-CZ"/>
        </w:rPr>
        <w:t xml:space="preserve"> </w:t>
      </w:r>
      <w:r w:rsidR="00B4382D">
        <w:rPr>
          <w:u w:val="single"/>
          <w:lang w:val="cs-CZ"/>
        </w:rPr>
        <w:t>účinnost a</w:t>
      </w:r>
      <w:r w:rsidR="00144D91">
        <w:rPr>
          <w:u w:val="single"/>
          <w:lang w:val="cs-CZ"/>
        </w:rPr>
        <w:t> </w:t>
      </w:r>
      <w:r w:rsidR="00B4382D">
        <w:rPr>
          <w:u w:val="single"/>
          <w:lang w:val="cs-CZ"/>
        </w:rPr>
        <w:t xml:space="preserve">bezpečnost </w:t>
      </w:r>
      <w:r w:rsidRPr="00FE717B">
        <w:rPr>
          <w:u w:val="single"/>
          <w:lang w:val="cs-CZ"/>
        </w:rPr>
        <w:t>v léčbě nehodgkinských lymfomů přípravkem MabThera pro subkutánní podání</w:t>
      </w:r>
    </w:p>
    <w:p w14:paraId="268CA9D8" w14:textId="77777777" w:rsidR="00C57D8B" w:rsidRDefault="00C57D8B" w:rsidP="00C57D8B">
      <w:pPr>
        <w:rPr>
          <w:lang w:val="cs-CZ"/>
        </w:rPr>
      </w:pPr>
    </w:p>
    <w:p w14:paraId="7D5C9D14" w14:textId="77777777" w:rsidR="00C57D8B" w:rsidRDefault="00C57D8B" w:rsidP="00C57D8B">
      <w:pPr>
        <w:rPr>
          <w:lang w:val="cs-CZ"/>
        </w:rPr>
      </w:pPr>
      <w:r w:rsidRPr="009A47CE">
        <w:rPr>
          <w:lang w:val="cs-CZ"/>
        </w:rPr>
        <w:t>Klinick</w:t>
      </w:r>
      <w:r w:rsidR="00B3778B">
        <w:rPr>
          <w:lang w:val="cs-CZ"/>
        </w:rPr>
        <w:t>á</w:t>
      </w:r>
      <w:r w:rsidRPr="009A47CE">
        <w:rPr>
          <w:lang w:val="cs-CZ"/>
        </w:rPr>
        <w:t xml:space="preserve"> </w:t>
      </w:r>
      <w:r w:rsidR="00B3778B">
        <w:rPr>
          <w:lang w:val="cs-CZ"/>
        </w:rPr>
        <w:t>účinnost a</w:t>
      </w:r>
      <w:r w:rsidR="00144D91">
        <w:rPr>
          <w:lang w:val="cs-CZ"/>
        </w:rPr>
        <w:t> </w:t>
      </w:r>
      <w:r w:rsidR="00B3778B">
        <w:rPr>
          <w:lang w:val="cs-CZ"/>
        </w:rPr>
        <w:t xml:space="preserve">bezpečnost </w:t>
      </w:r>
      <w:r w:rsidRPr="009A47CE">
        <w:rPr>
          <w:lang w:val="cs-CZ"/>
        </w:rPr>
        <w:t>v léčbě nehodgkinských lymfomů přípravkem MabThera pro subkutánní podání jsou založeny na údajích z klinické studie fáze</w:t>
      </w:r>
      <w:r w:rsidR="00ED622C">
        <w:rPr>
          <w:lang w:val="cs-CZ"/>
        </w:rPr>
        <w:t> </w:t>
      </w:r>
      <w:r w:rsidRPr="009A47CE">
        <w:rPr>
          <w:lang w:val="cs-CZ"/>
        </w:rPr>
        <w:t>III (SABRINA BO22334) u</w:t>
      </w:r>
      <w:r w:rsidR="00144D91">
        <w:rPr>
          <w:lang w:val="cs-CZ"/>
        </w:rPr>
        <w:t> </w:t>
      </w:r>
      <w:r w:rsidRPr="009A47CE">
        <w:rPr>
          <w:lang w:val="cs-CZ"/>
        </w:rPr>
        <w:t>pacientů</w:t>
      </w:r>
      <w:r w:rsidR="00144D91">
        <w:rPr>
          <w:lang w:val="cs-CZ"/>
        </w:rPr>
        <w:t xml:space="preserve"> s folikulárními lymfomy (FL) a z </w:t>
      </w:r>
      <w:r>
        <w:rPr>
          <w:lang w:val="cs-CZ"/>
        </w:rPr>
        <w:t xml:space="preserve">klinické </w:t>
      </w:r>
      <w:r w:rsidR="00ED622C">
        <w:rPr>
          <w:lang w:val="cs-CZ"/>
        </w:rPr>
        <w:t>studie fáze </w:t>
      </w:r>
      <w:r w:rsidRPr="009A47CE">
        <w:rPr>
          <w:lang w:val="cs-CZ"/>
        </w:rPr>
        <w:t>Ib (SparkThera BP2233</w:t>
      </w:r>
      <w:r w:rsidR="00144D91">
        <w:rPr>
          <w:lang w:val="cs-CZ"/>
        </w:rPr>
        <w:t>3), ve kterých se stanovovala a </w:t>
      </w:r>
      <w:r w:rsidRPr="009A47CE">
        <w:rPr>
          <w:lang w:val="cs-CZ"/>
        </w:rPr>
        <w:t>potvrzovala dávka u</w:t>
      </w:r>
      <w:r w:rsidR="00144D91">
        <w:rPr>
          <w:lang w:val="cs-CZ"/>
        </w:rPr>
        <w:t> </w:t>
      </w:r>
      <w:r w:rsidRPr="009A47CE">
        <w:rPr>
          <w:lang w:val="cs-CZ"/>
        </w:rPr>
        <w:t>pacientů s folikulárními lymfomy.</w:t>
      </w:r>
      <w:r>
        <w:rPr>
          <w:lang w:val="cs-CZ"/>
        </w:rPr>
        <w:t xml:space="preserve"> </w:t>
      </w:r>
    </w:p>
    <w:p w14:paraId="650311C2" w14:textId="77777777" w:rsidR="00C57D8B" w:rsidRDefault="00C57D8B" w:rsidP="00C57D8B">
      <w:pPr>
        <w:rPr>
          <w:lang w:val="cs-CZ"/>
        </w:rPr>
      </w:pPr>
      <w:r>
        <w:rPr>
          <w:lang w:val="cs-CZ"/>
        </w:rPr>
        <w:t>Výsledky ze studie BP22333 jsou uvedeny v</w:t>
      </w:r>
      <w:r w:rsidR="00ED622C">
        <w:rPr>
          <w:lang w:val="cs-CZ"/>
        </w:rPr>
        <w:t> </w:t>
      </w:r>
      <w:r>
        <w:rPr>
          <w:lang w:val="cs-CZ"/>
        </w:rPr>
        <w:t>bodě</w:t>
      </w:r>
      <w:r w:rsidR="00ED622C">
        <w:rPr>
          <w:lang w:val="cs-CZ"/>
        </w:rPr>
        <w:t> </w:t>
      </w:r>
      <w:r>
        <w:rPr>
          <w:lang w:val="cs-CZ"/>
        </w:rPr>
        <w:t>5.2.</w:t>
      </w:r>
    </w:p>
    <w:p w14:paraId="41CD254E" w14:textId="77777777" w:rsidR="00C57D8B" w:rsidRDefault="00C57D8B" w:rsidP="00C57D8B">
      <w:pPr>
        <w:rPr>
          <w:lang w:val="cs-CZ"/>
        </w:rPr>
      </w:pPr>
    </w:p>
    <w:p w14:paraId="761CF567" w14:textId="77777777" w:rsidR="00C57D8B" w:rsidRPr="009A47CE" w:rsidRDefault="00C57D8B" w:rsidP="00C57D8B">
      <w:pPr>
        <w:rPr>
          <w:rFonts w:eastAsia="SimSun"/>
          <w:i/>
          <w:szCs w:val="22"/>
          <w:lang w:val="cs-CZ" w:eastAsia="zh-CN"/>
        </w:rPr>
      </w:pPr>
      <w:r w:rsidRPr="009A47CE">
        <w:rPr>
          <w:rFonts w:eastAsia="SimSun"/>
          <w:i/>
          <w:szCs w:val="22"/>
          <w:lang w:val="cs-CZ" w:eastAsia="zh-CN"/>
        </w:rPr>
        <w:t>Klinická studie BO22334 (SABRINA)</w:t>
      </w:r>
    </w:p>
    <w:p w14:paraId="4FFF68FA" w14:textId="12BD3646" w:rsidR="00C57D8B" w:rsidRPr="009A47CE" w:rsidRDefault="00C57D8B" w:rsidP="00C57D8B">
      <w:pPr>
        <w:rPr>
          <w:rFonts w:eastAsia="SimSun"/>
          <w:szCs w:val="22"/>
          <w:lang w:val="cs-CZ" w:eastAsia="zh-CN"/>
        </w:rPr>
      </w:pPr>
      <w:r w:rsidRPr="009A47CE">
        <w:rPr>
          <w:rFonts w:eastAsia="SimSun"/>
          <w:szCs w:val="22"/>
          <w:lang w:val="cs-CZ" w:eastAsia="zh-CN"/>
        </w:rPr>
        <w:t>Dvoustupňová, mezinárodní, multicentrická, randomizovaná, kontrolovaná, otevřená studie f</w:t>
      </w:r>
      <w:r>
        <w:rPr>
          <w:rFonts w:eastAsia="SimSun"/>
          <w:szCs w:val="22"/>
          <w:lang w:val="cs-CZ" w:eastAsia="zh-CN"/>
        </w:rPr>
        <w:t>á</w:t>
      </w:r>
      <w:r w:rsidRPr="009A47CE">
        <w:rPr>
          <w:rFonts w:eastAsia="SimSun"/>
          <w:szCs w:val="22"/>
          <w:lang w:val="cs-CZ" w:eastAsia="zh-CN"/>
        </w:rPr>
        <w:t>ze</w:t>
      </w:r>
      <w:r w:rsidR="00ED622C">
        <w:rPr>
          <w:rFonts w:eastAsia="SimSun"/>
          <w:szCs w:val="22"/>
          <w:lang w:val="cs-CZ" w:eastAsia="zh-CN"/>
        </w:rPr>
        <w:t> </w:t>
      </w:r>
      <w:r w:rsidRPr="009A47CE">
        <w:rPr>
          <w:rFonts w:eastAsia="SimSun"/>
          <w:szCs w:val="22"/>
          <w:lang w:val="cs-CZ" w:eastAsia="zh-CN"/>
        </w:rPr>
        <w:t xml:space="preserve">III byla provedena </w:t>
      </w:r>
      <w:del w:id="285" w:author="Author">
        <w:r w:rsidRPr="009A47CE" w:rsidDel="003E5CA1">
          <w:rPr>
            <w:rFonts w:eastAsia="SimSun"/>
            <w:szCs w:val="22"/>
            <w:lang w:val="cs-CZ" w:eastAsia="zh-CN"/>
          </w:rPr>
          <w:delText>s</w:delText>
        </w:r>
        <w:r w:rsidR="00144D91" w:rsidDel="003E5CA1">
          <w:rPr>
            <w:rFonts w:eastAsia="SimSun"/>
            <w:szCs w:val="22"/>
            <w:lang w:val="cs-CZ" w:eastAsia="zh-CN"/>
          </w:rPr>
          <w:delText> </w:delText>
        </w:r>
      </w:del>
      <w:ins w:id="286" w:author="Author">
        <w:r w:rsidR="003E5CA1">
          <w:rPr>
            <w:rFonts w:eastAsia="SimSun"/>
            <w:szCs w:val="22"/>
            <w:lang w:val="cs-CZ" w:eastAsia="zh-CN"/>
          </w:rPr>
          <w:t>u </w:t>
        </w:r>
      </w:ins>
      <w:r w:rsidR="009726E4">
        <w:rPr>
          <w:rFonts w:eastAsia="SimSun"/>
          <w:szCs w:val="22"/>
          <w:lang w:val="cs-CZ" w:eastAsia="zh-CN"/>
        </w:rPr>
        <w:t>pacientů s </w:t>
      </w:r>
      <w:r w:rsidRPr="009A47CE">
        <w:rPr>
          <w:rFonts w:eastAsia="SimSun"/>
          <w:szCs w:val="22"/>
          <w:lang w:val="cs-CZ" w:eastAsia="zh-CN"/>
        </w:rPr>
        <w:t>dosud neléčený</w:t>
      </w:r>
      <w:r>
        <w:rPr>
          <w:rFonts w:eastAsia="SimSun"/>
          <w:szCs w:val="22"/>
          <w:lang w:val="cs-CZ" w:eastAsia="zh-CN"/>
        </w:rPr>
        <w:t>m</w:t>
      </w:r>
      <w:r w:rsidRPr="009A47CE">
        <w:rPr>
          <w:rFonts w:eastAsia="SimSun"/>
          <w:szCs w:val="22"/>
          <w:lang w:val="cs-CZ" w:eastAsia="zh-CN"/>
        </w:rPr>
        <w:t xml:space="preserve"> folikulárním</w:t>
      </w:r>
      <w:r w:rsidR="00762800">
        <w:rPr>
          <w:rFonts w:eastAsia="SimSun"/>
          <w:szCs w:val="22"/>
          <w:lang w:val="cs-CZ" w:eastAsia="zh-CN"/>
        </w:rPr>
        <w:t xml:space="preserve"> lymfomem s</w:t>
      </w:r>
      <w:r w:rsidR="009726E4">
        <w:rPr>
          <w:rFonts w:eastAsia="SimSun"/>
          <w:szCs w:val="22"/>
          <w:lang w:val="cs-CZ" w:eastAsia="zh-CN"/>
        </w:rPr>
        <w:t> </w:t>
      </w:r>
      <w:r w:rsidR="00762800">
        <w:rPr>
          <w:rFonts w:eastAsia="SimSun"/>
          <w:szCs w:val="22"/>
          <w:lang w:val="cs-CZ" w:eastAsia="zh-CN"/>
        </w:rPr>
        <w:t>cílem zhodnotit non</w:t>
      </w:r>
      <w:r w:rsidR="00F23895">
        <w:rPr>
          <w:rFonts w:eastAsia="SimSun"/>
          <w:szCs w:val="22"/>
          <w:lang w:val="cs-CZ" w:eastAsia="zh-CN"/>
        </w:rPr>
        <w:noBreakHyphen/>
      </w:r>
      <w:r w:rsidRPr="009A47CE">
        <w:rPr>
          <w:rFonts w:eastAsia="SimSun"/>
          <w:szCs w:val="22"/>
          <w:lang w:val="cs-CZ" w:eastAsia="zh-CN"/>
        </w:rPr>
        <w:t>inferioritu farmakokinetického profil</w:t>
      </w:r>
      <w:r>
        <w:rPr>
          <w:rFonts w:eastAsia="SimSun"/>
          <w:szCs w:val="22"/>
          <w:lang w:val="cs-CZ" w:eastAsia="zh-CN"/>
        </w:rPr>
        <w:t>u</w:t>
      </w:r>
      <w:r w:rsidR="009726E4">
        <w:rPr>
          <w:rFonts w:eastAsia="SimSun"/>
          <w:szCs w:val="22"/>
          <w:lang w:val="cs-CZ" w:eastAsia="zh-CN"/>
        </w:rPr>
        <w:t xml:space="preserve"> spolu s </w:t>
      </w:r>
      <w:r w:rsidRPr="009A47CE">
        <w:rPr>
          <w:rFonts w:eastAsia="SimSun"/>
          <w:szCs w:val="22"/>
          <w:lang w:val="cs-CZ" w:eastAsia="zh-CN"/>
        </w:rPr>
        <w:t>účinností a</w:t>
      </w:r>
      <w:r w:rsidR="009726E4">
        <w:rPr>
          <w:rFonts w:eastAsia="SimSun"/>
          <w:szCs w:val="22"/>
          <w:lang w:val="cs-CZ" w:eastAsia="zh-CN"/>
        </w:rPr>
        <w:t> </w:t>
      </w:r>
      <w:r w:rsidRPr="009A47CE">
        <w:rPr>
          <w:rFonts w:eastAsia="SimSun"/>
          <w:szCs w:val="22"/>
          <w:lang w:val="cs-CZ" w:eastAsia="zh-CN"/>
        </w:rPr>
        <w:t xml:space="preserve">bezpečností přípravku MabThera pro </w:t>
      </w:r>
      <w:r>
        <w:rPr>
          <w:rFonts w:eastAsia="SimSun"/>
          <w:szCs w:val="22"/>
          <w:lang w:val="cs-CZ" w:eastAsia="zh-CN"/>
        </w:rPr>
        <w:t>subkutánní</w:t>
      </w:r>
      <w:r w:rsidRPr="009A47CE">
        <w:rPr>
          <w:rFonts w:eastAsia="SimSun"/>
          <w:szCs w:val="22"/>
          <w:lang w:val="cs-CZ" w:eastAsia="zh-CN"/>
        </w:rPr>
        <w:t xml:space="preserve"> podání v</w:t>
      </w:r>
      <w:r w:rsidR="009726E4">
        <w:rPr>
          <w:rFonts w:eastAsia="SimSun"/>
          <w:szCs w:val="22"/>
          <w:lang w:val="cs-CZ" w:eastAsia="zh-CN"/>
        </w:rPr>
        <w:t> kombinaci s </w:t>
      </w:r>
      <w:r w:rsidRPr="009A47CE">
        <w:rPr>
          <w:rFonts w:eastAsia="SimSun"/>
          <w:szCs w:val="22"/>
          <w:lang w:val="cs-CZ" w:eastAsia="zh-CN"/>
        </w:rPr>
        <w:t xml:space="preserve">CHOP </w:t>
      </w:r>
      <w:r>
        <w:rPr>
          <w:rFonts w:eastAsia="SimSun"/>
          <w:szCs w:val="22"/>
          <w:lang w:val="cs-CZ" w:eastAsia="zh-CN"/>
        </w:rPr>
        <w:t>nebo</w:t>
      </w:r>
      <w:r w:rsidRPr="009A47CE">
        <w:rPr>
          <w:rFonts w:eastAsia="SimSun"/>
          <w:szCs w:val="22"/>
          <w:lang w:val="cs-CZ" w:eastAsia="zh-CN"/>
        </w:rPr>
        <w:t xml:space="preserve"> C</w:t>
      </w:r>
      <w:r>
        <w:rPr>
          <w:rFonts w:eastAsia="SimSun"/>
          <w:szCs w:val="22"/>
          <w:lang w:val="cs-CZ" w:eastAsia="zh-CN"/>
        </w:rPr>
        <w:t>V</w:t>
      </w:r>
      <w:r w:rsidR="009726E4">
        <w:rPr>
          <w:rFonts w:eastAsia="SimSun"/>
          <w:szCs w:val="22"/>
          <w:lang w:val="cs-CZ" w:eastAsia="zh-CN"/>
        </w:rPr>
        <w:t>P ve srovnání s </w:t>
      </w:r>
      <w:r w:rsidRPr="009A47CE">
        <w:rPr>
          <w:rFonts w:eastAsia="SimSun"/>
          <w:szCs w:val="22"/>
          <w:lang w:val="cs-CZ" w:eastAsia="zh-CN"/>
        </w:rPr>
        <w:t xml:space="preserve">přípravkem MabThera pro </w:t>
      </w:r>
      <w:r>
        <w:rPr>
          <w:rFonts w:eastAsia="SimSun"/>
          <w:szCs w:val="22"/>
          <w:lang w:val="cs-CZ" w:eastAsia="zh-CN"/>
        </w:rPr>
        <w:t>intravenózní</w:t>
      </w:r>
      <w:r w:rsidRPr="009A47CE">
        <w:rPr>
          <w:rFonts w:eastAsia="SimSun"/>
          <w:szCs w:val="22"/>
          <w:lang w:val="cs-CZ" w:eastAsia="zh-CN"/>
        </w:rPr>
        <w:t xml:space="preserve"> podání v</w:t>
      </w:r>
      <w:r w:rsidR="009726E4">
        <w:rPr>
          <w:rFonts w:eastAsia="SimSun"/>
          <w:szCs w:val="22"/>
          <w:lang w:val="cs-CZ" w:eastAsia="zh-CN"/>
        </w:rPr>
        <w:t> </w:t>
      </w:r>
      <w:r w:rsidRPr="009A47CE">
        <w:rPr>
          <w:rFonts w:eastAsia="SimSun"/>
          <w:szCs w:val="22"/>
          <w:lang w:val="cs-CZ" w:eastAsia="zh-CN"/>
        </w:rPr>
        <w:t>kombinaci s</w:t>
      </w:r>
      <w:r w:rsidR="009726E4">
        <w:rPr>
          <w:rFonts w:eastAsia="SimSun"/>
          <w:szCs w:val="22"/>
          <w:lang w:val="cs-CZ" w:eastAsia="zh-CN"/>
        </w:rPr>
        <w:t> </w:t>
      </w:r>
      <w:r w:rsidRPr="009A47CE">
        <w:rPr>
          <w:rFonts w:eastAsia="SimSun"/>
          <w:szCs w:val="22"/>
          <w:lang w:val="cs-CZ" w:eastAsia="zh-CN"/>
        </w:rPr>
        <w:t xml:space="preserve">CHOP </w:t>
      </w:r>
      <w:r>
        <w:rPr>
          <w:rFonts w:eastAsia="SimSun"/>
          <w:szCs w:val="22"/>
          <w:lang w:val="cs-CZ" w:eastAsia="zh-CN"/>
        </w:rPr>
        <w:t>nebo</w:t>
      </w:r>
      <w:r w:rsidRPr="009A47CE">
        <w:rPr>
          <w:rFonts w:eastAsia="SimSun"/>
          <w:szCs w:val="22"/>
          <w:lang w:val="cs-CZ" w:eastAsia="zh-CN"/>
        </w:rPr>
        <w:t xml:space="preserve"> C</w:t>
      </w:r>
      <w:r>
        <w:rPr>
          <w:rFonts w:eastAsia="SimSun"/>
          <w:szCs w:val="22"/>
          <w:lang w:val="cs-CZ" w:eastAsia="zh-CN"/>
        </w:rPr>
        <w:t>V</w:t>
      </w:r>
      <w:r w:rsidRPr="009A47CE">
        <w:rPr>
          <w:rFonts w:eastAsia="SimSun"/>
          <w:szCs w:val="22"/>
          <w:lang w:val="cs-CZ" w:eastAsia="zh-CN"/>
        </w:rPr>
        <w:t xml:space="preserve">P. </w:t>
      </w:r>
    </w:p>
    <w:p w14:paraId="146B22B4" w14:textId="77777777" w:rsidR="00C57D8B" w:rsidRPr="009A47CE" w:rsidRDefault="00C57D8B" w:rsidP="00C57D8B">
      <w:pPr>
        <w:rPr>
          <w:rFonts w:eastAsia="SimSun"/>
          <w:szCs w:val="22"/>
          <w:highlight w:val="yellow"/>
          <w:lang w:val="cs-CZ" w:eastAsia="zh-CN"/>
        </w:rPr>
      </w:pPr>
    </w:p>
    <w:p w14:paraId="6D1F0BBC" w14:textId="77777777" w:rsidR="00DF7826" w:rsidRDefault="00C57D8B" w:rsidP="00C57D8B">
      <w:pPr>
        <w:rPr>
          <w:rFonts w:eastAsia="SimSun"/>
          <w:szCs w:val="22"/>
          <w:lang w:val="cs-CZ" w:eastAsia="zh-CN"/>
        </w:rPr>
      </w:pPr>
      <w:r w:rsidRPr="009A47CE">
        <w:rPr>
          <w:rFonts w:eastAsia="SimSun"/>
          <w:szCs w:val="22"/>
          <w:lang w:val="cs-CZ" w:eastAsia="zh-CN"/>
        </w:rPr>
        <w:t xml:space="preserve">Cílem prvního stupně studie bylo určit dávku </w:t>
      </w:r>
      <w:r>
        <w:rPr>
          <w:rFonts w:eastAsia="SimSun"/>
          <w:szCs w:val="22"/>
          <w:lang w:val="cs-CZ" w:eastAsia="zh-CN"/>
        </w:rPr>
        <w:t>subkutánního</w:t>
      </w:r>
      <w:r w:rsidRPr="009A47CE">
        <w:rPr>
          <w:rFonts w:eastAsia="SimSun"/>
          <w:szCs w:val="22"/>
          <w:lang w:val="cs-CZ" w:eastAsia="zh-CN"/>
        </w:rPr>
        <w:t xml:space="preserve"> rituximabu, která by při podávání</w:t>
      </w:r>
      <w:r w:rsidR="00ED622C">
        <w:rPr>
          <w:rFonts w:eastAsia="SimSun"/>
          <w:szCs w:val="22"/>
          <w:lang w:val="cs-CZ" w:eastAsia="zh-CN"/>
        </w:rPr>
        <w:t xml:space="preserve"> v</w:t>
      </w:r>
      <w:r w:rsidR="004831AD">
        <w:rPr>
          <w:rFonts w:eastAsia="SimSun"/>
          <w:szCs w:val="22"/>
          <w:lang w:val="cs-CZ" w:eastAsia="zh-CN"/>
        </w:rPr>
        <w:t> </w:t>
      </w:r>
      <w:r w:rsidR="00ED622C">
        <w:rPr>
          <w:rFonts w:eastAsia="SimSun"/>
          <w:szCs w:val="22"/>
          <w:lang w:val="cs-CZ" w:eastAsia="zh-CN"/>
        </w:rPr>
        <w:t>rámci indukční léčby každé 3 </w:t>
      </w:r>
      <w:r w:rsidRPr="009A47CE">
        <w:rPr>
          <w:rFonts w:eastAsia="SimSun"/>
          <w:szCs w:val="22"/>
          <w:lang w:val="cs-CZ" w:eastAsia="zh-CN"/>
        </w:rPr>
        <w:t>týdny dosáhla srovnatelných sérových hladin C</w:t>
      </w:r>
      <w:r w:rsidRPr="009A47CE">
        <w:rPr>
          <w:rFonts w:eastAsia="SimSun"/>
          <w:szCs w:val="22"/>
          <w:vertAlign w:val="subscript"/>
          <w:lang w:val="cs-CZ" w:eastAsia="zh-CN"/>
        </w:rPr>
        <w:t xml:space="preserve">trough </w:t>
      </w:r>
      <w:r w:rsidRPr="009A47CE">
        <w:rPr>
          <w:rFonts w:eastAsia="SimSun"/>
          <w:szCs w:val="22"/>
          <w:lang w:val="cs-CZ" w:eastAsia="zh-CN"/>
        </w:rPr>
        <w:t xml:space="preserve"> jako </w:t>
      </w:r>
      <w:r>
        <w:rPr>
          <w:rFonts w:eastAsia="SimSun"/>
          <w:szCs w:val="22"/>
          <w:lang w:val="cs-CZ" w:eastAsia="zh-CN"/>
        </w:rPr>
        <w:t>intravenózní</w:t>
      </w:r>
      <w:r w:rsidRPr="009A47CE">
        <w:rPr>
          <w:rFonts w:eastAsia="SimSun"/>
          <w:szCs w:val="22"/>
          <w:lang w:val="cs-CZ" w:eastAsia="zh-CN"/>
        </w:rPr>
        <w:t xml:space="preserve"> léková forma přípravku MabThera</w:t>
      </w:r>
      <w:r w:rsidR="00ED622C">
        <w:rPr>
          <w:rFonts w:eastAsia="SimSun"/>
          <w:szCs w:val="22"/>
          <w:lang w:val="cs-CZ" w:eastAsia="zh-CN"/>
        </w:rPr>
        <w:t xml:space="preserve"> (viz bod </w:t>
      </w:r>
      <w:r>
        <w:rPr>
          <w:rFonts w:eastAsia="SimSun"/>
          <w:szCs w:val="22"/>
          <w:lang w:val="cs-CZ" w:eastAsia="zh-CN"/>
        </w:rPr>
        <w:t>5.2)</w:t>
      </w:r>
      <w:r w:rsidRPr="009A47CE">
        <w:rPr>
          <w:rFonts w:eastAsia="SimSun"/>
          <w:szCs w:val="22"/>
          <w:lang w:val="cs-CZ" w:eastAsia="zh-CN"/>
        </w:rPr>
        <w:t xml:space="preserve">. </w:t>
      </w:r>
      <w:r w:rsidR="004A17CA">
        <w:rPr>
          <w:rFonts w:eastAsia="SimSun"/>
          <w:szCs w:val="22"/>
          <w:lang w:val="cs-CZ" w:eastAsia="zh-CN"/>
        </w:rPr>
        <w:t>Do stupně</w:t>
      </w:r>
      <w:r w:rsidR="00ED622C">
        <w:rPr>
          <w:rFonts w:eastAsia="SimSun"/>
          <w:szCs w:val="22"/>
          <w:lang w:val="cs-CZ" w:eastAsia="zh-CN"/>
        </w:rPr>
        <w:t> </w:t>
      </w:r>
      <w:r w:rsidR="004A17CA">
        <w:rPr>
          <w:rFonts w:eastAsia="SimSun"/>
          <w:szCs w:val="22"/>
          <w:lang w:val="cs-CZ" w:eastAsia="zh-CN"/>
        </w:rPr>
        <w:t>1 byly zařazeni</w:t>
      </w:r>
      <w:r w:rsidR="00DF7826">
        <w:rPr>
          <w:rFonts w:eastAsia="SimSun"/>
          <w:szCs w:val="22"/>
          <w:lang w:val="cs-CZ" w:eastAsia="zh-CN"/>
        </w:rPr>
        <w:t xml:space="preserve"> dř</w:t>
      </w:r>
      <w:r w:rsidR="004A17CA">
        <w:rPr>
          <w:rFonts w:eastAsia="SimSun"/>
          <w:szCs w:val="22"/>
          <w:lang w:val="cs-CZ" w:eastAsia="zh-CN"/>
        </w:rPr>
        <w:t>íve neléčení pacienti (n</w:t>
      </w:r>
      <w:r w:rsidR="00ED622C">
        <w:rPr>
          <w:rFonts w:eastAsia="SimSun"/>
          <w:szCs w:val="22"/>
          <w:lang w:val="cs-CZ" w:eastAsia="zh-CN"/>
        </w:rPr>
        <w:t> = </w:t>
      </w:r>
      <w:r w:rsidR="004A17CA">
        <w:rPr>
          <w:rFonts w:eastAsia="SimSun"/>
          <w:szCs w:val="22"/>
          <w:lang w:val="cs-CZ" w:eastAsia="zh-CN"/>
        </w:rPr>
        <w:t>127) s</w:t>
      </w:r>
      <w:r w:rsidR="004831AD">
        <w:rPr>
          <w:rFonts w:eastAsia="SimSun"/>
          <w:szCs w:val="22"/>
          <w:lang w:val="cs-CZ" w:eastAsia="zh-CN"/>
        </w:rPr>
        <w:t> </w:t>
      </w:r>
      <w:r w:rsidR="004A17CA">
        <w:rPr>
          <w:rFonts w:eastAsia="SimSun"/>
          <w:szCs w:val="22"/>
          <w:lang w:val="cs-CZ" w:eastAsia="zh-CN"/>
        </w:rPr>
        <w:t xml:space="preserve">CD20 </w:t>
      </w:r>
      <w:r w:rsidR="00DF7826">
        <w:rPr>
          <w:rFonts w:eastAsia="SimSun"/>
          <w:szCs w:val="22"/>
          <w:lang w:val="cs-CZ" w:eastAsia="zh-CN"/>
        </w:rPr>
        <w:t>pozitivní</w:t>
      </w:r>
      <w:r w:rsidR="004A17CA">
        <w:rPr>
          <w:rFonts w:eastAsia="SimSun"/>
          <w:szCs w:val="22"/>
          <w:lang w:val="cs-CZ" w:eastAsia="zh-CN"/>
        </w:rPr>
        <w:t>m</w:t>
      </w:r>
      <w:r w:rsidR="004831AD">
        <w:rPr>
          <w:rFonts w:eastAsia="SimSun"/>
          <w:szCs w:val="22"/>
          <w:lang w:val="cs-CZ" w:eastAsia="zh-CN"/>
        </w:rPr>
        <w:t xml:space="preserve"> </w:t>
      </w:r>
      <w:r w:rsidR="00DF7826">
        <w:rPr>
          <w:rFonts w:eastAsia="SimSun"/>
          <w:szCs w:val="22"/>
          <w:lang w:val="cs-CZ" w:eastAsia="zh-CN"/>
        </w:rPr>
        <w:t>fo</w:t>
      </w:r>
      <w:r w:rsidR="00ED622C">
        <w:rPr>
          <w:rFonts w:eastAsia="SimSun"/>
          <w:szCs w:val="22"/>
          <w:lang w:val="cs-CZ" w:eastAsia="zh-CN"/>
        </w:rPr>
        <w:t>likulárním lymfomem (FL) stupně </w:t>
      </w:r>
      <w:r w:rsidR="00DF7826">
        <w:rPr>
          <w:rFonts w:eastAsia="SimSun"/>
          <w:szCs w:val="22"/>
          <w:lang w:val="cs-CZ" w:eastAsia="zh-CN"/>
        </w:rPr>
        <w:t>1, 2 nebo 3</w:t>
      </w:r>
      <w:r w:rsidR="00201BAE">
        <w:rPr>
          <w:rFonts w:eastAsia="SimSun"/>
          <w:szCs w:val="22"/>
          <w:lang w:val="cs-CZ" w:eastAsia="zh-CN"/>
        </w:rPr>
        <w:t>a</w:t>
      </w:r>
      <w:r w:rsidR="00DF7826">
        <w:rPr>
          <w:rFonts w:eastAsia="SimSun"/>
          <w:szCs w:val="22"/>
          <w:lang w:val="cs-CZ" w:eastAsia="zh-CN"/>
        </w:rPr>
        <w:t>.</w:t>
      </w:r>
    </w:p>
    <w:p w14:paraId="5B121BEA" w14:textId="77777777" w:rsidR="00DF7826" w:rsidRDefault="00DF7826" w:rsidP="00C57D8B">
      <w:pPr>
        <w:rPr>
          <w:rFonts w:eastAsia="SimSun"/>
          <w:szCs w:val="22"/>
          <w:lang w:val="cs-CZ" w:eastAsia="zh-CN"/>
        </w:rPr>
      </w:pPr>
    </w:p>
    <w:p w14:paraId="60C5BA25" w14:textId="77777777" w:rsidR="00C57D8B" w:rsidRDefault="004A17CA" w:rsidP="00C57D8B">
      <w:pPr>
        <w:rPr>
          <w:rFonts w:eastAsia="SimSun"/>
          <w:szCs w:val="22"/>
          <w:lang w:val="cs-CZ" w:eastAsia="zh-CN"/>
        </w:rPr>
      </w:pPr>
      <w:r>
        <w:rPr>
          <w:rFonts w:eastAsia="SimSun"/>
          <w:szCs w:val="22"/>
          <w:lang w:val="cs-CZ" w:eastAsia="zh-CN"/>
        </w:rPr>
        <w:t xml:space="preserve">Cílem </w:t>
      </w:r>
      <w:r w:rsidR="00DF7826">
        <w:rPr>
          <w:rFonts w:eastAsia="SimSun"/>
          <w:szCs w:val="22"/>
          <w:lang w:val="cs-CZ" w:eastAsia="zh-CN"/>
        </w:rPr>
        <w:t>stupně</w:t>
      </w:r>
      <w:r w:rsidR="00ED622C">
        <w:rPr>
          <w:rFonts w:eastAsia="SimSun"/>
          <w:szCs w:val="22"/>
          <w:lang w:val="cs-CZ" w:eastAsia="zh-CN"/>
        </w:rPr>
        <w:t> </w:t>
      </w:r>
      <w:r>
        <w:rPr>
          <w:rFonts w:eastAsia="SimSun"/>
          <w:szCs w:val="22"/>
          <w:lang w:val="cs-CZ" w:eastAsia="zh-CN"/>
        </w:rPr>
        <w:t>2</w:t>
      </w:r>
      <w:r w:rsidR="00DF7826">
        <w:rPr>
          <w:rFonts w:eastAsia="SimSun"/>
          <w:szCs w:val="22"/>
          <w:lang w:val="cs-CZ" w:eastAsia="zh-CN"/>
        </w:rPr>
        <w:t xml:space="preserve"> bylo poskytnout další údaje o</w:t>
      </w:r>
      <w:r w:rsidR="004D3804">
        <w:rPr>
          <w:rFonts w:eastAsia="SimSun"/>
          <w:szCs w:val="22"/>
          <w:lang w:val="cs-CZ" w:eastAsia="zh-CN"/>
        </w:rPr>
        <w:t> </w:t>
      </w:r>
      <w:r w:rsidR="00DF7826">
        <w:rPr>
          <w:rFonts w:eastAsia="SimSun"/>
          <w:szCs w:val="22"/>
          <w:lang w:val="cs-CZ" w:eastAsia="zh-CN"/>
        </w:rPr>
        <w:t>účinnosti a</w:t>
      </w:r>
      <w:r w:rsidR="004D3804">
        <w:rPr>
          <w:rFonts w:eastAsia="SimSun"/>
          <w:szCs w:val="22"/>
          <w:lang w:val="cs-CZ" w:eastAsia="zh-CN"/>
        </w:rPr>
        <w:t> </w:t>
      </w:r>
      <w:r w:rsidR="00DF7826">
        <w:rPr>
          <w:rFonts w:eastAsia="SimSun"/>
          <w:szCs w:val="22"/>
          <w:lang w:val="cs-CZ" w:eastAsia="zh-CN"/>
        </w:rPr>
        <w:t>bezpečnosti</w:t>
      </w:r>
      <w:r w:rsidR="00C57D8B" w:rsidRPr="009A47CE">
        <w:rPr>
          <w:rFonts w:eastAsia="SimSun"/>
          <w:szCs w:val="22"/>
          <w:lang w:val="cs-CZ" w:eastAsia="zh-CN"/>
        </w:rPr>
        <w:t xml:space="preserve"> </w:t>
      </w:r>
      <w:r>
        <w:rPr>
          <w:rFonts w:eastAsia="SimSun"/>
          <w:szCs w:val="22"/>
          <w:lang w:val="cs-CZ" w:eastAsia="zh-CN"/>
        </w:rPr>
        <w:t xml:space="preserve">subkutánního podání rituximabu ve srovnání s intravenózním podáním rituximabu, </w:t>
      </w:r>
      <w:r w:rsidR="009B3D74">
        <w:rPr>
          <w:rFonts w:eastAsia="SimSun"/>
          <w:szCs w:val="22"/>
          <w:lang w:val="cs-CZ" w:eastAsia="zh-CN"/>
        </w:rPr>
        <w:t xml:space="preserve">při </w:t>
      </w:r>
      <w:r>
        <w:rPr>
          <w:rFonts w:eastAsia="SimSun"/>
          <w:szCs w:val="22"/>
          <w:lang w:val="cs-CZ" w:eastAsia="zh-CN"/>
        </w:rPr>
        <w:t xml:space="preserve">použití </w:t>
      </w:r>
      <w:r w:rsidR="009B3D74">
        <w:rPr>
          <w:rFonts w:eastAsia="SimSun"/>
          <w:szCs w:val="22"/>
          <w:lang w:val="cs-CZ" w:eastAsia="zh-CN"/>
        </w:rPr>
        <w:t xml:space="preserve">subkutánní dávky </w:t>
      </w:r>
      <w:r w:rsidR="00ED622C">
        <w:rPr>
          <w:rFonts w:eastAsia="SimSun"/>
          <w:szCs w:val="22"/>
          <w:lang w:val="cs-CZ" w:eastAsia="zh-CN"/>
        </w:rPr>
        <w:t>1400 </w:t>
      </w:r>
      <w:r>
        <w:rPr>
          <w:rFonts w:eastAsia="SimSun"/>
          <w:szCs w:val="22"/>
          <w:lang w:val="cs-CZ" w:eastAsia="zh-CN"/>
        </w:rPr>
        <w:t>mg stanoven</w:t>
      </w:r>
      <w:r w:rsidR="00B63C81">
        <w:rPr>
          <w:rFonts w:eastAsia="SimSun"/>
          <w:szCs w:val="22"/>
          <w:lang w:val="cs-CZ" w:eastAsia="zh-CN"/>
        </w:rPr>
        <w:t>é</w:t>
      </w:r>
      <w:r>
        <w:rPr>
          <w:rFonts w:eastAsia="SimSun"/>
          <w:szCs w:val="22"/>
          <w:lang w:val="cs-CZ" w:eastAsia="zh-CN"/>
        </w:rPr>
        <w:t xml:space="preserve"> ve</w:t>
      </w:r>
      <w:r w:rsidR="00762800">
        <w:rPr>
          <w:rFonts w:eastAsia="SimSun"/>
          <w:szCs w:val="22"/>
          <w:lang w:val="cs-CZ" w:eastAsia="zh-CN"/>
        </w:rPr>
        <w:t> </w:t>
      </w:r>
      <w:r w:rsidR="00ED622C">
        <w:rPr>
          <w:rFonts w:eastAsia="SimSun"/>
          <w:szCs w:val="22"/>
          <w:lang w:val="cs-CZ" w:eastAsia="zh-CN"/>
        </w:rPr>
        <w:t>stupni </w:t>
      </w:r>
      <w:r>
        <w:rPr>
          <w:rFonts w:eastAsia="SimSun"/>
          <w:szCs w:val="22"/>
          <w:lang w:val="cs-CZ" w:eastAsia="zh-CN"/>
        </w:rPr>
        <w:t xml:space="preserve">1. </w:t>
      </w:r>
      <w:r w:rsidR="00AF3DFD">
        <w:rPr>
          <w:rFonts w:eastAsia="SimSun"/>
          <w:szCs w:val="22"/>
          <w:lang w:val="cs-CZ" w:eastAsia="zh-CN"/>
        </w:rPr>
        <w:t>Do stupně</w:t>
      </w:r>
      <w:r w:rsidR="00ED622C">
        <w:rPr>
          <w:rFonts w:eastAsia="SimSun"/>
          <w:szCs w:val="22"/>
          <w:lang w:val="cs-CZ" w:eastAsia="zh-CN"/>
        </w:rPr>
        <w:t> </w:t>
      </w:r>
      <w:r w:rsidR="00AF3DFD">
        <w:rPr>
          <w:rFonts w:eastAsia="SimSun"/>
          <w:szCs w:val="22"/>
          <w:lang w:val="cs-CZ" w:eastAsia="zh-CN"/>
        </w:rPr>
        <w:t>2 byly zařazeni d</w:t>
      </w:r>
      <w:r>
        <w:rPr>
          <w:rFonts w:eastAsia="SimSun"/>
          <w:szCs w:val="22"/>
          <w:lang w:val="cs-CZ" w:eastAsia="zh-CN"/>
        </w:rPr>
        <w:t>osud neléčení pacienti s CD20 pozitivn</w:t>
      </w:r>
      <w:r w:rsidR="00ED622C">
        <w:rPr>
          <w:rFonts w:eastAsia="SimSun"/>
          <w:szCs w:val="22"/>
          <w:lang w:val="cs-CZ" w:eastAsia="zh-CN"/>
        </w:rPr>
        <w:t>ím folikulárním lymfomem stupně </w:t>
      </w:r>
      <w:r>
        <w:rPr>
          <w:rFonts w:eastAsia="SimSun"/>
          <w:szCs w:val="22"/>
          <w:lang w:val="cs-CZ" w:eastAsia="zh-CN"/>
        </w:rPr>
        <w:t>1, 2 nebo 3</w:t>
      </w:r>
      <w:r w:rsidR="00201BAE">
        <w:rPr>
          <w:rFonts w:eastAsia="SimSun"/>
          <w:szCs w:val="22"/>
          <w:lang w:val="cs-CZ" w:eastAsia="zh-CN"/>
        </w:rPr>
        <w:t>a</w:t>
      </w:r>
      <w:r>
        <w:rPr>
          <w:rFonts w:eastAsia="SimSun"/>
          <w:szCs w:val="22"/>
          <w:lang w:val="cs-CZ" w:eastAsia="zh-CN"/>
        </w:rPr>
        <w:t xml:space="preserve"> (n = 283).</w:t>
      </w:r>
    </w:p>
    <w:p w14:paraId="1C830AFD" w14:textId="77777777" w:rsidR="004A17CA" w:rsidRDefault="004A17CA" w:rsidP="00C57D8B">
      <w:pPr>
        <w:rPr>
          <w:rFonts w:eastAsia="SimSun"/>
          <w:szCs w:val="22"/>
          <w:lang w:val="cs-CZ" w:eastAsia="zh-CN"/>
        </w:rPr>
      </w:pPr>
    </w:p>
    <w:p w14:paraId="6A4954D0" w14:textId="77777777" w:rsidR="004A17CA" w:rsidRPr="009A47CE" w:rsidRDefault="009B3D74" w:rsidP="004F5DBB">
      <w:pPr>
        <w:keepNext/>
        <w:keepLines/>
        <w:rPr>
          <w:rFonts w:eastAsia="SimSun"/>
          <w:szCs w:val="22"/>
          <w:lang w:val="cs-CZ" w:eastAsia="zh-CN"/>
        </w:rPr>
      </w:pPr>
      <w:r>
        <w:rPr>
          <w:rFonts w:eastAsia="SimSun"/>
          <w:szCs w:val="22"/>
          <w:lang w:val="cs-CZ" w:eastAsia="zh-CN"/>
        </w:rPr>
        <w:t>Plán</w:t>
      </w:r>
      <w:r w:rsidR="004A17CA">
        <w:rPr>
          <w:rFonts w:eastAsia="SimSun"/>
          <w:szCs w:val="22"/>
          <w:lang w:val="cs-CZ" w:eastAsia="zh-CN"/>
        </w:rPr>
        <w:t xml:space="preserve"> studie byl totožný u</w:t>
      </w:r>
      <w:r w:rsidR="004D3804">
        <w:rPr>
          <w:rFonts w:eastAsia="SimSun"/>
          <w:szCs w:val="22"/>
          <w:lang w:val="cs-CZ" w:eastAsia="zh-CN"/>
        </w:rPr>
        <w:t> </w:t>
      </w:r>
      <w:r w:rsidR="004A17CA">
        <w:rPr>
          <w:rFonts w:eastAsia="SimSun"/>
          <w:szCs w:val="22"/>
          <w:lang w:val="cs-CZ" w:eastAsia="zh-CN"/>
        </w:rPr>
        <w:t xml:space="preserve">obou </w:t>
      </w:r>
      <w:r>
        <w:rPr>
          <w:rFonts w:eastAsia="SimSun"/>
          <w:szCs w:val="22"/>
          <w:lang w:val="cs-CZ" w:eastAsia="zh-CN"/>
        </w:rPr>
        <w:t>stupňů</w:t>
      </w:r>
      <w:r w:rsidR="00B63C81">
        <w:rPr>
          <w:rFonts w:eastAsia="SimSun"/>
          <w:szCs w:val="22"/>
          <w:lang w:val="cs-CZ" w:eastAsia="zh-CN"/>
        </w:rPr>
        <w:t xml:space="preserve"> </w:t>
      </w:r>
      <w:r w:rsidR="004A17CA">
        <w:rPr>
          <w:rFonts w:eastAsia="SimSun"/>
          <w:szCs w:val="22"/>
          <w:lang w:val="cs-CZ" w:eastAsia="zh-CN"/>
        </w:rPr>
        <w:t>studi</w:t>
      </w:r>
      <w:r w:rsidR="00B63C81">
        <w:rPr>
          <w:rFonts w:eastAsia="SimSun"/>
          <w:szCs w:val="22"/>
          <w:lang w:val="cs-CZ" w:eastAsia="zh-CN"/>
        </w:rPr>
        <w:t>e</w:t>
      </w:r>
      <w:r w:rsidR="004A17CA">
        <w:rPr>
          <w:rFonts w:eastAsia="SimSun"/>
          <w:szCs w:val="22"/>
          <w:lang w:val="cs-CZ" w:eastAsia="zh-CN"/>
        </w:rPr>
        <w:t xml:space="preserve"> a</w:t>
      </w:r>
      <w:r w:rsidR="004D3804">
        <w:rPr>
          <w:rFonts w:eastAsia="SimSun"/>
          <w:szCs w:val="22"/>
          <w:lang w:val="cs-CZ" w:eastAsia="zh-CN"/>
        </w:rPr>
        <w:t> </w:t>
      </w:r>
      <w:r w:rsidR="004A17CA">
        <w:rPr>
          <w:rFonts w:eastAsia="SimSun"/>
          <w:szCs w:val="22"/>
          <w:lang w:val="cs-CZ" w:eastAsia="zh-CN"/>
        </w:rPr>
        <w:t>pacienti byli randomizován</w:t>
      </w:r>
      <w:r w:rsidR="00B63C81">
        <w:rPr>
          <w:rFonts w:eastAsia="SimSun"/>
          <w:szCs w:val="22"/>
          <w:lang w:val="cs-CZ" w:eastAsia="zh-CN"/>
        </w:rPr>
        <w:t>i</w:t>
      </w:r>
      <w:r w:rsidR="004A17CA">
        <w:rPr>
          <w:rFonts w:eastAsia="SimSun"/>
          <w:szCs w:val="22"/>
          <w:lang w:val="cs-CZ" w:eastAsia="zh-CN"/>
        </w:rPr>
        <w:t xml:space="preserve"> do dvou následujících léčebných skupin:</w:t>
      </w:r>
    </w:p>
    <w:p w14:paraId="1A47A5A7" w14:textId="77777777" w:rsidR="00C57D8B" w:rsidRPr="009A47CE" w:rsidRDefault="00C57D8B" w:rsidP="004F5DBB">
      <w:pPr>
        <w:keepNext/>
        <w:keepLines/>
        <w:autoSpaceDE w:val="0"/>
        <w:autoSpaceDN w:val="0"/>
        <w:adjustRightInd w:val="0"/>
        <w:jc w:val="both"/>
        <w:rPr>
          <w:rFonts w:eastAsia="MS Mincho"/>
          <w:szCs w:val="22"/>
          <w:highlight w:val="yellow"/>
          <w:lang w:val="cs-CZ" w:eastAsia="en-GB"/>
        </w:rPr>
      </w:pPr>
    </w:p>
    <w:p w14:paraId="49AAB555" w14:textId="77777777" w:rsidR="00C57D8B" w:rsidRDefault="00C57D8B" w:rsidP="00F41FCF">
      <w:pPr>
        <w:keepNext/>
        <w:keepLines/>
        <w:autoSpaceDE w:val="0"/>
        <w:autoSpaceDN w:val="0"/>
        <w:adjustRightInd w:val="0"/>
        <w:ind w:left="284" w:hanging="284"/>
        <w:rPr>
          <w:rFonts w:eastAsia="MS Mincho"/>
          <w:szCs w:val="22"/>
          <w:lang w:val="cs-CZ" w:eastAsia="en-GB"/>
        </w:rPr>
      </w:pPr>
      <w:r w:rsidRPr="009A47CE">
        <w:rPr>
          <w:szCs w:val="22"/>
        </w:rPr>
        <w:sym w:font="Symbol" w:char="F0B7"/>
      </w:r>
      <w:r w:rsidRPr="009A47CE">
        <w:rPr>
          <w:szCs w:val="22"/>
          <w:lang w:val="cs-CZ"/>
        </w:rPr>
        <w:tab/>
      </w:r>
      <w:r>
        <w:rPr>
          <w:szCs w:val="22"/>
          <w:lang w:val="cs-CZ"/>
        </w:rPr>
        <w:t xml:space="preserve">Přípravek </w:t>
      </w:r>
      <w:r w:rsidRPr="009A47CE">
        <w:rPr>
          <w:rFonts w:eastAsia="MS Mincho"/>
          <w:szCs w:val="22"/>
          <w:lang w:val="cs-CZ" w:eastAsia="en-GB"/>
        </w:rPr>
        <w:t xml:space="preserve">MabThera pro </w:t>
      </w:r>
      <w:r>
        <w:rPr>
          <w:rFonts w:eastAsia="MS Mincho"/>
          <w:szCs w:val="22"/>
          <w:lang w:val="cs-CZ" w:eastAsia="en-GB"/>
        </w:rPr>
        <w:t>subkutánní</w:t>
      </w:r>
      <w:r w:rsidRPr="009A47CE">
        <w:rPr>
          <w:rFonts w:eastAsia="MS Mincho"/>
          <w:szCs w:val="22"/>
          <w:lang w:val="cs-CZ" w:eastAsia="en-GB"/>
        </w:rPr>
        <w:t xml:space="preserve"> podání (n</w:t>
      </w:r>
      <w:r w:rsidR="00ED622C">
        <w:rPr>
          <w:rFonts w:eastAsia="MS Mincho"/>
          <w:szCs w:val="22"/>
          <w:lang w:val="cs-CZ" w:eastAsia="en-GB"/>
        </w:rPr>
        <w:t> = </w:t>
      </w:r>
      <w:r w:rsidR="004A17CA">
        <w:rPr>
          <w:rFonts w:eastAsia="MS Mincho"/>
          <w:szCs w:val="22"/>
          <w:lang w:val="cs-CZ" w:eastAsia="en-GB"/>
        </w:rPr>
        <w:t>205</w:t>
      </w:r>
      <w:r w:rsidRPr="009A47CE">
        <w:rPr>
          <w:rFonts w:eastAsia="MS Mincho"/>
          <w:szCs w:val="22"/>
          <w:lang w:val="cs-CZ" w:eastAsia="en-GB"/>
        </w:rPr>
        <w:t>): první cyklu</w:t>
      </w:r>
      <w:r>
        <w:rPr>
          <w:rFonts w:eastAsia="MS Mincho"/>
          <w:szCs w:val="22"/>
          <w:lang w:val="cs-CZ" w:eastAsia="en-GB"/>
        </w:rPr>
        <w:t>s</w:t>
      </w:r>
      <w:r w:rsidRPr="009A47CE">
        <w:rPr>
          <w:rFonts w:eastAsia="MS Mincho"/>
          <w:szCs w:val="22"/>
          <w:lang w:val="cs-CZ" w:eastAsia="en-GB"/>
        </w:rPr>
        <w:t xml:space="preserve"> </w:t>
      </w:r>
      <w:r>
        <w:rPr>
          <w:rFonts w:eastAsia="MS Mincho"/>
          <w:szCs w:val="22"/>
          <w:lang w:val="cs-CZ" w:eastAsia="en-GB"/>
        </w:rPr>
        <w:t>intravenózního</w:t>
      </w:r>
      <w:r w:rsidR="00ED622C">
        <w:rPr>
          <w:rFonts w:eastAsia="MS Mincho"/>
          <w:szCs w:val="22"/>
          <w:lang w:val="cs-CZ" w:eastAsia="en-GB"/>
        </w:rPr>
        <w:t xml:space="preserve"> podání</w:t>
      </w:r>
      <w:r w:rsidR="002624EB">
        <w:rPr>
          <w:rFonts w:eastAsia="MS Mincho"/>
          <w:szCs w:val="22"/>
          <w:lang w:val="cs-CZ" w:eastAsia="en-GB"/>
        </w:rPr>
        <w:t> </w:t>
      </w:r>
      <w:r w:rsidR="00ED622C">
        <w:rPr>
          <w:rFonts w:eastAsia="MS Mincho"/>
          <w:szCs w:val="22"/>
          <w:lang w:val="cs-CZ" w:eastAsia="en-GB"/>
        </w:rPr>
        <w:t>+ 7 </w:t>
      </w:r>
      <w:r w:rsidRPr="009A47CE">
        <w:rPr>
          <w:rFonts w:eastAsia="MS Mincho"/>
          <w:szCs w:val="22"/>
          <w:lang w:val="cs-CZ" w:eastAsia="en-GB"/>
        </w:rPr>
        <w:t xml:space="preserve">cyklů přípravku </w:t>
      </w:r>
      <w:r>
        <w:rPr>
          <w:rFonts w:eastAsia="MS Mincho"/>
          <w:szCs w:val="22"/>
          <w:lang w:val="cs-CZ" w:eastAsia="en-GB"/>
        </w:rPr>
        <w:t>M</w:t>
      </w:r>
      <w:r w:rsidRPr="009A47CE">
        <w:rPr>
          <w:rFonts w:eastAsia="MS Mincho"/>
          <w:szCs w:val="22"/>
          <w:lang w:val="cs-CZ" w:eastAsia="en-GB"/>
        </w:rPr>
        <w:t>ab</w:t>
      </w:r>
      <w:r>
        <w:rPr>
          <w:rFonts w:eastAsia="MS Mincho"/>
          <w:szCs w:val="22"/>
          <w:lang w:val="cs-CZ" w:eastAsia="en-GB"/>
        </w:rPr>
        <w:t>T</w:t>
      </w:r>
      <w:r w:rsidRPr="009A47CE">
        <w:rPr>
          <w:rFonts w:eastAsia="MS Mincho"/>
          <w:szCs w:val="22"/>
          <w:lang w:val="cs-CZ" w:eastAsia="en-GB"/>
        </w:rPr>
        <w:t xml:space="preserve">hera pro </w:t>
      </w:r>
      <w:r>
        <w:rPr>
          <w:rFonts w:eastAsia="MS Mincho"/>
          <w:szCs w:val="22"/>
          <w:lang w:val="cs-CZ" w:eastAsia="en-GB"/>
        </w:rPr>
        <w:t>subkutánní</w:t>
      </w:r>
      <w:r w:rsidRPr="009A47CE">
        <w:rPr>
          <w:rFonts w:eastAsia="MS Mincho"/>
          <w:szCs w:val="22"/>
          <w:lang w:val="cs-CZ" w:eastAsia="en-GB"/>
        </w:rPr>
        <w:t xml:space="preserve"> podání v</w:t>
      </w:r>
      <w:r w:rsidR="002624EB">
        <w:rPr>
          <w:rFonts w:eastAsia="MS Mincho"/>
          <w:szCs w:val="22"/>
          <w:lang w:val="cs-CZ" w:eastAsia="en-GB"/>
        </w:rPr>
        <w:t> </w:t>
      </w:r>
      <w:r w:rsidRPr="009A47CE">
        <w:rPr>
          <w:rFonts w:eastAsia="MS Mincho"/>
          <w:szCs w:val="22"/>
          <w:lang w:val="cs-CZ" w:eastAsia="en-GB"/>
        </w:rPr>
        <w:t>kombi</w:t>
      </w:r>
      <w:r>
        <w:rPr>
          <w:rFonts w:eastAsia="MS Mincho"/>
          <w:szCs w:val="22"/>
          <w:lang w:val="cs-CZ" w:eastAsia="en-GB"/>
        </w:rPr>
        <w:t>naci</w:t>
      </w:r>
      <w:r w:rsidR="00ED622C">
        <w:rPr>
          <w:rFonts w:eastAsia="MS Mincho"/>
          <w:szCs w:val="22"/>
          <w:lang w:val="cs-CZ" w:eastAsia="en-GB"/>
        </w:rPr>
        <w:t xml:space="preserve"> s</w:t>
      </w:r>
      <w:r w:rsidR="002624EB">
        <w:rPr>
          <w:rFonts w:eastAsia="MS Mincho"/>
          <w:szCs w:val="22"/>
          <w:lang w:val="cs-CZ" w:eastAsia="en-GB"/>
        </w:rPr>
        <w:t> </w:t>
      </w:r>
      <w:r w:rsidR="00ED622C">
        <w:rPr>
          <w:rFonts w:eastAsia="MS Mincho"/>
          <w:szCs w:val="22"/>
          <w:lang w:val="cs-CZ" w:eastAsia="en-GB"/>
        </w:rPr>
        <w:t>až 8 </w:t>
      </w:r>
      <w:r w:rsidRPr="009A47CE">
        <w:rPr>
          <w:rFonts w:eastAsia="MS Mincho"/>
          <w:szCs w:val="22"/>
          <w:lang w:val="cs-CZ" w:eastAsia="en-GB"/>
        </w:rPr>
        <w:t>cykly chemoterapie CHOP nebo C</w:t>
      </w:r>
      <w:r>
        <w:rPr>
          <w:rFonts w:eastAsia="MS Mincho"/>
          <w:szCs w:val="22"/>
          <w:lang w:val="cs-CZ" w:eastAsia="en-GB"/>
        </w:rPr>
        <w:t>V</w:t>
      </w:r>
      <w:r w:rsidRPr="009A47CE">
        <w:rPr>
          <w:rFonts w:eastAsia="MS Mincho"/>
          <w:szCs w:val="22"/>
          <w:lang w:val="cs-CZ" w:eastAsia="en-GB"/>
        </w:rPr>
        <w:t>P podávan</w:t>
      </w:r>
      <w:r>
        <w:rPr>
          <w:rFonts w:eastAsia="MS Mincho"/>
          <w:szCs w:val="22"/>
          <w:lang w:val="cs-CZ" w:eastAsia="en-GB"/>
        </w:rPr>
        <w:t>é</w:t>
      </w:r>
      <w:r w:rsidRPr="009A47CE">
        <w:rPr>
          <w:rFonts w:eastAsia="MS Mincho"/>
          <w:szCs w:val="22"/>
          <w:lang w:val="cs-CZ" w:eastAsia="en-GB"/>
        </w:rPr>
        <w:t xml:space="preserve"> ka</w:t>
      </w:r>
      <w:r>
        <w:rPr>
          <w:rFonts w:eastAsia="MS Mincho"/>
          <w:szCs w:val="22"/>
          <w:lang w:val="cs-CZ" w:eastAsia="en-GB"/>
        </w:rPr>
        <w:t>ž</w:t>
      </w:r>
      <w:r w:rsidRPr="009A47CE">
        <w:rPr>
          <w:rFonts w:eastAsia="MS Mincho"/>
          <w:szCs w:val="22"/>
          <w:lang w:val="cs-CZ" w:eastAsia="en-GB"/>
        </w:rPr>
        <w:t>dé 3</w:t>
      </w:r>
      <w:r w:rsidR="00ED622C">
        <w:rPr>
          <w:rFonts w:eastAsia="MS Mincho"/>
          <w:szCs w:val="22"/>
          <w:lang w:val="cs-CZ" w:eastAsia="en-GB"/>
        </w:rPr>
        <w:t> </w:t>
      </w:r>
      <w:r w:rsidRPr="009A47CE">
        <w:rPr>
          <w:rFonts w:eastAsia="MS Mincho"/>
          <w:szCs w:val="22"/>
          <w:lang w:val="cs-CZ" w:eastAsia="en-GB"/>
        </w:rPr>
        <w:t xml:space="preserve">týdny. </w:t>
      </w:r>
    </w:p>
    <w:p w14:paraId="34FB6A87" w14:textId="77777777" w:rsidR="00C57D8B" w:rsidRPr="009A47CE" w:rsidRDefault="00C57D8B" w:rsidP="00F41FCF">
      <w:pPr>
        <w:keepNext/>
        <w:keepLines/>
        <w:autoSpaceDE w:val="0"/>
        <w:autoSpaceDN w:val="0"/>
        <w:adjustRightInd w:val="0"/>
        <w:rPr>
          <w:rFonts w:eastAsia="MS Mincho"/>
          <w:szCs w:val="22"/>
          <w:lang w:val="cs-CZ" w:eastAsia="en-GB"/>
        </w:rPr>
      </w:pPr>
      <w:r>
        <w:rPr>
          <w:rFonts w:eastAsia="MS Mincho"/>
          <w:szCs w:val="22"/>
          <w:lang w:val="cs-CZ" w:eastAsia="en-GB"/>
        </w:rPr>
        <w:t xml:space="preserve">Přípravek </w:t>
      </w:r>
      <w:r w:rsidRPr="009A47CE">
        <w:rPr>
          <w:rFonts w:eastAsia="MS Mincho"/>
          <w:szCs w:val="22"/>
          <w:lang w:val="cs-CZ" w:eastAsia="en-GB"/>
        </w:rPr>
        <w:t xml:space="preserve">MabThera pro </w:t>
      </w:r>
      <w:r>
        <w:rPr>
          <w:rFonts w:eastAsia="MS Mincho"/>
          <w:szCs w:val="22"/>
          <w:lang w:val="cs-CZ" w:eastAsia="en-GB"/>
        </w:rPr>
        <w:t>intravenózní</w:t>
      </w:r>
      <w:r w:rsidRPr="009A47CE">
        <w:rPr>
          <w:rFonts w:eastAsia="MS Mincho"/>
          <w:szCs w:val="22"/>
          <w:lang w:val="cs-CZ" w:eastAsia="en-GB"/>
        </w:rPr>
        <w:t xml:space="preserve"> podání byl podáván ve standardní dávce 375 mg/m</w:t>
      </w:r>
      <w:r w:rsidRPr="009A47CE">
        <w:rPr>
          <w:rFonts w:eastAsia="MS Mincho"/>
          <w:szCs w:val="22"/>
          <w:vertAlign w:val="superscript"/>
          <w:lang w:val="cs-CZ" w:eastAsia="en-GB"/>
        </w:rPr>
        <w:t xml:space="preserve">2 </w:t>
      </w:r>
      <w:r w:rsidRPr="009A47CE">
        <w:rPr>
          <w:rFonts w:eastAsia="MS Mincho"/>
          <w:szCs w:val="22"/>
          <w:lang w:val="cs-CZ" w:eastAsia="en-GB"/>
        </w:rPr>
        <w:t xml:space="preserve"> tělesného povrchu.</w:t>
      </w:r>
    </w:p>
    <w:p w14:paraId="2C327F0E" w14:textId="77777777" w:rsidR="00C57D8B" w:rsidRPr="009A47CE" w:rsidRDefault="00C57D8B" w:rsidP="00F41FCF">
      <w:pPr>
        <w:keepNext/>
        <w:keepLines/>
        <w:autoSpaceDE w:val="0"/>
        <w:autoSpaceDN w:val="0"/>
        <w:adjustRightInd w:val="0"/>
        <w:ind w:firstLine="3"/>
        <w:rPr>
          <w:rFonts w:eastAsia="MS Mincho"/>
          <w:szCs w:val="22"/>
          <w:lang w:val="cs-CZ" w:eastAsia="en-GB"/>
        </w:rPr>
      </w:pPr>
      <w:r>
        <w:rPr>
          <w:rFonts w:eastAsia="MS Mincho"/>
          <w:szCs w:val="22"/>
          <w:lang w:val="cs-CZ" w:eastAsia="en-GB"/>
        </w:rPr>
        <w:t xml:space="preserve">Přípravek </w:t>
      </w:r>
      <w:r w:rsidRPr="009A47CE">
        <w:rPr>
          <w:rFonts w:eastAsia="MS Mincho"/>
          <w:szCs w:val="22"/>
          <w:lang w:val="cs-CZ" w:eastAsia="en-GB"/>
        </w:rPr>
        <w:t xml:space="preserve">MabThera pro </w:t>
      </w:r>
      <w:r>
        <w:rPr>
          <w:rFonts w:eastAsia="MS Mincho"/>
          <w:szCs w:val="22"/>
          <w:lang w:val="cs-CZ" w:eastAsia="en-GB"/>
        </w:rPr>
        <w:t>subkutánní</w:t>
      </w:r>
      <w:r w:rsidRPr="009A47CE">
        <w:rPr>
          <w:rFonts w:eastAsia="MS Mincho"/>
          <w:szCs w:val="22"/>
          <w:lang w:val="cs-CZ" w:eastAsia="en-GB"/>
        </w:rPr>
        <w:t xml:space="preserve"> podání byl podáván ve fixní dávce 1400 mg.</w:t>
      </w:r>
    </w:p>
    <w:p w14:paraId="284116E7" w14:textId="77777777" w:rsidR="00C57D8B" w:rsidRPr="002938CA" w:rsidRDefault="00C57D8B" w:rsidP="00F41FCF">
      <w:pPr>
        <w:keepNext/>
        <w:keepLines/>
        <w:autoSpaceDE w:val="0"/>
        <w:autoSpaceDN w:val="0"/>
        <w:adjustRightInd w:val="0"/>
        <w:rPr>
          <w:rFonts w:eastAsia="MS Mincho"/>
          <w:szCs w:val="22"/>
          <w:lang w:val="cs-CZ" w:eastAsia="en-GB"/>
        </w:rPr>
      </w:pPr>
      <w:r w:rsidRPr="009A47CE">
        <w:rPr>
          <w:rFonts w:eastAsia="MS Mincho"/>
          <w:szCs w:val="22"/>
          <w:lang w:val="cs-CZ" w:eastAsia="en-GB"/>
        </w:rPr>
        <w:t>Pacienti, kteří dosáhli alespoň částečné léčebn</w:t>
      </w:r>
      <w:r>
        <w:rPr>
          <w:rFonts w:eastAsia="MS Mincho"/>
          <w:szCs w:val="22"/>
          <w:lang w:val="cs-CZ" w:eastAsia="en-GB"/>
        </w:rPr>
        <w:t>é</w:t>
      </w:r>
      <w:r w:rsidRPr="009A47CE">
        <w:rPr>
          <w:rFonts w:eastAsia="MS Mincho"/>
          <w:szCs w:val="22"/>
          <w:lang w:val="cs-CZ" w:eastAsia="en-GB"/>
        </w:rPr>
        <w:t xml:space="preserve"> odpovědi (PR), byl</w:t>
      </w:r>
      <w:r>
        <w:rPr>
          <w:rFonts w:eastAsia="MS Mincho"/>
          <w:szCs w:val="22"/>
          <w:lang w:val="cs-CZ" w:eastAsia="en-GB"/>
        </w:rPr>
        <w:t>i</w:t>
      </w:r>
      <w:r w:rsidRPr="009A47CE">
        <w:rPr>
          <w:rFonts w:eastAsia="MS Mincho"/>
          <w:szCs w:val="22"/>
          <w:lang w:val="cs-CZ" w:eastAsia="en-GB"/>
        </w:rPr>
        <w:t xml:space="preserve"> zařazeni do udržovací léčby přípravkem MabThera pro </w:t>
      </w:r>
      <w:r>
        <w:rPr>
          <w:rFonts w:eastAsia="MS Mincho"/>
          <w:szCs w:val="22"/>
          <w:lang w:val="cs-CZ" w:eastAsia="en-GB"/>
        </w:rPr>
        <w:t>subkutánní</w:t>
      </w:r>
      <w:r w:rsidR="00ED622C">
        <w:rPr>
          <w:rFonts w:eastAsia="MS Mincho"/>
          <w:szCs w:val="22"/>
          <w:lang w:val="cs-CZ" w:eastAsia="en-GB"/>
        </w:rPr>
        <w:t xml:space="preserve"> podání, podávaným každých 8 týdnů po dobu 24 </w:t>
      </w:r>
      <w:r w:rsidRPr="009A47CE">
        <w:rPr>
          <w:rFonts w:eastAsia="MS Mincho"/>
          <w:szCs w:val="22"/>
          <w:lang w:val="cs-CZ" w:eastAsia="en-GB"/>
        </w:rPr>
        <w:t xml:space="preserve">měsíců.  </w:t>
      </w:r>
    </w:p>
    <w:p w14:paraId="64185516" w14:textId="77777777" w:rsidR="00C57D8B" w:rsidRPr="002938CA" w:rsidRDefault="00C57D8B" w:rsidP="00C57D8B">
      <w:pPr>
        <w:autoSpaceDE w:val="0"/>
        <w:autoSpaceDN w:val="0"/>
        <w:adjustRightInd w:val="0"/>
        <w:rPr>
          <w:rFonts w:eastAsia="MS Mincho"/>
          <w:szCs w:val="22"/>
          <w:highlight w:val="yellow"/>
          <w:lang w:val="cs-CZ" w:eastAsia="en-GB"/>
        </w:rPr>
      </w:pPr>
    </w:p>
    <w:p w14:paraId="14851D8A" w14:textId="77777777" w:rsidR="00C57D8B" w:rsidRPr="002938CA" w:rsidRDefault="00C57D8B" w:rsidP="00F41FCF">
      <w:pPr>
        <w:keepNext/>
        <w:keepLines/>
        <w:autoSpaceDE w:val="0"/>
        <w:autoSpaceDN w:val="0"/>
        <w:adjustRightInd w:val="0"/>
        <w:ind w:left="284" w:hanging="284"/>
        <w:rPr>
          <w:rFonts w:eastAsia="MS Mincho"/>
          <w:szCs w:val="22"/>
          <w:lang w:val="cs-CZ" w:eastAsia="en-GB"/>
        </w:rPr>
      </w:pPr>
      <w:r w:rsidRPr="009A47CE">
        <w:rPr>
          <w:szCs w:val="22"/>
        </w:rPr>
        <w:sym w:font="Symbol" w:char="F0B7"/>
      </w:r>
      <w:r w:rsidRPr="002938CA">
        <w:rPr>
          <w:szCs w:val="22"/>
          <w:lang w:val="cs-CZ"/>
        </w:rPr>
        <w:tab/>
        <w:t xml:space="preserve">Přípravek </w:t>
      </w:r>
      <w:r w:rsidRPr="002938CA">
        <w:rPr>
          <w:rFonts w:eastAsia="MS Mincho"/>
          <w:szCs w:val="22"/>
          <w:lang w:val="cs-CZ" w:eastAsia="en-GB"/>
        </w:rPr>
        <w:t>MabThera pro intravenózní podání (n</w:t>
      </w:r>
      <w:r w:rsidR="00ED622C">
        <w:rPr>
          <w:rFonts w:eastAsia="MS Mincho"/>
          <w:szCs w:val="22"/>
          <w:lang w:val="cs-CZ" w:eastAsia="en-GB"/>
        </w:rPr>
        <w:t> = </w:t>
      </w:r>
      <w:r w:rsidR="004A17CA">
        <w:rPr>
          <w:rFonts w:eastAsia="MS Mincho"/>
          <w:szCs w:val="22"/>
          <w:lang w:val="cs-CZ" w:eastAsia="en-GB"/>
        </w:rPr>
        <w:t>205</w:t>
      </w:r>
      <w:r w:rsidRPr="002938CA">
        <w:rPr>
          <w:rFonts w:eastAsia="MS Mincho"/>
          <w:szCs w:val="22"/>
          <w:lang w:val="cs-CZ" w:eastAsia="en-GB"/>
        </w:rPr>
        <w:t>): 8</w:t>
      </w:r>
      <w:r w:rsidR="00ED622C">
        <w:rPr>
          <w:rFonts w:eastAsia="MS Mincho"/>
          <w:szCs w:val="22"/>
          <w:lang w:val="cs-CZ" w:eastAsia="en-GB"/>
        </w:rPr>
        <w:t> </w:t>
      </w:r>
      <w:r w:rsidRPr="002938CA">
        <w:rPr>
          <w:rFonts w:eastAsia="MS Mincho"/>
          <w:szCs w:val="22"/>
          <w:lang w:val="cs-CZ" w:eastAsia="en-GB"/>
        </w:rPr>
        <w:t>cyklů přípravku MabThera pro intravenózní podání v</w:t>
      </w:r>
      <w:r w:rsidR="00B90651">
        <w:rPr>
          <w:rFonts w:eastAsia="MS Mincho"/>
          <w:szCs w:val="22"/>
          <w:lang w:val="cs-CZ" w:eastAsia="en-GB"/>
        </w:rPr>
        <w:t> </w:t>
      </w:r>
      <w:r w:rsidRPr="002938CA">
        <w:rPr>
          <w:rFonts w:eastAsia="MS Mincho"/>
          <w:szCs w:val="22"/>
          <w:lang w:val="cs-CZ" w:eastAsia="en-GB"/>
        </w:rPr>
        <w:t>kombi</w:t>
      </w:r>
      <w:r w:rsidR="00201BAE">
        <w:rPr>
          <w:rFonts w:eastAsia="MS Mincho"/>
          <w:szCs w:val="22"/>
          <w:lang w:val="cs-CZ" w:eastAsia="en-GB"/>
        </w:rPr>
        <w:t>n</w:t>
      </w:r>
      <w:r w:rsidRPr="002938CA">
        <w:rPr>
          <w:rFonts w:eastAsia="MS Mincho"/>
          <w:szCs w:val="22"/>
          <w:lang w:val="cs-CZ" w:eastAsia="en-GB"/>
        </w:rPr>
        <w:t>aci s</w:t>
      </w:r>
      <w:r w:rsidR="00B90651">
        <w:rPr>
          <w:rFonts w:eastAsia="MS Mincho"/>
          <w:szCs w:val="22"/>
          <w:lang w:val="cs-CZ" w:eastAsia="en-GB"/>
        </w:rPr>
        <w:t> </w:t>
      </w:r>
      <w:r w:rsidRPr="002938CA">
        <w:rPr>
          <w:rFonts w:eastAsia="MS Mincho"/>
          <w:szCs w:val="22"/>
          <w:lang w:val="cs-CZ" w:eastAsia="en-GB"/>
        </w:rPr>
        <w:t>až 8</w:t>
      </w:r>
      <w:r w:rsidR="00ED622C">
        <w:rPr>
          <w:rFonts w:eastAsia="MS Mincho"/>
          <w:szCs w:val="22"/>
          <w:lang w:val="cs-CZ" w:eastAsia="en-GB"/>
        </w:rPr>
        <w:t> </w:t>
      </w:r>
      <w:r w:rsidRPr="002938CA">
        <w:rPr>
          <w:rFonts w:eastAsia="MS Mincho"/>
          <w:szCs w:val="22"/>
          <w:lang w:val="cs-CZ" w:eastAsia="en-GB"/>
        </w:rPr>
        <w:t>cykly chemoterapie CHOP nebo C</w:t>
      </w:r>
      <w:r>
        <w:rPr>
          <w:rFonts w:eastAsia="MS Mincho"/>
          <w:szCs w:val="22"/>
          <w:lang w:val="cs-CZ" w:eastAsia="en-GB"/>
        </w:rPr>
        <w:t>V</w:t>
      </w:r>
      <w:r w:rsidRPr="002938CA">
        <w:rPr>
          <w:rFonts w:eastAsia="MS Mincho"/>
          <w:szCs w:val="22"/>
          <w:lang w:val="cs-CZ" w:eastAsia="en-GB"/>
        </w:rPr>
        <w:t>P podávané každé 3</w:t>
      </w:r>
      <w:r w:rsidR="00ED622C">
        <w:rPr>
          <w:rFonts w:eastAsia="MS Mincho"/>
          <w:szCs w:val="22"/>
          <w:lang w:val="cs-CZ" w:eastAsia="en-GB"/>
        </w:rPr>
        <w:t> </w:t>
      </w:r>
      <w:r w:rsidRPr="002938CA">
        <w:rPr>
          <w:rFonts w:eastAsia="MS Mincho"/>
          <w:szCs w:val="22"/>
          <w:lang w:val="cs-CZ" w:eastAsia="en-GB"/>
        </w:rPr>
        <w:t xml:space="preserve">týdny. </w:t>
      </w:r>
    </w:p>
    <w:p w14:paraId="51CAE3DD" w14:textId="77777777" w:rsidR="00C57D8B" w:rsidRPr="002938CA" w:rsidRDefault="00C57D8B" w:rsidP="00F41FCF">
      <w:pPr>
        <w:keepNext/>
        <w:keepLines/>
        <w:autoSpaceDE w:val="0"/>
        <w:autoSpaceDN w:val="0"/>
        <w:adjustRightInd w:val="0"/>
        <w:rPr>
          <w:rFonts w:eastAsia="MS Mincho"/>
          <w:szCs w:val="22"/>
          <w:lang w:val="cs-CZ" w:eastAsia="en-GB"/>
        </w:rPr>
      </w:pPr>
      <w:r w:rsidRPr="002938CA">
        <w:rPr>
          <w:rFonts w:eastAsia="MS Mincho"/>
          <w:szCs w:val="22"/>
          <w:lang w:val="cs-CZ" w:eastAsia="en-GB"/>
        </w:rPr>
        <w:t>Přípravek MabThera pro intravenózní podání byl podáván ve standardní dávce 375 mg/m</w:t>
      </w:r>
      <w:r w:rsidRPr="002938CA">
        <w:rPr>
          <w:rFonts w:eastAsia="MS Mincho"/>
          <w:szCs w:val="22"/>
          <w:vertAlign w:val="superscript"/>
          <w:lang w:val="cs-CZ" w:eastAsia="en-GB"/>
        </w:rPr>
        <w:t xml:space="preserve">2 </w:t>
      </w:r>
      <w:r w:rsidRPr="002938CA">
        <w:rPr>
          <w:rFonts w:eastAsia="MS Mincho"/>
          <w:szCs w:val="22"/>
          <w:lang w:val="cs-CZ" w:eastAsia="en-GB"/>
        </w:rPr>
        <w:t xml:space="preserve"> tělesného povrchu.</w:t>
      </w:r>
    </w:p>
    <w:p w14:paraId="6F947FFB" w14:textId="77777777" w:rsidR="00C57D8B" w:rsidRPr="002938CA" w:rsidRDefault="00C57D8B" w:rsidP="00F41FCF">
      <w:pPr>
        <w:keepNext/>
        <w:keepLines/>
        <w:autoSpaceDE w:val="0"/>
        <w:autoSpaceDN w:val="0"/>
        <w:adjustRightInd w:val="0"/>
        <w:rPr>
          <w:rFonts w:eastAsia="MS Mincho"/>
          <w:szCs w:val="22"/>
          <w:lang w:val="cs-CZ" w:eastAsia="en-GB"/>
        </w:rPr>
      </w:pPr>
      <w:r w:rsidRPr="002938CA">
        <w:rPr>
          <w:rFonts w:eastAsia="MS Mincho"/>
          <w:szCs w:val="22"/>
          <w:lang w:val="cs-CZ" w:eastAsia="en-GB"/>
        </w:rPr>
        <w:t>Pacienti, kteří dosáhli alespoň částečné léčebné odpovědi (PR), byli zařazeni do udržovací léčby přípravkem MabThera pro intravenó</w:t>
      </w:r>
      <w:r w:rsidR="00ED622C">
        <w:rPr>
          <w:rFonts w:eastAsia="MS Mincho"/>
          <w:szCs w:val="22"/>
          <w:lang w:val="cs-CZ" w:eastAsia="en-GB"/>
        </w:rPr>
        <w:t>zní podání, podávaným každých 8 </w:t>
      </w:r>
      <w:r w:rsidRPr="002938CA">
        <w:rPr>
          <w:rFonts w:eastAsia="MS Mincho"/>
          <w:szCs w:val="22"/>
          <w:lang w:val="cs-CZ" w:eastAsia="en-GB"/>
        </w:rPr>
        <w:t>týdnů po dobu 24</w:t>
      </w:r>
      <w:r w:rsidR="00762800">
        <w:rPr>
          <w:rFonts w:eastAsia="MS Mincho"/>
          <w:szCs w:val="22"/>
          <w:lang w:val="cs-CZ" w:eastAsia="en-GB"/>
        </w:rPr>
        <w:t> </w:t>
      </w:r>
      <w:r w:rsidRPr="002938CA">
        <w:rPr>
          <w:rFonts w:eastAsia="MS Mincho"/>
          <w:szCs w:val="22"/>
          <w:lang w:val="cs-CZ" w:eastAsia="en-GB"/>
        </w:rPr>
        <w:t>měsíců.</w:t>
      </w:r>
    </w:p>
    <w:p w14:paraId="2EFEB333" w14:textId="77777777" w:rsidR="00C57D8B" w:rsidRPr="002938CA" w:rsidRDefault="00C57D8B" w:rsidP="00C57D8B">
      <w:pPr>
        <w:autoSpaceDE w:val="0"/>
        <w:autoSpaceDN w:val="0"/>
        <w:adjustRightInd w:val="0"/>
        <w:rPr>
          <w:rFonts w:eastAsia="MS Mincho"/>
          <w:szCs w:val="22"/>
          <w:highlight w:val="yellow"/>
          <w:lang w:val="cs-CZ" w:eastAsia="en-GB"/>
        </w:rPr>
      </w:pPr>
    </w:p>
    <w:p w14:paraId="7C2D7E78" w14:textId="77777777" w:rsidR="00D52042" w:rsidRDefault="00923597" w:rsidP="006B06EF">
      <w:pPr>
        <w:keepNext/>
        <w:keepLines/>
        <w:autoSpaceDE w:val="0"/>
        <w:autoSpaceDN w:val="0"/>
        <w:adjustRightInd w:val="0"/>
        <w:rPr>
          <w:rFonts w:eastAsia="SimSun"/>
          <w:szCs w:val="22"/>
          <w:lang w:val="cs-CZ" w:eastAsia="zh-CN"/>
        </w:rPr>
      </w:pPr>
      <w:r>
        <w:rPr>
          <w:rFonts w:eastAsia="SimSun"/>
          <w:szCs w:val="22"/>
          <w:lang w:val="cs-CZ" w:eastAsia="zh-CN"/>
        </w:rPr>
        <w:t xml:space="preserve">Klíčové výsledky účinnosti </w:t>
      </w:r>
      <w:r w:rsidR="00ED622C">
        <w:rPr>
          <w:rFonts w:eastAsia="SimSun"/>
          <w:szCs w:val="22"/>
          <w:lang w:val="cs-CZ" w:eastAsia="zh-CN"/>
        </w:rPr>
        <w:t>u</w:t>
      </w:r>
      <w:r w:rsidR="00B90651">
        <w:rPr>
          <w:rFonts w:eastAsia="SimSun"/>
          <w:szCs w:val="22"/>
          <w:lang w:val="cs-CZ" w:eastAsia="zh-CN"/>
        </w:rPr>
        <w:t> </w:t>
      </w:r>
      <w:r w:rsidR="00ED622C">
        <w:rPr>
          <w:rFonts w:eastAsia="SimSun"/>
          <w:szCs w:val="22"/>
          <w:lang w:val="cs-CZ" w:eastAsia="zh-CN"/>
        </w:rPr>
        <w:t>410 </w:t>
      </w:r>
      <w:r w:rsidR="00D52042">
        <w:rPr>
          <w:rFonts w:eastAsia="SimSun"/>
          <w:szCs w:val="22"/>
          <w:lang w:val="cs-CZ" w:eastAsia="zh-CN"/>
        </w:rPr>
        <w:t xml:space="preserve">pacientů </w:t>
      </w:r>
      <w:r w:rsidR="009B3D74">
        <w:rPr>
          <w:rFonts w:eastAsia="SimSun"/>
          <w:szCs w:val="22"/>
          <w:lang w:val="cs-CZ" w:eastAsia="zh-CN"/>
        </w:rPr>
        <w:t xml:space="preserve">zařazených do </w:t>
      </w:r>
      <w:r w:rsidR="00D52042">
        <w:rPr>
          <w:rFonts w:eastAsia="SimSun"/>
          <w:szCs w:val="22"/>
          <w:lang w:val="cs-CZ" w:eastAsia="zh-CN"/>
        </w:rPr>
        <w:t xml:space="preserve">souhrnné analýzy </w:t>
      </w:r>
      <w:r w:rsidR="009B3D74">
        <w:rPr>
          <w:rFonts w:eastAsia="SimSun"/>
          <w:szCs w:val="22"/>
          <w:lang w:val="cs-CZ" w:eastAsia="zh-CN"/>
        </w:rPr>
        <w:t>stupňů</w:t>
      </w:r>
      <w:r w:rsidR="00ED622C">
        <w:rPr>
          <w:rFonts w:eastAsia="SimSun"/>
          <w:szCs w:val="22"/>
          <w:lang w:val="cs-CZ" w:eastAsia="zh-CN"/>
        </w:rPr>
        <w:t> </w:t>
      </w:r>
      <w:r w:rsidR="00D52042">
        <w:rPr>
          <w:rFonts w:eastAsia="SimSun"/>
          <w:szCs w:val="22"/>
          <w:lang w:val="cs-CZ" w:eastAsia="zh-CN"/>
        </w:rPr>
        <w:t>1 a</w:t>
      </w:r>
      <w:r w:rsidR="00ED622C">
        <w:rPr>
          <w:rFonts w:eastAsia="SimSun"/>
          <w:szCs w:val="22"/>
          <w:lang w:val="cs-CZ" w:eastAsia="zh-CN"/>
        </w:rPr>
        <w:t> </w:t>
      </w:r>
      <w:r w:rsidR="00D52042">
        <w:rPr>
          <w:rFonts w:eastAsia="SimSun"/>
          <w:szCs w:val="22"/>
          <w:lang w:val="cs-CZ" w:eastAsia="zh-CN"/>
        </w:rPr>
        <w:t xml:space="preserve">2 </w:t>
      </w:r>
      <w:r w:rsidR="009B3D74">
        <w:rPr>
          <w:rFonts w:eastAsia="SimSun"/>
          <w:szCs w:val="22"/>
          <w:lang w:val="cs-CZ" w:eastAsia="zh-CN"/>
        </w:rPr>
        <w:t xml:space="preserve">studie SABRINA </w:t>
      </w:r>
      <w:r w:rsidR="00ED622C">
        <w:rPr>
          <w:rFonts w:eastAsia="SimSun"/>
          <w:szCs w:val="22"/>
          <w:lang w:val="cs-CZ" w:eastAsia="zh-CN"/>
        </w:rPr>
        <w:t>jsou uvedeny v tabulce </w:t>
      </w:r>
      <w:r w:rsidR="00D52042">
        <w:rPr>
          <w:rFonts w:eastAsia="SimSun"/>
          <w:szCs w:val="22"/>
          <w:lang w:val="cs-CZ" w:eastAsia="zh-CN"/>
        </w:rPr>
        <w:t>2.</w:t>
      </w:r>
    </w:p>
    <w:p w14:paraId="7859C4B7" w14:textId="77777777" w:rsidR="00D52042" w:rsidRDefault="00D52042" w:rsidP="006B06EF">
      <w:pPr>
        <w:keepNext/>
        <w:keepLines/>
        <w:autoSpaceDE w:val="0"/>
        <w:autoSpaceDN w:val="0"/>
        <w:adjustRightInd w:val="0"/>
        <w:rPr>
          <w:rFonts w:eastAsia="SimSun"/>
          <w:szCs w:val="22"/>
          <w:lang w:val="cs-CZ" w:eastAsia="zh-CN"/>
        </w:rPr>
      </w:pPr>
    </w:p>
    <w:p w14:paraId="26DC9BE4" w14:textId="77777777" w:rsidR="00D52042" w:rsidRPr="00053101" w:rsidRDefault="00ED622C" w:rsidP="006B06EF">
      <w:pPr>
        <w:keepNext/>
        <w:keepLines/>
        <w:autoSpaceDE w:val="0"/>
        <w:autoSpaceDN w:val="0"/>
        <w:adjustRightInd w:val="0"/>
        <w:ind w:left="1134" w:hanging="1134"/>
        <w:rPr>
          <w:rFonts w:eastAsia="SimSun"/>
          <w:b/>
          <w:szCs w:val="22"/>
          <w:lang w:val="cs-CZ" w:eastAsia="zh-CN"/>
        </w:rPr>
      </w:pPr>
      <w:r>
        <w:rPr>
          <w:rFonts w:eastAsia="SimSun"/>
          <w:b/>
          <w:szCs w:val="22"/>
          <w:lang w:val="cs-CZ" w:eastAsia="zh-CN"/>
        </w:rPr>
        <w:t>Tabulka </w:t>
      </w:r>
      <w:r w:rsidR="00D52042" w:rsidRPr="00053101">
        <w:rPr>
          <w:rFonts w:eastAsia="SimSun"/>
          <w:b/>
          <w:szCs w:val="22"/>
          <w:lang w:val="cs-CZ" w:eastAsia="zh-CN"/>
        </w:rPr>
        <w:t>2</w:t>
      </w:r>
      <w:r w:rsidR="00D52042" w:rsidRPr="00053101">
        <w:rPr>
          <w:rFonts w:eastAsia="SimSun"/>
          <w:b/>
          <w:szCs w:val="22"/>
          <w:lang w:val="cs-CZ" w:eastAsia="zh-CN"/>
        </w:rPr>
        <w:tab/>
      </w:r>
      <w:r w:rsidR="00923597" w:rsidRPr="00053101">
        <w:rPr>
          <w:rFonts w:eastAsia="SimSun"/>
          <w:b/>
          <w:szCs w:val="22"/>
          <w:lang w:val="cs-CZ" w:eastAsia="zh-CN"/>
        </w:rPr>
        <w:t>Výsledky účinnosti</w:t>
      </w:r>
      <w:r w:rsidR="00201BAE" w:rsidRPr="00053101">
        <w:rPr>
          <w:rFonts w:eastAsia="SimSun"/>
          <w:b/>
          <w:szCs w:val="22"/>
          <w:lang w:val="cs-CZ" w:eastAsia="zh-CN"/>
        </w:rPr>
        <w:t xml:space="preserve"> </w:t>
      </w:r>
      <w:r w:rsidR="00D52042" w:rsidRPr="00053101">
        <w:rPr>
          <w:rFonts w:eastAsia="SimSun"/>
          <w:b/>
          <w:szCs w:val="22"/>
          <w:lang w:val="cs-CZ" w:eastAsia="zh-CN"/>
        </w:rPr>
        <w:t>léčebné odpovědi studie SABRINA (BO22334) (Intent</w:t>
      </w:r>
      <w:r w:rsidR="00F23895">
        <w:rPr>
          <w:rFonts w:eastAsia="SimSun"/>
          <w:b/>
          <w:szCs w:val="22"/>
          <w:lang w:val="cs-CZ" w:eastAsia="zh-CN"/>
        </w:rPr>
        <w:noBreakHyphen/>
      </w:r>
      <w:r w:rsidR="00D52042" w:rsidRPr="00053101">
        <w:rPr>
          <w:rFonts w:eastAsia="SimSun"/>
          <w:b/>
          <w:szCs w:val="22"/>
          <w:lang w:val="cs-CZ" w:eastAsia="zh-CN"/>
        </w:rPr>
        <w:t>to</w:t>
      </w:r>
      <w:r w:rsidR="00F23895">
        <w:rPr>
          <w:rFonts w:eastAsia="SimSun"/>
          <w:b/>
          <w:szCs w:val="22"/>
          <w:lang w:val="cs-CZ" w:eastAsia="zh-CN"/>
        </w:rPr>
        <w:noBreakHyphen/>
      </w:r>
      <w:r w:rsidR="00D52042" w:rsidRPr="00053101">
        <w:rPr>
          <w:rFonts w:eastAsia="SimSun"/>
          <w:b/>
          <w:szCs w:val="22"/>
          <w:lang w:val="cs-CZ" w:eastAsia="zh-CN"/>
        </w:rPr>
        <w:t>treat populace)</w:t>
      </w:r>
    </w:p>
    <w:p w14:paraId="78553398" w14:textId="77777777" w:rsidR="00D52042" w:rsidRDefault="00D52042" w:rsidP="006B06EF">
      <w:pPr>
        <w:keepNext/>
        <w:keepLines/>
        <w:autoSpaceDE w:val="0"/>
        <w:autoSpaceDN w:val="0"/>
        <w:adjustRightInd w:val="0"/>
        <w:ind w:left="1134" w:hanging="1134"/>
        <w:rPr>
          <w:rFonts w:eastAsia="SimSun"/>
          <w:szCs w:val="22"/>
          <w:lang w:val="cs-CZ" w:eastAsia="zh-CN"/>
        </w:rPr>
      </w:pPr>
    </w:p>
    <w:tbl>
      <w:tblPr>
        <w:tblW w:w="0" w:type="auto"/>
        <w:tblCellMar>
          <w:left w:w="0" w:type="dxa"/>
          <w:right w:w="0" w:type="dxa"/>
        </w:tblCellMar>
        <w:tblLook w:val="0420" w:firstRow="1" w:lastRow="0" w:firstColumn="0" w:lastColumn="0" w:noHBand="0" w:noVBand="1"/>
      </w:tblPr>
      <w:tblGrid>
        <w:gridCol w:w="757"/>
        <w:gridCol w:w="3283"/>
        <w:gridCol w:w="2295"/>
        <w:gridCol w:w="2615"/>
      </w:tblGrid>
      <w:tr w:rsidR="00923597" w:rsidRPr="00350824" w14:paraId="4D2F0C06" w14:textId="77777777" w:rsidTr="00EB63F7">
        <w:trPr>
          <w:trHeight w:val="340"/>
        </w:trPr>
        <w:tc>
          <w:tcPr>
            <w:tcW w:w="4040"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77A95024" w14:textId="77777777" w:rsidR="00923597" w:rsidRPr="00350824" w:rsidRDefault="00923597" w:rsidP="00EB63F7">
            <w:pPr>
              <w:keepNext/>
              <w:keepLines/>
              <w:jc w:val="center"/>
              <w:rPr>
                <w:b/>
                <w:bCs/>
                <w:kern w:val="24"/>
                <w:szCs w:val="22"/>
                <w:lang w:val="cs-CZ" w:eastAsia="en-US"/>
              </w:rPr>
            </w:pP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5747415" w14:textId="77777777" w:rsidR="00923597" w:rsidRPr="00350824" w:rsidRDefault="00923597" w:rsidP="00EB63F7">
            <w:pPr>
              <w:keepNext/>
              <w:keepLines/>
              <w:jc w:val="center"/>
              <w:rPr>
                <w:b/>
                <w:bCs/>
                <w:kern w:val="24"/>
                <w:szCs w:val="22"/>
                <w:lang w:val="cs-CZ" w:eastAsia="en-US"/>
              </w:rPr>
            </w:pPr>
            <w:r w:rsidRPr="00350824">
              <w:rPr>
                <w:b/>
                <w:bCs/>
                <w:kern w:val="24"/>
                <w:szCs w:val="22"/>
                <w:lang w:val="cs-CZ" w:eastAsia="en-US"/>
              </w:rPr>
              <w:t>Souhrn stupňů</w:t>
            </w:r>
            <w:r w:rsidR="00934CCB">
              <w:rPr>
                <w:b/>
                <w:bCs/>
                <w:kern w:val="24"/>
                <w:szCs w:val="22"/>
                <w:lang w:val="cs-CZ" w:eastAsia="en-US"/>
              </w:rPr>
              <w:t> 1 &amp; </w:t>
            </w:r>
            <w:r w:rsidRPr="00350824">
              <w:rPr>
                <w:b/>
                <w:bCs/>
                <w:kern w:val="24"/>
                <w:szCs w:val="22"/>
                <w:lang w:val="cs-CZ" w:eastAsia="en-US"/>
              </w:rPr>
              <w:t>2</w:t>
            </w:r>
          </w:p>
          <w:p w14:paraId="4F961EF9" w14:textId="77777777" w:rsidR="00923597" w:rsidRPr="00350824" w:rsidRDefault="00934CCB" w:rsidP="00EB63F7">
            <w:pPr>
              <w:keepNext/>
              <w:keepLines/>
              <w:jc w:val="center"/>
              <w:rPr>
                <w:szCs w:val="22"/>
                <w:lang w:val="cs-CZ" w:eastAsia="en-US"/>
              </w:rPr>
            </w:pPr>
            <w:r>
              <w:rPr>
                <w:b/>
                <w:bCs/>
                <w:kern w:val="24"/>
                <w:szCs w:val="22"/>
                <w:lang w:val="cs-CZ" w:eastAsia="en-US"/>
              </w:rPr>
              <w:t>n = </w:t>
            </w:r>
            <w:r w:rsidR="00923597" w:rsidRPr="00350824">
              <w:rPr>
                <w:b/>
                <w:bCs/>
                <w:kern w:val="24"/>
                <w:szCs w:val="22"/>
                <w:lang w:val="cs-CZ" w:eastAsia="en-US"/>
              </w:rPr>
              <w:t>410</w:t>
            </w:r>
          </w:p>
        </w:tc>
      </w:tr>
      <w:tr w:rsidR="00923597" w:rsidRPr="00350824" w14:paraId="128696DE" w14:textId="77777777" w:rsidTr="00EB63F7">
        <w:trPr>
          <w:trHeight w:val="340"/>
        </w:trPr>
        <w:tc>
          <w:tcPr>
            <w:tcW w:w="4040" w:type="dxa"/>
            <w:gridSpan w:val="2"/>
            <w:vMerge/>
            <w:tcBorders>
              <w:left w:val="single" w:sz="8" w:space="0" w:color="000000"/>
              <w:bottom w:val="single" w:sz="8" w:space="0" w:color="000000"/>
              <w:right w:val="single" w:sz="8" w:space="0" w:color="000000"/>
            </w:tcBorders>
            <w:vAlign w:val="center"/>
          </w:tcPr>
          <w:p w14:paraId="20ED2CA8" w14:textId="77777777" w:rsidR="00923597" w:rsidRPr="00350824" w:rsidRDefault="00923597" w:rsidP="00EB63F7">
            <w:pPr>
              <w:keepNext/>
              <w:keepLines/>
              <w:jc w:val="center"/>
              <w:rPr>
                <w:b/>
                <w:bCs/>
                <w:kern w:val="24"/>
                <w:szCs w:val="22"/>
                <w:lang w:val="cs-CZ" w:eastAsia="en-US"/>
              </w:rPr>
            </w:pP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45D6E0C7" w14:textId="77777777" w:rsidR="00923597" w:rsidRDefault="00923597" w:rsidP="00EB63F7">
            <w:pPr>
              <w:keepNext/>
              <w:keepLines/>
              <w:jc w:val="center"/>
              <w:rPr>
                <w:b/>
                <w:bCs/>
                <w:kern w:val="24"/>
                <w:szCs w:val="22"/>
                <w:lang w:val="cs-CZ" w:eastAsia="en-US"/>
              </w:rPr>
            </w:pPr>
            <w:r w:rsidRPr="00350824">
              <w:rPr>
                <w:b/>
                <w:bCs/>
                <w:kern w:val="24"/>
                <w:szCs w:val="22"/>
                <w:lang w:val="cs-CZ" w:eastAsia="en-US"/>
              </w:rPr>
              <w:t>Rituximab intravenózní podání</w:t>
            </w:r>
          </w:p>
          <w:p w14:paraId="5F7A1186" w14:textId="77777777" w:rsidR="00923597" w:rsidRPr="00350824" w:rsidRDefault="00934CCB" w:rsidP="00EB63F7">
            <w:pPr>
              <w:keepNext/>
              <w:keepLines/>
              <w:jc w:val="center"/>
              <w:rPr>
                <w:szCs w:val="22"/>
                <w:lang w:val="cs-CZ" w:eastAsia="en-US"/>
              </w:rPr>
            </w:pPr>
            <w:r>
              <w:rPr>
                <w:b/>
                <w:bCs/>
                <w:kern w:val="24"/>
                <w:szCs w:val="22"/>
                <w:lang w:val="cs-CZ" w:eastAsia="en-US"/>
              </w:rPr>
              <w:t>(n = </w:t>
            </w:r>
            <w:r w:rsidR="00923597">
              <w:rPr>
                <w:b/>
                <w:bCs/>
                <w:kern w:val="24"/>
                <w:szCs w:val="22"/>
                <w:lang w:val="cs-CZ" w:eastAsia="en-US"/>
              </w:rPr>
              <w:t>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8FF3CB6" w14:textId="77777777" w:rsidR="00923597" w:rsidRDefault="00923597" w:rsidP="00EB63F7">
            <w:pPr>
              <w:keepNext/>
              <w:keepLines/>
              <w:jc w:val="center"/>
              <w:rPr>
                <w:b/>
                <w:bCs/>
                <w:kern w:val="24"/>
                <w:szCs w:val="22"/>
                <w:lang w:val="cs-CZ" w:eastAsia="en-US"/>
              </w:rPr>
            </w:pPr>
            <w:r w:rsidRPr="00350824">
              <w:rPr>
                <w:b/>
                <w:bCs/>
                <w:kern w:val="24"/>
                <w:szCs w:val="22"/>
                <w:lang w:val="cs-CZ" w:eastAsia="en-US"/>
              </w:rPr>
              <w:t>Rituximab subkutánní podání</w:t>
            </w:r>
          </w:p>
          <w:p w14:paraId="22C8F5B3" w14:textId="77777777" w:rsidR="00923597" w:rsidRPr="00350824" w:rsidRDefault="00934CCB" w:rsidP="00EB63F7">
            <w:pPr>
              <w:keepNext/>
              <w:keepLines/>
              <w:jc w:val="center"/>
              <w:rPr>
                <w:szCs w:val="22"/>
                <w:lang w:val="cs-CZ" w:eastAsia="en-US"/>
              </w:rPr>
            </w:pPr>
            <w:r>
              <w:rPr>
                <w:b/>
                <w:bCs/>
                <w:kern w:val="24"/>
                <w:szCs w:val="22"/>
                <w:lang w:val="cs-CZ" w:eastAsia="en-US"/>
              </w:rPr>
              <w:t>(n = </w:t>
            </w:r>
            <w:r w:rsidR="00923597">
              <w:rPr>
                <w:b/>
                <w:bCs/>
                <w:kern w:val="24"/>
                <w:szCs w:val="22"/>
                <w:lang w:val="cs-CZ" w:eastAsia="en-US"/>
              </w:rPr>
              <w:t>205)</w:t>
            </w:r>
          </w:p>
        </w:tc>
      </w:tr>
      <w:tr w:rsidR="00923597" w:rsidRPr="00350824" w14:paraId="23FBB741" w14:textId="77777777" w:rsidTr="00EB63F7">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50567706" w14:textId="77777777" w:rsidR="00923597" w:rsidRPr="00350824" w:rsidRDefault="00923597" w:rsidP="00EB63F7">
            <w:pPr>
              <w:keepNext/>
              <w:keepLines/>
              <w:rPr>
                <w:szCs w:val="22"/>
                <w:lang w:val="cs-CZ" w:eastAsia="en-US"/>
              </w:rPr>
            </w:pPr>
            <w:r w:rsidRPr="00350824">
              <w:rPr>
                <w:b/>
                <w:bCs/>
                <w:kern w:val="24"/>
                <w:szCs w:val="22"/>
                <w:lang w:val="cs-CZ" w:eastAsia="en-US"/>
              </w:rPr>
              <w:t>ORR</w:t>
            </w:r>
            <w:r w:rsidR="00234BD2" w:rsidRPr="00B75B9F">
              <w:rPr>
                <w:b/>
                <w:bCs/>
                <w:kern w:val="24"/>
                <w:szCs w:val="22"/>
                <w:vertAlign w:val="superscript"/>
                <w:lang w:val="cs-CZ" w:eastAsia="en-US"/>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2020F9BF" w14:textId="77777777" w:rsidR="00923597" w:rsidRPr="00350824" w:rsidRDefault="00923597" w:rsidP="00EB63F7">
            <w:pPr>
              <w:keepNext/>
              <w:keepLines/>
              <w:jc w:val="center"/>
              <w:rPr>
                <w:b/>
                <w:bCs/>
                <w:kern w:val="24"/>
                <w:szCs w:val="22"/>
                <w:lang w:val="cs-CZ" w:eastAsia="en-US"/>
              </w:rPr>
            </w:pPr>
            <w:r w:rsidRPr="00350824">
              <w:rPr>
                <w:b/>
                <w:bCs/>
                <w:kern w:val="24"/>
                <w:szCs w:val="22"/>
                <w:lang w:val="cs-CZ" w:eastAsia="en-US"/>
              </w:rPr>
              <w:t>Bodový odhad</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C19E2B0" w14:textId="77777777" w:rsidR="00923597" w:rsidRPr="007A14BD" w:rsidRDefault="00923597" w:rsidP="00934CCB">
            <w:pPr>
              <w:keepNext/>
              <w:keepLines/>
              <w:jc w:val="center"/>
              <w:rPr>
                <w:szCs w:val="22"/>
                <w:lang w:val="cs-CZ" w:eastAsia="en-US"/>
              </w:rPr>
            </w:pPr>
            <w:r w:rsidRPr="00444D26">
              <w:rPr>
                <w:bCs/>
                <w:kern w:val="24"/>
                <w:szCs w:val="22"/>
                <w:lang w:val="cs-CZ" w:eastAsia="en-US"/>
              </w:rPr>
              <w:t>84,9</w:t>
            </w:r>
            <w:r w:rsidR="00934CCB">
              <w:rPr>
                <w:bCs/>
                <w:kern w:val="24"/>
                <w:szCs w:val="22"/>
                <w:lang w:val="cs-CZ" w:eastAsia="en-US"/>
              </w:rPr>
              <w:t> </w:t>
            </w:r>
            <w:r w:rsidRPr="00444D26">
              <w:rPr>
                <w:bCs/>
                <w:kern w:val="24"/>
                <w:szCs w:val="22"/>
                <w:lang w:val="cs-CZ" w:eastAsia="en-US"/>
              </w:rPr>
              <w:t>% (</w:t>
            </w:r>
            <w:r w:rsidR="00934CCB">
              <w:rPr>
                <w:bCs/>
                <w:kern w:val="24"/>
                <w:szCs w:val="22"/>
                <w:lang w:val="cs-CZ" w:eastAsia="en-US"/>
              </w:rPr>
              <w:t>n </w:t>
            </w:r>
            <w:r w:rsidRPr="00444D26">
              <w:rPr>
                <w:bCs/>
                <w:kern w:val="24"/>
                <w:szCs w:val="22"/>
                <w:lang w:val="cs-CZ" w:eastAsia="en-US"/>
              </w:rPr>
              <w:t>=</w:t>
            </w:r>
            <w:r w:rsidR="00934CCB">
              <w:rPr>
                <w:bCs/>
                <w:kern w:val="24"/>
                <w:szCs w:val="22"/>
                <w:lang w:val="cs-CZ" w:eastAsia="en-US"/>
              </w:rPr>
              <w:t> </w:t>
            </w:r>
            <w:r w:rsidRPr="00444D26">
              <w:rPr>
                <w:bCs/>
                <w:kern w:val="24"/>
                <w:szCs w:val="22"/>
                <w:lang w:val="cs-CZ" w:eastAsia="en-US"/>
              </w:rPr>
              <w:t>174)</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81A4CA8" w14:textId="77777777" w:rsidR="00923597" w:rsidRPr="007A14BD" w:rsidRDefault="00923597" w:rsidP="00EB63F7">
            <w:pPr>
              <w:keepNext/>
              <w:keepLines/>
              <w:jc w:val="center"/>
              <w:rPr>
                <w:szCs w:val="22"/>
                <w:lang w:val="cs-CZ" w:eastAsia="en-US"/>
              </w:rPr>
            </w:pPr>
            <w:r w:rsidRPr="00444D26">
              <w:rPr>
                <w:bCs/>
                <w:kern w:val="24"/>
                <w:szCs w:val="22"/>
                <w:lang w:val="cs-CZ" w:eastAsia="en-US"/>
              </w:rPr>
              <w:t>84,4</w:t>
            </w:r>
            <w:r w:rsidR="00934CCB">
              <w:rPr>
                <w:bCs/>
                <w:kern w:val="24"/>
                <w:szCs w:val="22"/>
                <w:lang w:val="cs-CZ" w:eastAsia="en-US"/>
              </w:rPr>
              <w:t> </w:t>
            </w:r>
            <w:r w:rsidRPr="00444D26">
              <w:rPr>
                <w:bCs/>
                <w:kern w:val="24"/>
                <w:szCs w:val="22"/>
                <w:lang w:val="cs-CZ" w:eastAsia="en-US"/>
              </w:rPr>
              <w:t>% (</w:t>
            </w:r>
            <w:r w:rsidR="00934CCB">
              <w:rPr>
                <w:bCs/>
                <w:kern w:val="24"/>
                <w:szCs w:val="22"/>
                <w:lang w:val="cs-CZ" w:eastAsia="en-US"/>
              </w:rPr>
              <w:t>n = </w:t>
            </w:r>
            <w:r w:rsidRPr="00444D26">
              <w:rPr>
                <w:bCs/>
                <w:kern w:val="24"/>
                <w:szCs w:val="22"/>
                <w:lang w:val="cs-CZ" w:eastAsia="en-US"/>
              </w:rPr>
              <w:t>173)</w:t>
            </w:r>
          </w:p>
        </w:tc>
      </w:tr>
      <w:tr w:rsidR="00923597" w:rsidRPr="00350824" w14:paraId="3EC76F60" w14:textId="77777777" w:rsidTr="00EB63F7">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0AB1F396" w14:textId="77777777" w:rsidR="00923597" w:rsidRPr="00350824" w:rsidRDefault="00923597" w:rsidP="00EB63F7">
            <w:pPr>
              <w:rPr>
                <w:szCs w:val="22"/>
                <w:lang w:val="cs-CZ"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67DA7318" w14:textId="77777777" w:rsidR="00923597" w:rsidRPr="00350824" w:rsidRDefault="00923597" w:rsidP="00EB63F7">
            <w:pPr>
              <w:jc w:val="center"/>
              <w:rPr>
                <w:b/>
                <w:bCs/>
                <w:kern w:val="24"/>
                <w:szCs w:val="22"/>
                <w:lang w:val="cs-CZ" w:eastAsia="en-US"/>
              </w:rPr>
            </w:pPr>
            <w:r w:rsidRPr="00350824">
              <w:rPr>
                <w:b/>
                <w:bCs/>
                <w:kern w:val="24"/>
                <w:szCs w:val="22"/>
                <w:lang w:val="cs-CZ" w:eastAsia="en-US"/>
              </w:rPr>
              <w:t>95% interval spolehlivosti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27E4300" w14:textId="77777777" w:rsidR="00923597" w:rsidRPr="007A14BD" w:rsidRDefault="00923597" w:rsidP="00934CCB">
            <w:pPr>
              <w:jc w:val="center"/>
              <w:rPr>
                <w:szCs w:val="22"/>
                <w:lang w:val="cs-CZ" w:eastAsia="en-US"/>
              </w:rPr>
            </w:pPr>
            <w:r w:rsidRPr="00444D26">
              <w:rPr>
                <w:bCs/>
                <w:kern w:val="24"/>
                <w:szCs w:val="22"/>
                <w:lang w:val="cs-CZ" w:eastAsia="en-US"/>
              </w:rPr>
              <w:t>[79,2</w:t>
            </w:r>
            <w:r w:rsidR="00934CCB">
              <w:rPr>
                <w:bCs/>
                <w:kern w:val="24"/>
                <w:szCs w:val="22"/>
                <w:lang w:val="cs-CZ" w:eastAsia="en-US"/>
              </w:rPr>
              <w:t> </w:t>
            </w:r>
            <w:r w:rsidRPr="00444D26">
              <w:rPr>
                <w:bCs/>
                <w:kern w:val="24"/>
                <w:szCs w:val="22"/>
                <w:lang w:val="cs-CZ" w:eastAsia="en-US"/>
              </w:rPr>
              <w:t>%; 89,5</w:t>
            </w:r>
            <w:r w:rsidR="00934CCB">
              <w:rPr>
                <w:bCs/>
                <w:kern w:val="24"/>
                <w:szCs w:val="22"/>
                <w:lang w:val="cs-CZ" w:eastAsia="en-US"/>
              </w:rPr>
              <w:t> </w:t>
            </w:r>
            <w:r w:rsidRPr="00444D26">
              <w:rPr>
                <w:bCs/>
                <w:kern w:val="24"/>
                <w:szCs w:val="22"/>
                <w:lang w:val="cs-CZ"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0DD2455" w14:textId="77777777" w:rsidR="00923597" w:rsidRPr="007A14BD" w:rsidRDefault="00923597" w:rsidP="00934CCB">
            <w:pPr>
              <w:jc w:val="center"/>
              <w:rPr>
                <w:szCs w:val="22"/>
                <w:lang w:val="cs-CZ" w:eastAsia="en-US"/>
              </w:rPr>
            </w:pPr>
            <w:r w:rsidRPr="00444D26">
              <w:rPr>
                <w:bCs/>
                <w:kern w:val="24"/>
                <w:szCs w:val="22"/>
                <w:lang w:val="cs-CZ" w:eastAsia="en-US"/>
              </w:rPr>
              <w:t>[78,7</w:t>
            </w:r>
            <w:r w:rsidR="00934CCB">
              <w:rPr>
                <w:bCs/>
                <w:kern w:val="24"/>
                <w:szCs w:val="22"/>
                <w:lang w:val="cs-CZ" w:eastAsia="en-US"/>
              </w:rPr>
              <w:t> </w:t>
            </w:r>
            <w:r w:rsidRPr="00444D26">
              <w:rPr>
                <w:bCs/>
                <w:kern w:val="24"/>
                <w:szCs w:val="22"/>
                <w:lang w:val="cs-CZ" w:eastAsia="en-US"/>
              </w:rPr>
              <w:t>%; 89,1</w:t>
            </w:r>
            <w:r w:rsidR="00934CCB">
              <w:rPr>
                <w:bCs/>
                <w:kern w:val="24"/>
                <w:szCs w:val="22"/>
                <w:lang w:val="cs-CZ" w:eastAsia="en-US"/>
              </w:rPr>
              <w:t> </w:t>
            </w:r>
            <w:r w:rsidRPr="00444D26">
              <w:rPr>
                <w:bCs/>
                <w:kern w:val="24"/>
                <w:szCs w:val="22"/>
                <w:lang w:val="cs-CZ" w:eastAsia="en-US"/>
              </w:rPr>
              <w:t>%]</w:t>
            </w:r>
          </w:p>
        </w:tc>
      </w:tr>
      <w:tr w:rsidR="00923597" w:rsidRPr="00350824" w14:paraId="5AE11278" w14:textId="77777777" w:rsidTr="00EB63F7">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04088CF2" w14:textId="77777777" w:rsidR="00923597" w:rsidRPr="00350824" w:rsidRDefault="00923597" w:rsidP="00234BD2">
            <w:pPr>
              <w:rPr>
                <w:szCs w:val="22"/>
                <w:lang w:val="cs-CZ" w:eastAsia="en-US"/>
              </w:rPr>
            </w:pPr>
            <w:r w:rsidRPr="00350824">
              <w:rPr>
                <w:b/>
                <w:bCs/>
                <w:kern w:val="24"/>
                <w:szCs w:val="22"/>
                <w:lang w:val="cs-CZ" w:eastAsia="en-US"/>
              </w:rPr>
              <w:t>CRR</w:t>
            </w:r>
            <w:r w:rsidR="00E568BB" w:rsidRPr="005031A3">
              <w:rPr>
                <w:b/>
                <w:bCs/>
                <w:kern w:val="24"/>
                <w:szCs w:val="22"/>
                <w:vertAlign w:val="superscript"/>
                <w:lang w:val="cs-CZ" w:eastAsia="en-US"/>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713E166" w14:textId="77777777" w:rsidR="00923597" w:rsidRPr="00350824" w:rsidRDefault="00923597" w:rsidP="00EB63F7">
            <w:pPr>
              <w:jc w:val="center"/>
              <w:rPr>
                <w:b/>
                <w:bCs/>
                <w:kern w:val="24"/>
                <w:szCs w:val="22"/>
                <w:lang w:val="cs-CZ" w:eastAsia="en-US"/>
              </w:rPr>
            </w:pPr>
            <w:r w:rsidRPr="00350824">
              <w:rPr>
                <w:b/>
                <w:bCs/>
                <w:kern w:val="24"/>
                <w:szCs w:val="22"/>
                <w:lang w:val="cs-CZ" w:eastAsia="en-US"/>
              </w:rPr>
              <w:t>Bodový odhad</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0BAFCD1" w14:textId="77777777" w:rsidR="00923597" w:rsidRPr="007A14BD" w:rsidRDefault="00923597" w:rsidP="00934CCB">
            <w:pPr>
              <w:jc w:val="center"/>
              <w:rPr>
                <w:szCs w:val="22"/>
                <w:lang w:val="cs-CZ" w:eastAsia="en-US"/>
              </w:rPr>
            </w:pPr>
            <w:r w:rsidRPr="00444D26">
              <w:rPr>
                <w:bCs/>
                <w:kern w:val="24"/>
                <w:szCs w:val="22"/>
                <w:lang w:val="cs-CZ" w:eastAsia="en-US"/>
              </w:rPr>
              <w:t>31,7</w:t>
            </w:r>
            <w:r w:rsidR="00934CCB">
              <w:rPr>
                <w:bCs/>
                <w:kern w:val="24"/>
                <w:szCs w:val="22"/>
                <w:lang w:val="cs-CZ" w:eastAsia="en-US"/>
              </w:rPr>
              <w:t> </w:t>
            </w:r>
            <w:r w:rsidRPr="00444D26">
              <w:rPr>
                <w:bCs/>
                <w:kern w:val="24"/>
                <w:szCs w:val="22"/>
                <w:lang w:val="cs-CZ" w:eastAsia="en-US"/>
              </w:rPr>
              <w:t>% (</w:t>
            </w:r>
            <w:r w:rsidR="00934CCB">
              <w:rPr>
                <w:bCs/>
                <w:kern w:val="24"/>
                <w:szCs w:val="22"/>
                <w:lang w:val="cs-CZ" w:eastAsia="en-US"/>
              </w:rPr>
              <w:t>n = </w:t>
            </w:r>
            <w:r w:rsidRPr="00444D26">
              <w:rPr>
                <w:bCs/>
                <w:kern w:val="24"/>
                <w:szCs w:val="22"/>
                <w:lang w:val="cs-CZ" w:eastAsia="en-US"/>
              </w:rPr>
              <w:t>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081B3F2" w14:textId="77777777" w:rsidR="00923597" w:rsidRPr="007A14BD" w:rsidRDefault="00923597" w:rsidP="00934CCB">
            <w:pPr>
              <w:jc w:val="center"/>
              <w:rPr>
                <w:szCs w:val="22"/>
                <w:lang w:val="cs-CZ" w:eastAsia="en-US"/>
              </w:rPr>
            </w:pPr>
            <w:r w:rsidRPr="00444D26">
              <w:rPr>
                <w:bCs/>
                <w:kern w:val="24"/>
                <w:szCs w:val="22"/>
                <w:lang w:val="cs-CZ" w:eastAsia="en-US"/>
              </w:rPr>
              <w:t>32,2</w:t>
            </w:r>
            <w:r w:rsidR="00934CCB">
              <w:rPr>
                <w:bCs/>
                <w:kern w:val="24"/>
                <w:szCs w:val="22"/>
                <w:lang w:val="cs-CZ" w:eastAsia="en-US"/>
              </w:rPr>
              <w:t> </w:t>
            </w:r>
            <w:r w:rsidRPr="00444D26">
              <w:rPr>
                <w:bCs/>
                <w:kern w:val="24"/>
                <w:szCs w:val="22"/>
                <w:lang w:val="cs-CZ" w:eastAsia="en-US"/>
              </w:rPr>
              <w:t>% (n</w:t>
            </w:r>
            <w:r w:rsidR="00934CCB">
              <w:rPr>
                <w:bCs/>
                <w:kern w:val="24"/>
                <w:szCs w:val="22"/>
                <w:lang w:val="cs-CZ" w:eastAsia="en-US"/>
              </w:rPr>
              <w:t> = </w:t>
            </w:r>
            <w:r w:rsidRPr="00444D26">
              <w:rPr>
                <w:bCs/>
                <w:kern w:val="24"/>
                <w:szCs w:val="22"/>
                <w:lang w:val="cs-CZ" w:eastAsia="en-US"/>
              </w:rPr>
              <w:t>66)</w:t>
            </w:r>
          </w:p>
        </w:tc>
      </w:tr>
      <w:tr w:rsidR="00923597" w:rsidRPr="00350824" w14:paraId="517EF282" w14:textId="77777777" w:rsidTr="00EB63F7">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078E7158" w14:textId="77777777" w:rsidR="00923597" w:rsidRPr="00350824" w:rsidRDefault="00923597" w:rsidP="00EB63F7">
            <w:pPr>
              <w:rPr>
                <w:szCs w:val="22"/>
                <w:lang w:val="cs-CZ"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7E9EF815" w14:textId="77777777" w:rsidR="00923597" w:rsidRPr="00350824" w:rsidRDefault="00923597" w:rsidP="00EB63F7">
            <w:pPr>
              <w:jc w:val="center"/>
              <w:rPr>
                <w:b/>
                <w:bCs/>
                <w:kern w:val="24"/>
                <w:szCs w:val="22"/>
                <w:lang w:val="cs-CZ" w:eastAsia="en-US"/>
              </w:rPr>
            </w:pPr>
            <w:r w:rsidRPr="00350824">
              <w:rPr>
                <w:b/>
                <w:bCs/>
                <w:kern w:val="24"/>
                <w:szCs w:val="22"/>
                <w:lang w:val="cs-CZ" w:eastAsia="en-US"/>
              </w:rPr>
              <w:t>95% interval spolehlivosti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3A049E5" w14:textId="77777777" w:rsidR="00923597" w:rsidRPr="007A14BD" w:rsidRDefault="00934CCB" w:rsidP="00934CCB">
            <w:pPr>
              <w:jc w:val="center"/>
              <w:rPr>
                <w:szCs w:val="22"/>
                <w:lang w:val="cs-CZ" w:eastAsia="en-US"/>
              </w:rPr>
            </w:pPr>
            <w:r>
              <w:rPr>
                <w:bCs/>
                <w:kern w:val="24"/>
                <w:szCs w:val="22"/>
                <w:lang w:val="cs-CZ" w:eastAsia="en-US"/>
              </w:rPr>
              <w:t>[25,4 </w:t>
            </w:r>
            <w:r w:rsidR="00923597" w:rsidRPr="00444D26">
              <w:rPr>
                <w:bCs/>
                <w:kern w:val="24"/>
                <w:szCs w:val="22"/>
                <w:lang w:val="cs-CZ" w:eastAsia="en-US"/>
              </w:rPr>
              <w:t>%; 38,6</w:t>
            </w:r>
            <w:r>
              <w:rPr>
                <w:bCs/>
                <w:kern w:val="24"/>
                <w:szCs w:val="22"/>
                <w:lang w:val="cs-CZ" w:eastAsia="en-US"/>
              </w:rPr>
              <w:t> </w:t>
            </w:r>
            <w:r w:rsidR="00923597" w:rsidRPr="00444D26">
              <w:rPr>
                <w:bCs/>
                <w:kern w:val="24"/>
                <w:szCs w:val="22"/>
                <w:lang w:val="cs-CZ"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73FB13B" w14:textId="77777777" w:rsidR="00923597" w:rsidRPr="007A14BD" w:rsidRDefault="00923597" w:rsidP="00934CCB">
            <w:pPr>
              <w:jc w:val="center"/>
              <w:rPr>
                <w:szCs w:val="22"/>
                <w:lang w:val="cs-CZ" w:eastAsia="en-US"/>
              </w:rPr>
            </w:pPr>
            <w:r w:rsidRPr="00444D26">
              <w:rPr>
                <w:bCs/>
                <w:kern w:val="24"/>
                <w:szCs w:val="22"/>
                <w:lang w:val="cs-CZ" w:eastAsia="en-US"/>
              </w:rPr>
              <w:t>[25,9</w:t>
            </w:r>
            <w:r w:rsidR="00934CCB">
              <w:rPr>
                <w:bCs/>
                <w:kern w:val="24"/>
                <w:szCs w:val="22"/>
                <w:lang w:val="cs-CZ" w:eastAsia="en-US"/>
              </w:rPr>
              <w:t> </w:t>
            </w:r>
            <w:r w:rsidRPr="00444D26">
              <w:rPr>
                <w:bCs/>
                <w:kern w:val="24"/>
                <w:szCs w:val="22"/>
                <w:lang w:val="cs-CZ" w:eastAsia="en-US"/>
              </w:rPr>
              <w:t>%; 39,1</w:t>
            </w:r>
            <w:r w:rsidR="00934CCB">
              <w:rPr>
                <w:bCs/>
                <w:kern w:val="24"/>
                <w:szCs w:val="22"/>
                <w:lang w:val="cs-CZ" w:eastAsia="en-US"/>
              </w:rPr>
              <w:t> </w:t>
            </w:r>
            <w:r w:rsidRPr="00444D26">
              <w:rPr>
                <w:bCs/>
                <w:kern w:val="24"/>
                <w:szCs w:val="22"/>
                <w:lang w:val="cs-CZ" w:eastAsia="en-US"/>
              </w:rPr>
              <w:t>%]</w:t>
            </w:r>
          </w:p>
        </w:tc>
      </w:tr>
      <w:tr w:rsidR="00923597" w:rsidRPr="00350824" w14:paraId="4585BBA6" w14:textId="77777777" w:rsidTr="00EB63F7">
        <w:trPr>
          <w:trHeight w:val="340"/>
        </w:trPr>
        <w:tc>
          <w:tcPr>
            <w:tcW w:w="757" w:type="dxa"/>
            <w:vMerge w:val="restart"/>
            <w:tcBorders>
              <w:top w:val="single" w:sz="8" w:space="0" w:color="000000"/>
              <w:left w:val="single" w:sz="8" w:space="0" w:color="000000"/>
              <w:right w:val="single" w:sz="8" w:space="0" w:color="000000"/>
            </w:tcBorders>
            <w:vAlign w:val="center"/>
          </w:tcPr>
          <w:p w14:paraId="0E2A4969" w14:textId="77777777" w:rsidR="00923597" w:rsidRPr="00350824" w:rsidRDefault="00923597" w:rsidP="00EB63F7">
            <w:pPr>
              <w:rPr>
                <w:szCs w:val="22"/>
                <w:lang w:val="cs-CZ" w:eastAsia="en-US"/>
              </w:rPr>
            </w:pPr>
            <w:r w:rsidRPr="00B75B9F">
              <w:rPr>
                <w:b/>
                <w:szCs w:val="22"/>
                <w:lang w:val="cs-CZ" w:eastAsia="en-US"/>
              </w:rPr>
              <w:t>PFS</w:t>
            </w:r>
            <w:r>
              <w:rPr>
                <w:b/>
                <w:szCs w:val="22"/>
                <w:vertAlign w:val="superscript"/>
                <w:lang w:val="cs-CZ" w:eastAsia="en-US"/>
              </w:rPr>
              <w:t>b</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074EEF01" w14:textId="77777777" w:rsidR="00923597" w:rsidRPr="00350824" w:rsidRDefault="00B90651" w:rsidP="00EB63F7">
            <w:pPr>
              <w:jc w:val="center"/>
              <w:rPr>
                <w:b/>
                <w:bCs/>
                <w:kern w:val="24"/>
                <w:szCs w:val="22"/>
                <w:lang w:val="cs-CZ" w:eastAsia="en-US"/>
              </w:rPr>
            </w:pPr>
            <w:r>
              <w:rPr>
                <w:b/>
                <w:bCs/>
                <w:kern w:val="24"/>
                <w:szCs w:val="22"/>
                <w:lang w:val="cs-CZ" w:eastAsia="en-US"/>
              </w:rPr>
              <w:t>Podíl s </w:t>
            </w:r>
            <w:r w:rsidR="00923597">
              <w:rPr>
                <w:b/>
                <w:bCs/>
                <w:kern w:val="24"/>
                <w:szCs w:val="22"/>
                <w:lang w:val="cs-CZ" w:eastAsia="en-US"/>
              </w:rPr>
              <w:t>událostí PFS</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A33B321" w14:textId="77777777" w:rsidR="00923597" w:rsidRPr="00444D26" w:rsidRDefault="00934CCB" w:rsidP="00934CCB">
            <w:pPr>
              <w:jc w:val="center"/>
              <w:rPr>
                <w:bCs/>
                <w:kern w:val="24"/>
                <w:szCs w:val="22"/>
                <w:lang w:val="cs-CZ" w:eastAsia="en-US"/>
              </w:rPr>
            </w:pPr>
            <w:r>
              <w:rPr>
                <w:bCs/>
                <w:kern w:val="24"/>
                <w:szCs w:val="22"/>
                <w:lang w:val="cs-CZ" w:eastAsia="en-US"/>
              </w:rPr>
              <w:t>34,6 % (n </w:t>
            </w:r>
            <w:r w:rsidR="00923597" w:rsidRPr="00444D26">
              <w:rPr>
                <w:bCs/>
                <w:kern w:val="24"/>
                <w:szCs w:val="22"/>
                <w:lang w:val="cs-CZ" w:eastAsia="en-US"/>
              </w:rPr>
              <w:t>=</w:t>
            </w:r>
            <w:r>
              <w:rPr>
                <w:bCs/>
                <w:kern w:val="24"/>
                <w:szCs w:val="22"/>
                <w:lang w:val="cs-CZ" w:eastAsia="en-US"/>
              </w:rPr>
              <w:t> </w:t>
            </w:r>
            <w:r w:rsidR="00923597" w:rsidRPr="00444D26">
              <w:rPr>
                <w:bCs/>
                <w:kern w:val="24"/>
                <w:szCs w:val="22"/>
                <w:lang w:val="cs-CZ" w:eastAsia="en-US"/>
              </w:rPr>
              <w:t>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C6BFAEA" w14:textId="77777777" w:rsidR="00923597" w:rsidRPr="00444D26" w:rsidRDefault="00923597" w:rsidP="00EB63F7">
            <w:pPr>
              <w:jc w:val="center"/>
              <w:rPr>
                <w:bCs/>
                <w:kern w:val="24"/>
                <w:szCs w:val="22"/>
                <w:lang w:val="cs-CZ" w:eastAsia="en-US"/>
              </w:rPr>
            </w:pPr>
            <w:r w:rsidRPr="00444D26">
              <w:rPr>
                <w:bCs/>
                <w:kern w:val="24"/>
                <w:szCs w:val="22"/>
                <w:lang w:val="cs-CZ" w:eastAsia="en-US"/>
              </w:rPr>
              <w:t>3</w:t>
            </w:r>
            <w:r w:rsidR="00934CCB">
              <w:rPr>
                <w:bCs/>
                <w:kern w:val="24"/>
                <w:szCs w:val="22"/>
                <w:lang w:val="cs-CZ" w:eastAsia="en-US"/>
              </w:rPr>
              <w:t>1,7 % (n = </w:t>
            </w:r>
            <w:r w:rsidRPr="00444D26">
              <w:rPr>
                <w:bCs/>
                <w:kern w:val="24"/>
                <w:szCs w:val="22"/>
                <w:lang w:val="cs-CZ" w:eastAsia="en-US"/>
              </w:rPr>
              <w:t>65)</w:t>
            </w:r>
          </w:p>
        </w:tc>
      </w:tr>
      <w:tr w:rsidR="00923597" w:rsidRPr="00350824" w14:paraId="271154F5" w14:textId="77777777" w:rsidTr="00EB63F7">
        <w:trPr>
          <w:trHeight w:val="340"/>
        </w:trPr>
        <w:tc>
          <w:tcPr>
            <w:tcW w:w="757" w:type="dxa"/>
            <w:vMerge/>
            <w:tcBorders>
              <w:left w:val="single" w:sz="8" w:space="0" w:color="000000"/>
              <w:bottom w:val="single" w:sz="8" w:space="0" w:color="000000"/>
              <w:right w:val="single" w:sz="8" w:space="0" w:color="000000"/>
            </w:tcBorders>
            <w:vAlign w:val="center"/>
          </w:tcPr>
          <w:p w14:paraId="367CA493" w14:textId="77777777" w:rsidR="00923597" w:rsidRPr="00350824" w:rsidRDefault="00923597" w:rsidP="00EB63F7">
            <w:pPr>
              <w:rPr>
                <w:szCs w:val="22"/>
                <w:lang w:val="cs-CZ"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66C26A00" w14:textId="77777777" w:rsidR="00923597" w:rsidRPr="00350824" w:rsidRDefault="00923597" w:rsidP="00EB63F7">
            <w:pPr>
              <w:jc w:val="center"/>
              <w:rPr>
                <w:b/>
                <w:bCs/>
                <w:kern w:val="24"/>
                <w:szCs w:val="22"/>
                <w:lang w:val="cs-CZ" w:eastAsia="en-US"/>
              </w:rPr>
            </w:pPr>
            <w:r>
              <w:rPr>
                <w:b/>
                <w:bCs/>
                <w:kern w:val="24"/>
                <w:szCs w:val="22"/>
                <w:lang w:val="cs-CZ" w:eastAsia="en-US"/>
              </w:rPr>
              <w:t>Poměr rizik (95% interval spolehlivosti)</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B697098" w14:textId="77777777" w:rsidR="00923597" w:rsidRPr="00444D26" w:rsidRDefault="00923597" w:rsidP="00934CCB">
            <w:pPr>
              <w:jc w:val="center"/>
              <w:rPr>
                <w:bCs/>
                <w:kern w:val="24"/>
                <w:szCs w:val="22"/>
                <w:lang w:val="cs-CZ" w:eastAsia="en-US"/>
              </w:rPr>
            </w:pPr>
            <w:r w:rsidRPr="00444D26">
              <w:rPr>
                <w:bCs/>
                <w:kern w:val="24"/>
                <w:szCs w:val="22"/>
                <w:lang w:val="cs-CZ" w:eastAsia="en-US"/>
              </w:rPr>
              <w:t>0,90</w:t>
            </w:r>
            <w:r w:rsidR="00934CCB">
              <w:rPr>
                <w:bCs/>
                <w:kern w:val="24"/>
                <w:szCs w:val="22"/>
                <w:lang w:val="cs-CZ" w:eastAsia="en-US"/>
              </w:rPr>
              <w:t> </w:t>
            </w:r>
            <w:r w:rsidRPr="00444D26">
              <w:rPr>
                <w:bCs/>
                <w:kern w:val="24"/>
                <w:szCs w:val="22"/>
                <w:lang w:val="cs-CZ" w:eastAsia="en-US"/>
              </w:rPr>
              <w:t>[</w:t>
            </w:r>
            <w:r w:rsidR="00934CCB">
              <w:rPr>
                <w:bCs/>
                <w:kern w:val="24"/>
                <w:szCs w:val="22"/>
                <w:lang w:val="cs-CZ" w:eastAsia="en-US"/>
              </w:rPr>
              <w:t>0,64 </w:t>
            </w:r>
            <w:r w:rsidRPr="00444D26">
              <w:rPr>
                <w:bCs/>
                <w:kern w:val="24"/>
                <w:szCs w:val="22"/>
                <w:lang w:val="cs-CZ" w:eastAsia="en-US"/>
              </w:rPr>
              <w:t>%; 1,26</w:t>
            </w:r>
            <w:r w:rsidR="00934CCB">
              <w:rPr>
                <w:bCs/>
                <w:kern w:val="24"/>
                <w:szCs w:val="22"/>
                <w:lang w:val="cs-CZ" w:eastAsia="en-US"/>
              </w:rPr>
              <w:t> </w:t>
            </w:r>
            <w:r w:rsidRPr="00444D26">
              <w:rPr>
                <w:bCs/>
                <w:kern w:val="24"/>
                <w:szCs w:val="22"/>
                <w:lang w:val="cs-CZ" w:eastAsia="en-US"/>
              </w:rPr>
              <w:t>%]</w:t>
            </w:r>
          </w:p>
        </w:tc>
      </w:tr>
    </w:tbl>
    <w:p w14:paraId="5EF4F765" w14:textId="77777777" w:rsidR="00923597" w:rsidRDefault="00923597" w:rsidP="00923597">
      <w:pPr>
        <w:autoSpaceDE w:val="0"/>
        <w:autoSpaceDN w:val="0"/>
        <w:adjustRightInd w:val="0"/>
        <w:rPr>
          <w:rFonts w:eastAsia="SimSun"/>
          <w:sz w:val="18"/>
          <w:szCs w:val="22"/>
          <w:lang w:val="cs-CZ" w:eastAsia="zh-CN"/>
        </w:rPr>
      </w:pPr>
      <w:r w:rsidRPr="00CE5C8F">
        <w:rPr>
          <w:rFonts w:eastAsia="SimSun"/>
          <w:sz w:val="18"/>
          <w:szCs w:val="22"/>
          <w:lang w:val="cs-CZ" w:eastAsia="zh-CN"/>
        </w:rPr>
        <w:t>ORR</w:t>
      </w:r>
      <w:r w:rsidR="00F23895">
        <w:rPr>
          <w:rFonts w:eastAsia="SimSun"/>
          <w:sz w:val="18"/>
          <w:szCs w:val="22"/>
          <w:lang w:val="cs-CZ" w:eastAsia="zh-CN"/>
        </w:rPr>
        <w:t> </w:t>
      </w:r>
      <w:r w:rsidR="00B90651">
        <w:rPr>
          <w:rFonts w:eastAsia="SimSun"/>
          <w:sz w:val="18"/>
          <w:szCs w:val="22"/>
          <w:lang w:val="cs-CZ" w:eastAsia="zh-CN"/>
        </w:rPr>
        <w:noBreakHyphen/>
      </w:r>
      <w:r w:rsidR="00F23895">
        <w:rPr>
          <w:rFonts w:eastAsia="SimSun"/>
          <w:sz w:val="18"/>
          <w:szCs w:val="22"/>
          <w:lang w:val="cs-CZ" w:eastAsia="zh-CN"/>
        </w:rPr>
        <w:t> </w:t>
      </w:r>
      <w:r>
        <w:rPr>
          <w:rFonts w:eastAsia="SimSun"/>
          <w:sz w:val="18"/>
          <w:szCs w:val="22"/>
          <w:lang w:val="cs-CZ" w:eastAsia="zh-CN"/>
        </w:rPr>
        <w:t>četnost celkové odpovědi</w:t>
      </w:r>
    </w:p>
    <w:p w14:paraId="76C3C6F6" w14:textId="77777777" w:rsidR="00923597" w:rsidRDefault="00923597" w:rsidP="00923597">
      <w:pPr>
        <w:autoSpaceDE w:val="0"/>
        <w:autoSpaceDN w:val="0"/>
        <w:adjustRightInd w:val="0"/>
        <w:rPr>
          <w:rFonts w:eastAsia="SimSun"/>
          <w:sz w:val="18"/>
          <w:szCs w:val="22"/>
          <w:lang w:val="cs-CZ" w:eastAsia="zh-CN"/>
        </w:rPr>
      </w:pPr>
      <w:r>
        <w:rPr>
          <w:rFonts w:eastAsia="SimSun"/>
          <w:sz w:val="18"/>
          <w:szCs w:val="22"/>
          <w:lang w:val="cs-CZ" w:eastAsia="zh-CN"/>
        </w:rPr>
        <w:t>CRR</w:t>
      </w:r>
      <w:r w:rsidR="00F23895">
        <w:rPr>
          <w:rFonts w:eastAsia="SimSun"/>
          <w:sz w:val="18"/>
          <w:szCs w:val="22"/>
          <w:lang w:val="cs-CZ" w:eastAsia="zh-CN"/>
        </w:rPr>
        <w:t> </w:t>
      </w:r>
      <w:r w:rsidR="00B90651">
        <w:rPr>
          <w:rFonts w:eastAsia="SimSun"/>
          <w:sz w:val="18"/>
          <w:szCs w:val="22"/>
          <w:lang w:val="cs-CZ" w:eastAsia="zh-CN"/>
        </w:rPr>
        <w:noBreakHyphen/>
      </w:r>
      <w:r w:rsidR="00F23895">
        <w:rPr>
          <w:rFonts w:eastAsia="SimSun"/>
          <w:sz w:val="18"/>
          <w:szCs w:val="22"/>
          <w:lang w:val="cs-CZ" w:eastAsia="zh-CN"/>
        </w:rPr>
        <w:t> </w:t>
      </w:r>
      <w:r>
        <w:rPr>
          <w:rFonts w:eastAsia="SimSun"/>
          <w:sz w:val="18"/>
          <w:szCs w:val="22"/>
          <w:lang w:val="cs-CZ" w:eastAsia="zh-CN"/>
        </w:rPr>
        <w:t>četnost kompletních remisí</w:t>
      </w:r>
    </w:p>
    <w:p w14:paraId="4FB4D370" w14:textId="77777777" w:rsidR="00923597" w:rsidRDefault="00F23895" w:rsidP="00923597">
      <w:pPr>
        <w:autoSpaceDE w:val="0"/>
        <w:autoSpaceDN w:val="0"/>
        <w:adjustRightInd w:val="0"/>
        <w:rPr>
          <w:sz w:val="18"/>
          <w:szCs w:val="18"/>
          <w:lang w:val="cs-CZ"/>
        </w:rPr>
      </w:pPr>
      <w:r>
        <w:rPr>
          <w:rFonts w:eastAsia="SimSun"/>
          <w:sz w:val="18"/>
          <w:szCs w:val="22"/>
          <w:lang w:val="cs-CZ" w:eastAsia="zh-CN"/>
        </w:rPr>
        <w:t>PFS </w:t>
      </w:r>
      <w:r>
        <w:rPr>
          <w:rFonts w:eastAsia="SimSun"/>
          <w:sz w:val="18"/>
          <w:szCs w:val="22"/>
          <w:lang w:val="cs-CZ" w:eastAsia="zh-CN"/>
        </w:rPr>
        <w:noBreakHyphen/>
        <w:t> </w:t>
      </w:r>
      <w:r w:rsidR="00923597">
        <w:rPr>
          <w:sz w:val="18"/>
          <w:szCs w:val="18"/>
          <w:lang w:val="cs-CZ"/>
        </w:rPr>
        <w:t>př</w:t>
      </w:r>
      <w:r w:rsidR="00923597" w:rsidRPr="00051EAC">
        <w:rPr>
          <w:sz w:val="18"/>
          <w:szCs w:val="18"/>
          <w:lang w:val="cs-CZ"/>
        </w:rPr>
        <w:t>ežití bez progrese</w:t>
      </w:r>
      <w:r w:rsidR="00923597">
        <w:rPr>
          <w:sz w:val="18"/>
          <w:szCs w:val="18"/>
          <w:lang w:val="cs-CZ"/>
        </w:rPr>
        <w:t xml:space="preserve"> (podíl s událostí, progresí/relapsem onemocnění nebo úmrtím z jakékoli příčiny) </w:t>
      </w:r>
    </w:p>
    <w:p w14:paraId="67204421" w14:textId="77777777" w:rsidR="00923597" w:rsidRDefault="00923597" w:rsidP="00923597">
      <w:pPr>
        <w:autoSpaceDE w:val="0"/>
        <w:autoSpaceDN w:val="0"/>
        <w:adjustRightInd w:val="0"/>
        <w:rPr>
          <w:sz w:val="18"/>
          <w:szCs w:val="18"/>
          <w:lang w:val="cs-CZ"/>
        </w:rPr>
      </w:pPr>
      <w:r>
        <w:rPr>
          <w:sz w:val="18"/>
          <w:szCs w:val="18"/>
          <w:vertAlign w:val="superscript"/>
          <w:lang w:val="cs-CZ"/>
        </w:rPr>
        <w:t>a</w:t>
      </w:r>
      <w:r w:rsidR="00F23895">
        <w:rPr>
          <w:sz w:val="18"/>
          <w:szCs w:val="18"/>
          <w:lang w:val="cs-CZ"/>
        </w:rPr>
        <w:t> </w:t>
      </w:r>
      <w:r w:rsidR="00B90651">
        <w:rPr>
          <w:sz w:val="18"/>
          <w:szCs w:val="18"/>
          <w:lang w:val="cs-CZ"/>
        </w:rPr>
        <w:noBreakHyphen/>
      </w:r>
      <w:r w:rsidR="00F23895">
        <w:rPr>
          <w:sz w:val="18"/>
          <w:szCs w:val="18"/>
          <w:lang w:val="cs-CZ"/>
        </w:rPr>
        <w:t> </w:t>
      </w:r>
      <w:r>
        <w:rPr>
          <w:sz w:val="18"/>
          <w:szCs w:val="18"/>
          <w:lang w:val="cs-CZ"/>
        </w:rPr>
        <w:t>na konci indukční léčby</w:t>
      </w:r>
    </w:p>
    <w:p w14:paraId="5BE29B06" w14:textId="77777777" w:rsidR="00923597" w:rsidRDefault="00923597" w:rsidP="00923597">
      <w:pPr>
        <w:autoSpaceDE w:val="0"/>
        <w:autoSpaceDN w:val="0"/>
        <w:adjustRightInd w:val="0"/>
        <w:rPr>
          <w:rFonts w:eastAsia="SimSun"/>
          <w:sz w:val="18"/>
          <w:szCs w:val="22"/>
          <w:lang w:val="cs-CZ" w:eastAsia="zh-CN"/>
        </w:rPr>
      </w:pPr>
      <w:r>
        <w:rPr>
          <w:sz w:val="18"/>
          <w:szCs w:val="18"/>
          <w:vertAlign w:val="superscript"/>
          <w:lang w:val="cs-CZ"/>
        </w:rPr>
        <w:t>b</w:t>
      </w:r>
      <w:r w:rsidR="00F23895">
        <w:rPr>
          <w:sz w:val="18"/>
          <w:szCs w:val="18"/>
          <w:lang w:val="cs-CZ"/>
        </w:rPr>
        <w:t> </w:t>
      </w:r>
      <w:r w:rsidR="00B90651">
        <w:rPr>
          <w:sz w:val="18"/>
          <w:szCs w:val="18"/>
          <w:lang w:val="cs-CZ"/>
        </w:rPr>
        <w:noBreakHyphen/>
      </w:r>
      <w:r w:rsidR="00F23895">
        <w:rPr>
          <w:sz w:val="18"/>
          <w:szCs w:val="18"/>
          <w:lang w:val="cs-CZ"/>
        </w:rPr>
        <w:t> </w:t>
      </w:r>
      <w:r>
        <w:rPr>
          <w:sz w:val="18"/>
          <w:szCs w:val="18"/>
          <w:lang w:val="cs-CZ"/>
        </w:rPr>
        <w:t>při koneč</w:t>
      </w:r>
      <w:r w:rsidR="00934CCB">
        <w:rPr>
          <w:sz w:val="18"/>
          <w:szCs w:val="18"/>
          <w:lang w:val="cs-CZ"/>
        </w:rPr>
        <w:t>né analýze (medián sledování 58 </w:t>
      </w:r>
      <w:r>
        <w:rPr>
          <w:sz w:val="18"/>
          <w:szCs w:val="18"/>
          <w:lang w:val="cs-CZ"/>
        </w:rPr>
        <w:t>měsíců)</w:t>
      </w:r>
    </w:p>
    <w:p w14:paraId="1F622ABF" w14:textId="77777777" w:rsidR="00D96486" w:rsidRPr="00CE5C8F" w:rsidRDefault="00D96486" w:rsidP="00FD2789">
      <w:pPr>
        <w:autoSpaceDE w:val="0"/>
        <w:autoSpaceDN w:val="0"/>
        <w:adjustRightInd w:val="0"/>
        <w:rPr>
          <w:rFonts w:eastAsia="SimSun"/>
          <w:sz w:val="18"/>
          <w:szCs w:val="22"/>
          <w:lang w:val="cs-CZ" w:eastAsia="zh-CN"/>
        </w:rPr>
      </w:pPr>
    </w:p>
    <w:p w14:paraId="140E94A4" w14:textId="77777777" w:rsidR="00C57D8B" w:rsidRPr="002938CA" w:rsidRDefault="002C5D9C" w:rsidP="00FD2789">
      <w:pPr>
        <w:autoSpaceDE w:val="0"/>
        <w:autoSpaceDN w:val="0"/>
        <w:adjustRightInd w:val="0"/>
        <w:rPr>
          <w:rFonts w:eastAsia="SimSun"/>
          <w:szCs w:val="22"/>
          <w:lang w:val="cs-CZ" w:eastAsia="zh-CN"/>
        </w:rPr>
      </w:pPr>
      <w:r w:rsidRPr="00AF3DFD">
        <w:rPr>
          <w:rFonts w:eastAsia="SimSun"/>
          <w:szCs w:val="22"/>
          <w:lang w:val="cs-CZ" w:eastAsia="zh-CN"/>
        </w:rPr>
        <w:t>Průzkumné analýzy ukázaly</w:t>
      </w:r>
      <w:r>
        <w:rPr>
          <w:rFonts w:eastAsia="SimSun"/>
          <w:szCs w:val="22"/>
          <w:lang w:val="cs-CZ" w:eastAsia="zh-CN"/>
        </w:rPr>
        <w:t>, že četnosti léčebných odpovědí v podskupinách podle</w:t>
      </w:r>
      <w:r w:rsidRPr="00AF3DFD">
        <w:rPr>
          <w:rFonts w:eastAsia="SimSun"/>
          <w:szCs w:val="22"/>
          <w:lang w:val="cs-CZ" w:eastAsia="zh-CN"/>
        </w:rPr>
        <w:t xml:space="preserve"> BSA, </w:t>
      </w:r>
      <w:r w:rsidR="009B3D74">
        <w:rPr>
          <w:rFonts w:eastAsia="SimSun"/>
          <w:szCs w:val="22"/>
          <w:lang w:val="cs-CZ" w:eastAsia="zh-CN"/>
        </w:rPr>
        <w:t xml:space="preserve">podané </w:t>
      </w:r>
      <w:r w:rsidRPr="00AF3DFD">
        <w:rPr>
          <w:rFonts w:eastAsia="SimSun"/>
          <w:szCs w:val="22"/>
          <w:lang w:val="cs-CZ" w:eastAsia="zh-CN"/>
        </w:rPr>
        <w:t>chemoterapi</w:t>
      </w:r>
      <w:r w:rsidR="009B3D74">
        <w:rPr>
          <w:rFonts w:eastAsia="SimSun"/>
          <w:szCs w:val="22"/>
          <w:lang w:val="cs-CZ" w:eastAsia="zh-CN"/>
        </w:rPr>
        <w:t>e</w:t>
      </w:r>
      <w:r w:rsidRPr="00AF3DFD">
        <w:rPr>
          <w:rFonts w:eastAsia="SimSun"/>
          <w:szCs w:val="22"/>
          <w:lang w:val="cs-CZ" w:eastAsia="zh-CN"/>
        </w:rPr>
        <w:t xml:space="preserve"> a</w:t>
      </w:r>
      <w:r w:rsidR="00350428">
        <w:rPr>
          <w:rFonts w:eastAsia="SimSun"/>
          <w:szCs w:val="22"/>
          <w:lang w:val="cs-CZ" w:eastAsia="zh-CN"/>
        </w:rPr>
        <w:t> </w:t>
      </w:r>
      <w:r w:rsidRPr="00AF3DFD">
        <w:rPr>
          <w:rFonts w:eastAsia="SimSun"/>
          <w:szCs w:val="22"/>
          <w:lang w:val="cs-CZ" w:eastAsia="zh-CN"/>
        </w:rPr>
        <w:t xml:space="preserve">pohlaví </w:t>
      </w:r>
      <w:r>
        <w:rPr>
          <w:rFonts w:eastAsia="SimSun"/>
          <w:szCs w:val="22"/>
          <w:lang w:val="cs-CZ" w:eastAsia="zh-CN"/>
        </w:rPr>
        <w:t xml:space="preserve">se </w:t>
      </w:r>
      <w:r w:rsidRPr="00B63C81">
        <w:rPr>
          <w:rFonts w:eastAsia="SimSun"/>
          <w:szCs w:val="22"/>
          <w:lang w:val="cs-CZ" w:eastAsia="zh-CN"/>
        </w:rPr>
        <w:t xml:space="preserve">nijak výrazně </w:t>
      </w:r>
      <w:r>
        <w:rPr>
          <w:rFonts w:eastAsia="SimSun"/>
          <w:szCs w:val="22"/>
          <w:lang w:val="cs-CZ" w:eastAsia="zh-CN"/>
        </w:rPr>
        <w:t>nelišily</w:t>
      </w:r>
      <w:r w:rsidRPr="00B63C81">
        <w:rPr>
          <w:rFonts w:eastAsia="SimSun"/>
          <w:szCs w:val="22"/>
          <w:lang w:val="cs-CZ" w:eastAsia="zh-CN"/>
        </w:rPr>
        <w:t xml:space="preserve"> od ITT populace.</w:t>
      </w:r>
    </w:p>
    <w:p w14:paraId="0E691459" w14:textId="77777777" w:rsidR="00C57D8B" w:rsidRPr="002938CA" w:rsidRDefault="00C57D8B" w:rsidP="00C57D8B">
      <w:pPr>
        <w:autoSpaceDE w:val="0"/>
        <w:autoSpaceDN w:val="0"/>
        <w:adjustRightInd w:val="0"/>
        <w:jc w:val="both"/>
        <w:rPr>
          <w:szCs w:val="22"/>
          <w:highlight w:val="yellow"/>
          <w:u w:val="single"/>
          <w:lang w:val="cs-CZ"/>
        </w:rPr>
      </w:pPr>
    </w:p>
    <w:p w14:paraId="703E59B8" w14:textId="77777777" w:rsidR="00C57D8B" w:rsidRPr="00E765DC" w:rsidRDefault="00C57D8B" w:rsidP="004F5DBB">
      <w:pPr>
        <w:keepNext/>
        <w:keepLines/>
        <w:jc w:val="both"/>
        <w:outlineLvl w:val="0"/>
        <w:rPr>
          <w:bCs/>
          <w:i/>
          <w:szCs w:val="22"/>
          <w:lang w:val="cs-CZ"/>
        </w:rPr>
      </w:pPr>
      <w:r w:rsidRPr="00E765DC">
        <w:rPr>
          <w:bCs/>
          <w:i/>
          <w:szCs w:val="22"/>
          <w:lang w:val="cs-CZ"/>
        </w:rPr>
        <w:t>Imunogenita</w:t>
      </w:r>
    </w:p>
    <w:p w14:paraId="2304DB4F" w14:textId="77777777" w:rsidR="00C57D8B" w:rsidRPr="00E765DC" w:rsidRDefault="00C57D8B" w:rsidP="004F5DBB">
      <w:pPr>
        <w:keepNext/>
        <w:keepLines/>
        <w:rPr>
          <w:rFonts w:eastAsia="SimSun"/>
          <w:bCs/>
          <w:szCs w:val="22"/>
          <w:lang w:val="cs-CZ" w:eastAsia="zh-CN"/>
        </w:rPr>
      </w:pPr>
      <w:r w:rsidRPr="00E765DC">
        <w:rPr>
          <w:rFonts w:eastAsia="SimSun"/>
          <w:bCs/>
          <w:szCs w:val="22"/>
          <w:lang w:val="cs-CZ" w:eastAsia="zh-CN"/>
        </w:rPr>
        <w:t>Údaje z</w:t>
      </w:r>
      <w:r w:rsidR="00201BAE">
        <w:rPr>
          <w:rFonts w:eastAsia="SimSun"/>
          <w:bCs/>
          <w:szCs w:val="22"/>
          <w:lang w:val="cs-CZ" w:eastAsia="zh-CN"/>
        </w:rPr>
        <w:t xml:space="preserve"> programu </w:t>
      </w:r>
      <w:r w:rsidRPr="00E765DC">
        <w:rPr>
          <w:rFonts w:eastAsia="SimSun"/>
          <w:bCs/>
          <w:szCs w:val="22"/>
          <w:lang w:val="cs-CZ" w:eastAsia="zh-CN"/>
        </w:rPr>
        <w:t>vývoje přípravku MabThera pro subkutánní podání naznačují, že tvorba protilátek proti rituximabu je po subkutánním podání srovnatelná s</w:t>
      </w:r>
      <w:r w:rsidR="0087490F">
        <w:rPr>
          <w:rFonts w:eastAsia="SimSun"/>
          <w:bCs/>
          <w:szCs w:val="22"/>
          <w:lang w:val="cs-CZ" w:eastAsia="zh-CN"/>
        </w:rPr>
        <w:t> </w:t>
      </w:r>
      <w:r w:rsidRPr="00E765DC">
        <w:rPr>
          <w:rFonts w:eastAsia="SimSun"/>
          <w:bCs/>
          <w:szCs w:val="22"/>
          <w:lang w:val="cs-CZ" w:eastAsia="zh-CN"/>
        </w:rPr>
        <w:t>jejich tvorbou po intravenózním podání.</w:t>
      </w:r>
      <w:r w:rsidR="00350824">
        <w:rPr>
          <w:rFonts w:eastAsia="SimSun"/>
          <w:bCs/>
          <w:szCs w:val="22"/>
          <w:lang w:val="cs-CZ" w:eastAsia="zh-CN"/>
        </w:rPr>
        <w:t xml:space="preserve"> </w:t>
      </w:r>
      <w:r w:rsidR="00923597">
        <w:rPr>
          <w:rFonts w:eastAsia="SimSun"/>
          <w:bCs/>
          <w:szCs w:val="22"/>
          <w:lang w:val="cs-CZ" w:eastAsia="zh-CN"/>
        </w:rPr>
        <w:t>Ve studii SABRINA (BO22334) byl výskyt léčbou indukovaných/zvýšených protilátek proti rituximabu malý a</w:t>
      </w:r>
      <w:r w:rsidR="0087490F">
        <w:rPr>
          <w:rFonts w:eastAsia="SimSun"/>
          <w:bCs/>
          <w:szCs w:val="22"/>
          <w:lang w:val="cs-CZ" w:eastAsia="zh-CN"/>
        </w:rPr>
        <w:t> </w:t>
      </w:r>
      <w:r w:rsidR="00923597">
        <w:rPr>
          <w:rFonts w:eastAsia="SimSun"/>
          <w:bCs/>
          <w:szCs w:val="22"/>
          <w:lang w:val="cs-CZ" w:eastAsia="zh-CN"/>
        </w:rPr>
        <w:t>podobný u</w:t>
      </w:r>
      <w:r w:rsidR="0087490F">
        <w:rPr>
          <w:rFonts w:eastAsia="SimSun"/>
          <w:bCs/>
          <w:szCs w:val="22"/>
          <w:lang w:val="cs-CZ" w:eastAsia="zh-CN"/>
        </w:rPr>
        <w:t> </w:t>
      </w:r>
      <w:r w:rsidR="00923597">
        <w:rPr>
          <w:rFonts w:eastAsia="SimSun"/>
          <w:bCs/>
          <w:szCs w:val="22"/>
          <w:lang w:val="cs-CZ" w:eastAsia="zh-CN"/>
        </w:rPr>
        <w:t>skupin se subkutánním a</w:t>
      </w:r>
      <w:r w:rsidR="0087490F">
        <w:rPr>
          <w:rFonts w:eastAsia="SimSun"/>
          <w:bCs/>
          <w:szCs w:val="22"/>
          <w:lang w:val="cs-CZ" w:eastAsia="zh-CN"/>
        </w:rPr>
        <w:t> </w:t>
      </w:r>
      <w:r w:rsidR="00923597">
        <w:rPr>
          <w:rFonts w:eastAsia="SimSun"/>
          <w:bCs/>
          <w:szCs w:val="22"/>
          <w:lang w:val="cs-CZ" w:eastAsia="zh-CN"/>
        </w:rPr>
        <w:t>intravenózním podáním (1,9</w:t>
      </w:r>
      <w:r w:rsidR="00934CCB">
        <w:rPr>
          <w:rFonts w:eastAsia="SimSun"/>
          <w:bCs/>
          <w:szCs w:val="22"/>
          <w:lang w:val="cs-CZ" w:eastAsia="zh-CN"/>
        </w:rPr>
        <w:t> %, resp. 2 </w:t>
      </w:r>
      <w:r w:rsidR="00923597">
        <w:rPr>
          <w:rFonts w:eastAsia="SimSun"/>
          <w:bCs/>
          <w:szCs w:val="22"/>
          <w:lang w:val="cs-CZ" w:eastAsia="zh-CN"/>
        </w:rPr>
        <w:t>%). Výskyt léčbou indukovaných/zvýšených protilátek proti rHuPH20</w:t>
      </w:r>
      <w:r w:rsidR="00923597" w:rsidRPr="00E765DC">
        <w:rPr>
          <w:rFonts w:eastAsia="SimSun"/>
          <w:bCs/>
          <w:szCs w:val="22"/>
          <w:lang w:val="cs-CZ" w:eastAsia="zh-CN"/>
        </w:rPr>
        <w:t xml:space="preserve"> </w:t>
      </w:r>
      <w:r w:rsidR="00923597">
        <w:rPr>
          <w:rFonts w:eastAsia="SimSun"/>
          <w:bCs/>
          <w:szCs w:val="22"/>
          <w:lang w:val="cs-CZ" w:eastAsia="zh-CN"/>
        </w:rPr>
        <w:t>byl 8</w:t>
      </w:r>
      <w:r w:rsidR="00934CCB">
        <w:rPr>
          <w:rFonts w:eastAsia="SimSun"/>
          <w:bCs/>
          <w:szCs w:val="22"/>
          <w:lang w:val="cs-CZ" w:eastAsia="zh-CN"/>
        </w:rPr>
        <w:t> </w:t>
      </w:r>
      <w:r w:rsidR="00923597">
        <w:rPr>
          <w:rFonts w:eastAsia="SimSun"/>
          <w:bCs/>
          <w:szCs w:val="22"/>
          <w:lang w:val="cs-CZ" w:eastAsia="zh-CN"/>
        </w:rPr>
        <w:t>% u</w:t>
      </w:r>
      <w:r w:rsidR="0087490F">
        <w:rPr>
          <w:rFonts w:eastAsia="SimSun"/>
          <w:bCs/>
          <w:szCs w:val="22"/>
          <w:lang w:val="cs-CZ" w:eastAsia="zh-CN"/>
        </w:rPr>
        <w:t> </w:t>
      </w:r>
      <w:r w:rsidR="00923597">
        <w:rPr>
          <w:rFonts w:eastAsia="SimSun"/>
          <w:bCs/>
          <w:szCs w:val="22"/>
          <w:lang w:val="cs-CZ" w:eastAsia="zh-CN"/>
        </w:rPr>
        <w:t>skupiny s intravenózním podáním ve srovnání s</w:t>
      </w:r>
      <w:r w:rsidR="00934CCB">
        <w:rPr>
          <w:rFonts w:eastAsia="SimSun"/>
          <w:bCs/>
          <w:szCs w:val="22"/>
          <w:lang w:val="cs-CZ" w:eastAsia="zh-CN"/>
        </w:rPr>
        <w:t> </w:t>
      </w:r>
      <w:r w:rsidR="00923597">
        <w:rPr>
          <w:rFonts w:eastAsia="SimSun"/>
          <w:bCs/>
          <w:szCs w:val="22"/>
          <w:lang w:val="cs-CZ" w:eastAsia="zh-CN"/>
        </w:rPr>
        <w:t>15</w:t>
      </w:r>
      <w:r w:rsidR="00934CCB">
        <w:rPr>
          <w:rFonts w:eastAsia="SimSun"/>
          <w:bCs/>
          <w:szCs w:val="22"/>
          <w:lang w:val="cs-CZ" w:eastAsia="zh-CN"/>
        </w:rPr>
        <w:t> </w:t>
      </w:r>
      <w:r w:rsidR="00923597">
        <w:rPr>
          <w:rFonts w:eastAsia="SimSun"/>
          <w:bCs/>
          <w:szCs w:val="22"/>
          <w:lang w:val="cs-CZ" w:eastAsia="zh-CN"/>
        </w:rPr>
        <w:t>% ve sk</w:t>
      </w:r>
      <w:r w:rsidR="0087490F">
        <w:rPr>
          <w:rFonts w:eastAsia="SimSun"/>
          <w:bCs/>
          <w:szCs w:val="22"/>
          <w:lang w:val="cs-CZ" w:eastAsia="zh-CN"/>
        </w:rPr>
        <w:t>upině se subkutánním podáním, a </w:t>
      </w:r>
      <w:r w:rsidR="00923597">
        <w:rPr>
          <w:rFonts w:eastAsia="SimSun"/>
          <w:bCs/>
          <w:szCs w:val="22"/>
          <w:lang w:val="cs-CZ" w:eastAsia="zh-CN"/>
        </w:rPr>
        <w:t xml:space="preserve">žádný z pacientů, kteří byli pozitivně testováni na protilátky proti rHuPH20, nebyl pozitivní při testování na neutralizační protilátky. </w:t>
      </w:r>
    </w:p>
    <w:p w14:paraId="0C5E3C18" w14:textId="77777777" w:rsidR="00C57D8B" w:rsidRPr="00E765DC" w:rsidRDefault="00C57D8B" w:rsidP="004F5DBB">
      <w:pPr>
        <w:outlineLvl w:val="0"/>
        <w:rPr>
          <w:bCs/>
          <w:szCs w:val="22"/>
          <w:highlight w:val="yellow"/>
          <w:lang w:val="cs-CZ"/>
        </w:rPr>
      </w:pPr>
    </w:p>
    <w:p w14:paraId="163428C2" w14:textId="77777777" w:rsidR="003A51B5" w:rsidRPr="00E765DC" w:rsidRDefault="00C57D8B" w:rsidP="00C57D8B">
      <w:pPr>
        <w:keepNext/>
        <w:outlineLvl w:val="0"/>
        <w:rPr>
          <w:bCs/>
          <w:szCs w:val="22"/>
          <w:lang w:val="cs-CZ"/>
        </w:rPr>
      </w:pPr>
      <w:r w:rsidRPr="00E765DC">
        <w:rPr>
          <w:bCs/>
          <w:szCs w:val="22"/>
          <w:lang w:val="cs-CZ"/>
        </w:rPr>
        <w:t>Celkový podíl pacientů, u</w:t>
      </w:r>
      <w:r w:rsidR="0087490F">
        <w:rPr>
          <w:bCs/>
          <w:szCs w:val="22"/>
          <w:lang w:val="cs-CZ"/>
        </w:rPr>
        <w:t> </w:t>
      </w:r>
      <w:r w:rsidRPr="00E765DC">
        <w:rPr>
          <w:bCs/>
          <w:szCs w:val="22"/>
          <w:lang w:val="cs-CZ"/>
        </w:rPr>
        <w:t>kterých byly zjištěny protilátky proti rHuPH20, byl v</w:t>
      </w:r>
      <w:r w:rsidR="0087490F">
        <w:rPr>
          <w:bCs/>
          <w:szCs w:val="22"/>
          <w:lang w:val="cs-CZ"/>
        </w:rPr>
        <w:t> </w:t>
      </w:r>
      <w:r w:rsidRPr="00E765DC">
        <w:rPr>
          <w:bCs/>
          <w:szCs w:val="22"/>
          <w:lang w:val="cs-CZ"/>
        </w:rPr>
        <w:t>průběhu studie po</w:t>
      </w:r>
      <w:r w:rsidR="0087490F">
        <w:rPr>
          <w:bCs/>
          <w:szCs w:val="22"/>
          <w:lang w:val="cs-CZ"/>
        </w:rPr>
        <w:t xml:space="preserve"> celou dobu sledování v </w:t>
      </w:r>
      <w:r w:rsidRPr="00E765DC">
        <w:rPr>
          <w:bCs/>
          <w:szCs w:val="22"/>
          <w:lang w:val="cs-CZ"/>
        </w:rPr>
        <w:t>obou kohortách konsta</w:t>
      </w:r>
      <w:r w:rsidR="00E72C37">
        <w:rPr>
          <w:bCs/>
          <w:szCs w:val="22"/>
          <w:lang w:val="cs-CZ"/>
        </w:rPr>
        <w:t>n</w:t>
      </w:r>
      <w:r w:rsidRPr="00E765DC">
        <w:rPr>
          <w:bCs/>
          <w:szCs w:val="22"/>
          <w:lang w:val="cs-CZ"/>
        </w:rPr>
        <w:t xml:space="preserve">tní. Klinický význam rozvoje </w:t>
      </w:r>
      <w:r w:rsidR="00CC6F6E">
        <w:rPr>
          <w:bCs/>
          <w:szCs w:val="22"/>
          <w:lang w:val="cs-CZ"/>
        </w:rPr>
        <w:t xml:space="preserve">protilátek proti rituximabu </w:t>
      </w:r>
      <w:r w:rsidRPr="00E765DC">
        <w:rPr>
          <w:bCs/>
          <w:szCs w:val="22"/>
          <w:lang w:val="cs-CZ"/>
        </w:rPr>
        <w:t>či protilátek proti rHuPH20 po léčbě příprav</w:t>
      </w:r>
      <w:r>
        <w:rPr>
          <w:bCs/>
          <w:szCs w:val="22"/>
          <w:lang w:val="cs-CZ"/>
        </w:rPr>
        <w:t>k</w:t>
      </w:r>
      <w:r w:rsidRPr="00E765DC">
        <w:rPr>
          <w:bCs/>
          <w:szCs w:val="22"/>
          <w:lang w:val="cs-CZ"/>
        </w:rPr>
        <w:t>em MabThera pro subkutánní podání není znám.</w:t>
      </w:r>
      <w:r w:rsidR="00DC22E7">
        <w:rPr>
          <w:bCs/>
          <w:szCs w:val="22"/>
          <w:lang w:val="cs-CZ"/>
        </w:rPr>
        <w:t xml:space="preserve"> </w:t>
      </w:r>
      <w:r w:rsidR="003A51B5">
        <w:rPr>
          <w:rFonts w:eastAsia="SimSun"/>
          <w:bCs/>
          <w:szCs w:val="22"/>
          <w:lang w:val="cs-CZ" w:eastAsia="zh-CN"/>
        </w:rPr>
        <w:t>Není zřejmý žádný zjevný vliv přítomnosti protilátek proti rituximabu nebo proti rHuPH20 na</w:t>
      </w:r>
      <w:r w:rsidR="0087490F">
        <w:rPr>
          <w:rFonts w:eastAsia="SimSun"/>
          <w:bCs/>
          <w:szCs w:val="22"/>
          <w:lang w:val="cs-CZ" w:eastAsia="zh-CN"/>
        </w:rPr>
        <w:t xml:space="preserve"> </w:t>
      </w:r>
      <w:r w:rsidR="00923597">
        <w:rPr>
          <w:rFonts w:eastAsia="SimSun"/>
          <w:bCs/>
          <w:szCs w:val="22"/>
          <w:lang w:val="cs-CZ" w:eastAsia="zh-CN"/>
        </w:rPr>
        <w:t>bezpečnost nebo účinnost</w:t>
      </w:r>
      <w:r w:rsidR="003A51B5">
        <w:rPr>
          <w:rFonts w:eastAsia="SimSun"/>
          <w:bCs/>
          <w:szCs w:val="22"/>
          <w:lang w:val="cs-CZ" w:eastAsia="zh-CN"/>
        </w:rPr>
        <w:t>.</w:t>
      </w:r>
    </w:p>
    <w:p w14:paraId="6A0C4B41" w14:textId="77777777" w:rsidR="00C57D8B" w:rsidRPr="00E765DC" w:rsidRDefault="00C57D8B" w:rsidP="00C57D8B">
      <w:pPr>
        <w:rPr>
          <w:lang w:val="cs-CZ"/>
        </w:rPr>
      </w:pPr>
    </w:p>
    <w:p w14:paraId="74AFDFF7" w14:textId="77777777" w:rsidR="00C57D8B" w:rsidRPr="00051EAC" w:rsidRDefault="00C57D8B" w:rsidP="004774A9">
      <w:pPr>
        <w:keepNext/>
        <w:keepLines/>
        <w:rPr>
          <w:u w:val="single"/>
          <w:lang w:val="cs-CZ"/>
        </w:rPr>
      </w:pPr>
      <w:r w:rsidRPr="00051EAC">
        <w:rPr>
          <w:u w:val="single"/>
          <w:lang w:val="cs-CZ"/>
        </w:rPr>
        <w:t>Klinick</w:t>
      </w:r>
      <w:r w:rsidR="003B70E0">
        <w:rPr>
          <w:u w:val="single"/>
          <w:lang w:val="cs-CZ"/>
        </w:rPr>
        <w:t>á</w:t>
      </w:r>
      <w:r w:rsidRPr="00051EAC">
        <w:rPr>
          <w:u w:val="single"/>
          <w:lang w:val="cs-CZ"/>
        </w:rPr>
        <w:t xml:space="preserve"> </w:t>
      </w:r>
      <w:r w:rsidR="003B70E0">
        <w:rPr>
          <w:u w:val="single"/>
          <w:lang w:val="cs-CZ"/>
        </w:rPr>
        <w:t>účinnost a</w:t>
      </w:r>
      <w:r w:rsidR="0071586A">
        <w:rPr>
          <w:u w:val="single"/>
          <w:lang w:val="cs-CZ"/>
        </w:rPr>
        <w:t> </w:t>
      </w:r>
      <w:r w:rsidR="003B70E0">
        <w:rPr>
          <w:u w:val="single"/>
          <w:lang w:val="cs-CZ"/>
        </w:rPr>
        <w:t>bezpečnost</w:t>
      </w:r>
      <w:r w:rsidRPr="00051EAC">
        <w:rPr>
          <w:u w:val="single"/>
          <w:lang w:val="cs-CZ"/>
        </w:rPr>
        <w:t xml:space="preserve"> v</w:t>
      </w:r>
      <w:r w:rsidR="0071586A">
        <w:rPr>
          <w:u w:val="single"/>
          <w:lang w:val="cs-CZ"/>
        </w:rPr>
        <w:t> </w:t>
      </w:r>
      <w:r w:rsidRPr="00051EAC">
        <w:rPr>
          <w:u w:val="single"/>
          <w:lang w:val="cs-CZ"/>
        </w:rPr>
        <w:t xml:space="preserve">léčbě nehodgkinských lymfomů </w:t>
      </w:r>
      <w:r>
        <w:rPr>
          <w:u w:val="single"/>
          <w:lang w:val="cs-CZ"/>
        </w:rPr>
        <w:t>přípravkem MabThera koncentrát pro infuzní roztok</w:t>
      </w:r>
      <w:r w:rsidRPr="00051EAC">
        <w:rPr>
          <w:u w:val="single"/>
          <w:lang w:val="cs-CZ"/>
        </w:rPr>
        <w:t xml:space="preserve"> </w:t>
      </w:r>
    </w:p>
    <w:p w14:paraId="1A300164" w14:textId="77777777" w:rsidR="00C57D8B" w:rsidRPr="00051EAC" w:rsidRDefault="00C57D8B" w:rsidP="00A9683A">
      <w:pPr>
        <w:keepNext/>
        <w:keepLines/>
        <w:rPr>
          <w:lang w:val="cs-CZ"/>
        </w:rPr>
      </w:pPr>
    </w:p>
    <w:p w14:paraId="3EB21A24" w14:textId="77777777" w:rsidR="00C57D8B" w:rsidRPr="00051EAC" w:rsidRDefault="00C57D8B" w:rsidP="00A9683A">
      <w:pPr>
        <w:keepNext/>
        <w:keepLines/>
        <w:outlineLvl w:val="0"/>
        <w:rPr>
          <w:u w:val="single"/>
          <w:lang w:val="cs-CZ"/>
        </w:rPr>
      </w:pPr>
      <w:r w:rsidRPr="005D6099">
        <w:rPr>
          <w:i/>
          <w:lang w:val="cs-CZ"/>
        </w:rPr>
        <w:t>Folikulární lymfomy</w:t>
      </w:r>
    </w:p>
    <w:p w14:paraId="51A1B57D" w14:textId="77777777" w:rsidR="00C57D8B" w:rsidRPr="00051EAC" w:rsidRDefault="00C57D8B" w:rsidP="00A9683A">
      <w:pPr>
        <w:keepNext/>
        <w:keepLines/>
        <w:rPr>
          <w:lang w:val="cs-CZ"/>
        </w:rPr>
      </w:pPr>
    </w:p>
    <w:p w14:paraId="43BC5127" w14:textId="77777777" w:rsidR="00C57D8B" w:rsidRDefault="00C57D8B" w:rsidP="00A9683A">
      <w:pPr>
        <w:keepNext/>
        <w:keepLines/>
        <w:outlineLvl w:val="0"/>
        <w:rPr>
          <w:lang w:val="cs-CZ"/>
        </w:rPr>
      </w:pPr>
      <w:r w:rsidRPr="00B40821">
        <w:rPr>
          <w:lang w:val="cs-CZ"/>
        </w:rPr>
        <w:t>Iniciální léčba v kombinaci s</w:t>
      </w:r>
      <w:r>
        <w:rPr>
          <w:lang w:val="cs-CZ"/>
        </w:rPr>
        <w:t> </w:t>
      </w:r>
      <w:r w:rsidRPr="00B40821">
        <w:rPr>
          <w:lang w:val="cs-CZ"/>
        </w:rPr>
        <w:t>chemoterapií</w:t>
      </w:r>
    </w:p>
    <w:p w14:paraId="2A822FB8" w14:textId="77777777" w:rsidR="00C57D8B" w:rsidRPr="00B40821" w:rsidRDefault="00C57D8B" w:rsidP="00A9683A">
      <w:pPr>
        <w:keepNext/>
        <w:keepLines/>
        <w:rPr>
          <w:lang w:val="cs-CZ"/>
        </w:rPr>
      </w:pPr>
    </w:p>
    <w:p w14:paraId="5F6D648F" w14:textId="15395715" w:rsidR="00C57D8B" w:rsidRPr="00051EAC" w:rsidRDefault="00C57D8B" w:rsidP="00C57D8B">
      <w:pPr>
        <w:rPr>
          <w:lang w:val="cs-CZ"/>
        </w:rPr>
      </w:pPr>
      <w:r w:rsidRPr="00051EAC">
        <w:rPr>
          <w:lang w:val="cs-CZ"/>
        </w:rPr>
        <w:t>V otevřené randomizované studi</w:t>
      </w:r>
      <w:r w:rsidR="006A7004">
        <w:rPr>
          <w:lang w:val="cs-CZ"/>
        </w:rPr>
        <w:t>i bylo randomizováno celkem 322 </w:t>
      </w:r>
      <w:r w:rsidRPr="00051EAC">
        <w:rPr>
          <w:lang w:val="cs-CZ"/>
        </w:rPr>
        <w:t>nemocných s dříve neléčeným folikulárním lymfomem do skupiny léčené chemoterapií CVP (cyklofosfamid 750 mg/m</w:t>
      </w:r>
      <w:r w:rsidRPr="00051EAC">
        <w:rPr>
          <w:vertAlign w:val="superscript"/>
          <w:lang w:val="cs-CZ"/>
        </w:rPr>
        <w:t>2</w:t>
      </w:r>
      <w:r w:rsidRPr="00051EAC">
        <w:rPr>
          <w:lang w:val="cs-CZ"/>
        </w:rPr>
        <w:t>, vinkristin 1,4 mg/m</w:t>
      </w:r>
      <w:r w:rsidRPr="00051EAC">
        <w:rPr>
          <w:vertAlign w:val="superscript"/>
          <w:lang w:val="cs-CZ"/>
        </w:rPr>
        <w:t>2</w:t>
      </w:r>
      <w:r w:rsidRPr="00051EAC">
        <w:rPr>
          <w:lang w:val="cs-CZ"/>
        </w:rPr>
        <w:t xml:space="preserve"> do celkové dávky maximálně 2 mg v den 1, prednisolon 40 mg/m</w:t>
      </w:r>
      <w:r w:rsidRPr="00051EAC">
        <w:rPr>
          <w:vertAlign w:val="superscript"/>
          <w:lang w:val="cs-CZ"/>
        </w:rPr>
        <w:t>2</w:t>
      </w:r>
      <w:r w:rsidR="00762800">
        <w:rPr>
          <w:lang w:val="cs-CZ"/>
        </w:rPr>
        <w:t>/den ve dnech</w:t>
      </w:r>
      <w:r w:rsidR="00F34949">
        <w:rPr>
          <w:lang w:val="cs-CZ"/>
        </w:rPr>
        <w:t> </w:t>
      </w:r>
      <w:r w:rsidR="00762800">
        <w:rPr>
          <w:lang w:val="cs-CZ"/>
        </w:rPr>
        <w:t>1</w:t>
      </w:r>
      <w:r w:rsidR="00F864E8">
        <w:rPr>
          <w:lang w:val="cs-CZ"/>
        </w:rPr>
        <w:t> </w:t>
      </w:r>
      <w:r w:rsidR="00F864E8">
        <w:rPr>
          <w:lang w:val="cs-CZ"/>
        </w:rPr>
        <w:noBreakHyphen/>
        <w:t> </w:t>
      </w:r>
      <w:r w:rsidR="00F34949">
        <w:rPr>
          <w:lang w:val="cs-CZ"/>
        </w:rPr>
        <w:t>5) opakující se každé 3 </w:t>
      </w:r>
      <w:r w:rsidRPr="00051EAC">
        <w:rPr>
          <w:lang w:val="cs-CZ"/>
        </w:rPr>
        <w:t>týdny do celkového počtu 8</w:t>
      </w:r>
      <w:r w:rsidR="00F34949">
        <w:rPr>
          <w:lang w:val="cs-CZ"/>
        </w:rPr>
        <w:t> </w:t>
      </w:r>
      <w:r w:rsidRPr="00051EAC">
        <w:rPr>
          <w:lang w:val="cs-CZ"/>
        </w:rPr>
        <w:t>dávek nebo do skupiny léčené přípravkem MabThera (375 mg/m</w:t>
      </w:r>
      <w:r w:rsidRPr="00051EAC">
        <w:rPr>
          <w:vertAlign w:val="superscript"/>
          <w:lang w:val="cs-CZ"/>
        </w:rPr>
        <w:t>2</w:t>
      </w:r>
      <w:r w:rsidR="00F864E8">
        <w:rPr>
          <w:lang w:val="cs-CZ"/>
        </w:rPr>
        <w:t>) v kombinaci s CVP (R</w:t>
      </w:r>
      <w:r w:rsidR="00F864E8">
        <w:rPr>
          <w:lang w:val="cs-CZ"/>
        </w:rPr>
        <w:noBreakHyphen/>
      </w:r>
      <w:r w:rsidRPr="00051EAC">
        <w:rPr>
          <w:lang w:val="cs-CZ"/>
        </w:rPr>
        <w:t xml:space="preserve">CVP). </w:t>
      </w:r>
      <w:r>
        <w:rPr>
          <w:lang w:val="cs-CZ"/>
        </w:rPr>
        <w:t xml:space="preserve">Přípravek </w:t>
      </w:r>
      <w:r w:rsidRPr="00051EAC">
        <w:rPr>
          <w:lang w:val="cs-CZ"/>
        </w:rPr>
        <w:t>MabThera byl podáván prv</w:t>
      </w:r>
      <w:ins w:id="287" w:author="Author">
        <w:r w:rsidR="00AA281A">
          <w:rPr>
            <w:lang w:val="cs-CZ"/>
          </w:rPr>
          <w:t>ní</w:t>
        </w:r>
      </w:ins>
      <w:del w:id="288" w:author="Author">
        <w:r w:rsidRPr="00051EAC" w:rsidDel="00AA281A">
          <w:rPr>
            <w:lang w:val="cs-CZ"/>
          </w:rPr>
          <w:delText>ý</w:delText>
        </w:r>
      </w:del>
      <w:r w:rsidRPr="00051EAC">
        <w:rPr>
          <w:lang w:val="cs-CZ"/>
        </w:rPr>
        <w:t xml:space="preserve"> den každého léčebného cyklu. Celkem bylo léčeno a</w:t>
      </w:r>
      <w:r w:rsidR="006A7004">
        <w:rPr>
          <w:lang w:val="cs-CZ"/>
        </w:rPr>
        <w:t> </w:t>
      </w:r>
      <w:r w:rsidRPr="00051EAC">
        <w:rPr>
          <w:lang w:val="cs-CZ"/>
        </w:rPr>
        <w:t>z pohledu účinnosti a</w:t>
      </w:r>
      <w:r w:rsidR="00762800">
        <w:rPr>
          <w:lang w:val="cs-CZ"/>
        </w:rPr>
        <w:t>nalyzováno 321</w:t>
      </w:r>
      <w:r w:rsidR="006A7004">
        <w:rPr>
          <w:lang w:val="cs-CZ"/>
        </w:rPr>
        <w:t> </w:t>
      </w:r>
      <w:r w:rsidR="00762800">
        <w:rPr>
          <w:lang w:val="cs-CZ"/>
        </w:rPr>
        <w:t>nemocných (162 R</w:t>
      </w:r>
      <w:r w:rsidR="00F864E8">
        <w:rPr>
          <w:lang w:val="cs-CZ"/>
        </w:rPr>
        <w:noBreakHyphen/>
      </w:r>
      <w:r w:rsidRPr="00051EAC">
        <w:rPr>
          <w:lang w:val="cs-CZ"/>
        </w:rPr>
        <w:t>CVP a</w:t>
      </w:r>
      <w:r w:rsidR="006A7004">
        <w:rPr>
          <w:lang w:val="cs-CZ"/>
        </w:rPr>
        <w:t> </w:t>
      </w:r>
      <w:r w:rsidRPr="00051EAC">
        <w:rPr>
          <w:lang w:val="cs-CZ"/>
        </w:rPr>
        <w:t>159 CVP). Medián sledování byl 53</w:t>
      </w:r>
      <w:r w:rsidR="00F34949">
        <w:rPr>
          <w:lang w:val="cs-CZ"/>
        </w:rPr>
        <w:t> </w:t>
      </w:r>
      <w:r w:rsidRPr="00051EAC">
        <w:rPr>
          <w:lang w:val="cs-CZ"/>
        </w:rPr>
        <w:t>měsíce. Léčba R</w:t>
      </w:r>
      <w:r w:rsidR="00F864E8">
        <w:rPr>
          <w:lang w:val="cs-CZ"/>
        </w:rPr>
        <w:noBreakHyphen/>
      </w:r>
      <w:r w:rsidRPr="00051EAC">
        <w:rPr>
          <w:lang w:val="cs-CZ"/>
        </w:rPr>
        <w:t xml:space="preserve">CVP vedla proti CVP k signifikantnímu </w:t>
      </w:r>
      <w:r w:rsidR="00F34949">
        <w:rPr>
          <w:lang w:val="cs-CZ"/>
        </w:rPr>
        <w:t>zlepšení primárního cíle studie </w:t>
      </w:r>
      <w:r w:rsidR="00F864E8">
        <w:rPr>
          <w:lang w:val="cs-CZ"/>
        </w:rPr>
        <w:noBreakHyphen/>
      </w:r>
      <w:r w:rsidR="00F34949">
        <w:rPr>
          <w:lang w:val="cs-CZ"/>
        </w:rPr>
        <w:t> </w:t>
      </w:r>
      <w:r w:rsidRPr="00051EAC">
        <w:rPr>
          <w:lang w:val="cs-CZ"/>
        </w:rPr>
        <w:t>doby do selhání léčby (27</w:t>
      </w:r>
      <w:r w:rsidR="00F34949">
        <w:rPr>
          <w:lang w:val="cs-CZ"/>
        </w:rPr>
        <w:t> </w:t>
      </w:r>
      <w:r w:rsidRPr="00051EAC">
        <w:rPr>
          <w:lang w:val="cs-CZ"/>
        </w:rPr>
        <w:t>měsíců proti 6,6</w:t>
      </w:r>
      <w:r w:rsidR="00F34949">
        <w:rPr>
          <w:lang w:val="cs-CZ"/>
        </w:rPr>
        <w:t> </w:t>
      </w:r>
      <w:r w:rsidRPr="00051EAC">
        <w:rPr>
          <w:lang w:val="cs-CZ"/>
        </w:rPr>
        <w:t>měsícům, p</w:t>
      </w:r>
      <w:r w:rsidR="00F34949">
        <w:rPr>
          <w:lang w:val="cs-CZ"/>
        </w:rPr>
        <w:t> </w:t>
      </w:r>
      <w:r w:rsidRPr="00051EAC">
        <w:rPr>
          <w:rFonts w:ascii="Symbol" w:hAnsi="Symbol"/>
          <w:lang w:val="cs-CZ"/>
        </w:rPr>
        <w:t></w:t>
      </w:r>
      <w:r w:rsidRPr="00051EAC">
        <w:rPr>
          <w:lang w:val="cs-CZ"/>
        </w:rPr>
        <w:t> 0,0001, log</w:t>
      </w:r>
      <w:r w:rsidR="00F864E8">
        <w:rPr>
          <w:lang w:val="cs-CZ"/>
        </w:rPr>
        <w:noBreakHyphen/>
      </w:r>
      <w:r w:rsidRPr="00051EAC">
        <w:rPr>
          <w:lang w:val="cs-CZ"/>
        </w:rPr>
        <w:t>rank test). Ve R</w:t>
      </w:r>
      <w:r w:rsidR="00F864E8">
        <w:rPr>
          <w:lang w:val="cs-CZ"/>
        </w:rPr>
        <w:noBreakHyphen/>
      </w:r>
      <w:r w:rsidRPr="00051EAC">
        <w:rPr>
          <w:lang w:val="cs-CZ"/>
        </w:rPr>
        <w:t>CVP skupině byla zaznamenána signifikantně (p</w:t>
      </w:r>
      <w:r w:rsidR="00F34949">
        <w:rPr>
          <w:lang w:val="cs-CZ"/>
        </w:rPr>
        <w:t> </w:t>
      </w:r>
      <w:r w:rsidRPr="00051EAC">
        <w:rPr>
          <w:rFonts w:ascii="Symbol" w:hAnsi="Symbol"/>
          <w:lang w:val="cs-CZ"/>
        </w:rPr>
        <w:t></w:t>
      </w:r>
      <w:r w:rsidRPr="00051EAC">
        <w:rPr>
          <w:lang w:val="cs-CZ"/>
        </w:rPr>
        <w:t> 0,0001, chí kvadrát test) vyšší odpověď lymfomu na léčbu (CR, C</w:t>
      </w:r>
      <w:r>
        <w:rPr>
          <w:lang w:val="cs-CZ"/>
        </w:rPr>
        <w:t>R</w:t>
      </w:r>
      <w:r w:rsidRPr="00051EAC">
        <w:rPr>
          <w:lang w:val="cs-CZ"/>
        </w:rPr>
        <w:t>u, PR) proti skupině CVP (80,9 % proti 57,2 %). Léčba kombinací R</w:t>
      </w:r>
      <w:r w:rsidR="00F864E8">
        <w:rPr>
          <w:lang w:val="cs-CZ"/>
        </w:rPr>
        <w:noBreakHyphen/>
      </w:r>
      <w:r w:rsidRPr="00051EAC">
        <w:rPr>
          <w:lang w:val="cs-CZ"/>
        </w:rPr>
        <w:t>CVP ve srovnání s CVP významně prodloužila dobu do progrese choroby či úmrtí, 33,6</w:t>
      </w:r>
      <w:r w:rsidR="00762800">
        <w:rPr>
          <w:lang w:val="cs-CZ"/>
        </w:rPr>
        <w:t> </w:t>
      </w:r>
      <w:r w:rsidR="00F34949">
        <w:rPr>
          <w:lang w:val="cs-CZ"/>
        </w:rPr>
        <w:t>měsíce oproti 14,7 </w:t>
      </w:r>
      <w:r w:rsidRPr="00051EAC">
        <w:rPr>
          <w:lang w:val="cs-CZ"/>
        </w:rPr>
        <w:t xml:space="preserve">měsíce </w:t>
      </w:r>
      <w:r w:rsidR="00F34949">
        <w:rPr>
          <w:szCs w:val="22"/>
          <w:lang w:val="cs-CZ"/>
        </w:rPr>
        <w:t>(p </w:t>
      </w:r>
      <w:r w:rsidRPr="00051EAC">
        <w:rPr>
          <w:szCs w:val="22"/>
          <w:lang w:val="cs-CZ"/>
        </w:rPr>
        <w:t>&lt; 0</w:t>
      </w:r>
      <w:r>
        <w:rPr>
          <w:szCs w:val="22"/>
          <w:lang w:val="cs-CZ"/>
        </w:rPr>
        <w:t>.</w:t>
      </w:r>
      <w:r w:rsidRPr="00051EAC">
        <w:rPr>
          <w:szCs w:val="22"/>
          <w:lang w:val="cs-CZ"/>
        </w:rPr>
        <w:t>0001, log</w:t>
      </w:r>
      <w:r w:rsidR="00F864E8">
        <w:rPr>
          <w:szCs w:val="22"/>
          <w:lang w:val="cs-CZ"/>
        </w:rPr>
        <w:noBreakHyphen/>
      </w:r>
      <w:r w:rsidRPr="00051EAC">
        <w:rPr>
          <w:szCs w:val="22"/>
          <w:lang w:val="cs-CZ"/>
        </w:rPr>
        <w:t>rank test)</w:t>
      </w:r>
      <w:r w:rsidRPr="00051EAC">
        <w:rPr>
          <w:lang w:val="cs-CZ"/>
        </w:rPr>
        <w:t>. Medián trvání odpovědi byl ve skupině R</w:t>
      </w:r>
      <w:r w:rsidR="00F864E8">
        <w:rPr>
          <w:lang w:val="cs-CZ"/>
        </w:rPr>
        <w:noBreakHyphen/>
      </w:r>
      <w:r w:rsidR="00F34949">
        <w:rPr>
          <w:lang w:val="cs-CZ"/>
        </w:rPr>
        <w:t>CVP 37,7 měsíce, ve skupině CVP byl 13,5 </w:t>
      </w:r>
      <w:r w:rsidRPr="00051EAC">
        <w:rPr>
          <w:lang w:val="cs-CZ"/>
        </w:rPr>
        <w:t>měsíce (p</w:t>
      </w:r>
      <w:r w:rsidR="00F34949">
        <w:rPr>
          <w:lang w:val="cs-CZ"/>
        </w:rPr>
        <w:t> </w:t>
      </w:r>
      <w:r w:rsidRPr="00051EAC">
        <w:rPr>
          <w:rFonts w:ascii="Symbol" w:hAnsi="Symbol"/>
          <w:lang w:val="cs-CZ"/>
        </w:rPr>
        <w:t></w:t>
      </w:r>
      <w:r w:rsidRPr="00051EAC">
        <w:rPr>
          <w:lang w:val="cs-CZ"/>
        </w:rPr>
        <w:t xml:space="preserve"> 0,0001, log rank test). </w:t>
      </w:r>
    </w:p>
    <w:p w14:paraId="02B79D11" w14:textId="77777777" w:rsidR="00C57D8B" w:rsidRPr="00051EAC" w:rsidRDefault="00C57D8B" w:rsidP="00C57D8B">
      <w:pPr>
        <w:rPr>
          <w:lang w:val="cs-CZ"/>
        </w:rPr>
      </w:pPr>
    </w:p>
    <w:p w14:paraId="591143DB" w14:textId="77777777" w:rsidR="00C57D8B" w:rsidRPr="00051EAC" w:rsidRDefault="00C57D8B" w:rsidP="00C57D8B">
      <w:pPr>
        <w:rPr>
          <w:lang w:val="cs-CZ"/>
        </w:rPr>
      </w:pPr>
      <w:r w:rsidRPr="00051EAC">
        <w:rPr>
          <w:lang w:val="cs-CZ"/>
        </w:rPr>
        <w:t>Srovnání celkového přežití mezi léčebnými skupinami ukázalo významný klinický rozdíl: (p</w:t>
      </w:r>
      <w:r w:rsidR="00F34949">
        <w:rPr>
          <w:lang w:val="cs-CZ"/>
        </w:rPr>
        <w:t> </w:t>
      </w:r>
      <w:r w:rsidRPr="00051EAC">
        <w:rPr>
          <w:lang w:val="cs-CZ"/>
        </w:rPr>
        <w:t>=</w:t>
      </w:r>
      <w:r w:rsidR="00F34949">
        <w:rPr>
          <w:lang w:val="cs-CZ"/>
        </w:rPr>
        <w:t> </w:t>
      </w:r>
      <w:r w:rsidRPr="00051EAC">
        <w:rPr>
          <w:lang w:val="cs-CZ"/>
        </w:rPr>
        <w:t>0</w:t>
      </w:r>
      <w:r>
        <w:rPr>
          <w:lang w:val="cs-CZ"/>
        </w:rPr>
        <w:t>,</w:t>
      </w:r>
      <w:r w:rsidRPr="00051EAC">
        <w:rPr>
          <w:lang w:val="cs-CZ"/>
        </w:rPr>
        <w:t>029, log</w:t>
      </w:r>
      <w:r w:rsidR="00F864E8">
        <w:rPr>
          <w:lang w:val="cs-CZ"/>
        </w:rPr>
        <w:noBreakHyphen/>
      </w:r>
      <w:r w:rsidRPr="00051EAC">
        <w:rPr>
          <w:lang w:val="cs-CZ"/>
        </w:rPr>
        <w:t>rank test stratifikovaný dle center): četnost přežití po 53</w:t>
      </w:r>
      <w:r w:rsidR="00F34949">
        <w:rPr>
          <w:lang w:val="cs-CZ"/>
        </w:rPr>
        <w:t> </w:t>
      </w:r>
      <w:r w:rsidR="006A7004">
        <w:rPr>
          <w:lang w:val="cs-CZ"/>
        </w:rPr>
        <w:t>měsících byla u </w:t>
      </w:r>
      <w:r w:rsidRPr="00051EAC">
        <w:rPr>
          <w:lang w:val="cs-CZ"/>
        </w:rPr>
        <w:t>pacientů v</w:t>
      </w:r>
      <w:r w:rsidR="006A7004">
        <w:rPr>
          <w:lang w:val="cs-CZ"/>
        </w:rPr>
        <w:t> </w:t>
      </w:r>
      <w:r w:rsidRPr="00051EAC">
        <w:rPr>
          <w:lang w:val="cs-CZ"/>
        </w:rPr>
        <w:t>rameni R</w:t>
      </w:r>
      <w:r w:rsidR="00F864E8">
        <w:rPr>
          <w:lang w:val="cs-CZ"/>
        </w:rPr>
        <w:noBreakHyphen/>
      </w:r>
      <w:r w:rsidRPr="00051EAC">
        <w:rPr>
          <w:lang w:val="cs-CZ"/>
        </w:rPr>
        <w:t>CVP 80,9</w:t>
      </w:r>
      <w:r w:rsidR="00F34949">
        <w:rPr>
          <w:lang w:val="cs-CZ"/>
        </w:rPr>
        <w:t> </w:t>
      </w:r>
      <w:r w:rsidRPr="00051EAC">
        <w:rPr>
          <w:lang w:val="cs-CZ"/>
        </w:rPr>
        <w:t>%, zatímco u</w:t>
      </w:r>
      <w:r w:rsidR="006A7004">
        <w:rPr>
          <w:lang w:val="cs-CZ"/>
        </w:rPr>
        <w:t> pacientů v </w:t>
      </w:r>
      <w:r w:rsidRPr="00051EAC">
        <w:rPr>
          <w:lang w:val="cs-CZ"/>
        </w:rPr>
        <w:t>rameni CVP to bylo 71,1</w:t>
      </w:r>
      <w:r w:rsidR="00F34949">
        <w:rPr>
          <w:lang w:val="cs-CZ"/>
        </w:rPr>
        <w:t> </w:t>
      </w:r>
      <w:r w:rsidRPr="00051EAC">
        <w:rPr>
          <w:lang w:val="cs-CZ"/>
        </w:rPr>
        <w:t xml:space="preserve">%. </w:t>
      </w:r>
    </w:p>
    <w:p w14:paraId="0665089F" w14:textId="77777777" w:rsidR="00C57D8B" w:rsidRPr="00051EAC" w:rsidRDefault="00C57D8B" w:rsidP="00C57D8B">
      <w:pPr>
        <w:rPr>
          <w:lang w:val="cs-CZ"/>
        </w:rPr>
      </w:pPr>
    </w:p>
    <w:p w14:paraId="6D0880FE" w14:textId="77777777" w:rsidR="00C57D8B" w:rsidRPr="00051EAC" w:rsidRDefault="00C57D8B" w:rsidP="00C57D8B">
      <w:pPr>
        <w:rPr>
          <w:lang w:val="cs-CZ"/>
        </w:rPr>
      </w:pPr>
      <w:r w:rsidRPr="00051EAC">
        <w:rPr>
          <w:lang w:val="cs-CZ"/>
        </w:rPr>
        <w:t>Výsledky tří dalších randomizovaných studií, které použily přípravek MabThera v</w:t>
      </w:r>
      <w:r w:rsidR="00D567D2">
        <w:rPr>
          <w:lang w:val="cs-CZ"/>
        </w:rPr>
        <w:t> </w:t>
      </w:r>
      <w:r w:rsidRPr="00051EAC">
        <w:rPr>
          <w:lang w:val="cs-CZ"/>
        </w:rPr>
        <w:t>kombinac</w:t>
      </w:r>
      <w:r>
        <w:rPr>
          <w:lang w:val="cs-CZ"/>
        </w:rPr>
        <w:t>i</w:t>
      </w:r>
      <w:r w:rsidR="00D567D2">
        <w:rPr>
          <w:lang w:val="cs-CZ"/>
        </w:rPr>
        <w:t xml:space="preserve"> s </w:t>
      </w:r>
      <w:r w:rsidRPr="00051EAC">
        <w:rPr>
          <w:lang w:val="cs-CZ"/>
        </w:rPr>
        <w:t>jiným chemoterapeutickým režimem než CVP (CHOP, MCP, CHVP</w:t>
      </w:r>
      <w:r w:rsidRPr="008E73A8">
        <w:rPr>
          <w:lang w:val="cs-CZ"/>
        </w:rPr>
        <w:t>/</w:t>
      </w:r>
      <w:r>
        <w:rPr>
          <w:lang w:val="cs-CZ"/>
        </w:rPr>
        <w:t>Interferon</w:t>
      </w:r>
      <w:r w:rsidR="00F864E8">
        <w:rPr>
          <w:lang w:val="cs-CZ"/>
        </w:rPr>
        <w:noBreakHyphen/>
      </w:r>
      <w:r>
        <w:rPr>
          <w:lang w:val="cs-CZ"/>
        </w:rPr>
        <w:t>α</w:t>
      </w:r>
      <w:r w:rsidRPr="00051EAC">
        <w:rPr>
          <w:lang w:val="cs-CZ"/>
        </w:rPr>
        <w:t xml:space="preserve">) také prokázaly významné zlepšení četnosti odpovědí, na čase závislých parametrů, včetně celkového přežití. Klíčové výsledky všech </w:t>
      </w:r>
      <w:r w:rsidR="00F34949">
        <w:rPr>
          <w:lang w:val="cs-CZ"/>
        </w:rPr>
        <w:t>4 </w:t>
      </w:r>
      <w:r w:rsidRPr="00051EAC">
        <w:rPr>
          <w:lang w:val="cs-CZ"/>
        </w:rPr>
        <w:t>studií jsou shrnuty v </w:t>
      </w:r>
      <w:r w:rsidR="0053065F">
        <w:rPr>
          <w:lang w:val="cs-CZ"/>
        </w:rPr>
        <w:t>t</w:t>
      </w:r>
      <w:r w:rsidRPr="00051EAC">
        <w:rPr>
          <w:lang w:val="cs-CZ"/>
        </w:rPr>
        <w:t>abulce </w:t>
      </w:r>
      <w:r w:rsidR="002C5D9C">
        <w:rPr>
          <w:lang w:val="cs-CZ"/>
        </w:rPr>
        <w:t>3</w:t>
      </w:r>
      <w:r w:rsidRPr="00051EAC">
        <w:rPr>
          <w:lang w:val="cs-CZ"/>
        </w:rPr>
        <w:t xml:space="preserve">. </w:t>
      </w:r>
    </w:p>
    <w:p w14:paraId="7A498A2E" w14:textId="77777777" w:rsidR="00C57D8B" w:rsidRPr="00051EAC" w:rsidRDefault="00C57D8B" w:rsidP="00C57D8B">
      <w:pPr>
        <w:rPr>
          <w:szCs w:val="22"/>
          <w:lang w:val="cs-CZ"/>
        </w:rPr>
      </w:pPr>
    </w:p>
    <w:p w14:paraId="7246F4ED" w14:textId="77777777" w:rsidR="00C57D8B" w:rsidRDefault="00C57D8B" w:rsidP="00867757">
      <w:pPr>
        <w:keepNext/>
        <w:keepLines/>
        <w:ind w:left="1418" w:hanging="1418"/>
        <w:rPr>
          <w:b/>
          <w:lang w:val="cs-CZ"/>
        </w:rPr>
      </w:pPr>
      <w:r w:rsidRPr="00051EAC">
        <w:rPr>
          <w:b/>
          <w:lang w:val="cs-CZ"/>
        </w:rPr>
        <w:t>Tabulka </w:t>
      </w:r>
      <w:r w:rsidR="002C5D9C">
        <w:rPr>
          <w:b/>
          <w:lang w:val="cs-CZ"/>
        </w:rPr>
        <w:t>3</w:t>
      </w:r>
      <w:r w:rsidR="00462EE3">
        <w:rPr>
          <w:b/>
          <w:lang w:val="cs-CZ"/>
        </w:rPr>
        <w:tab/>
        <w:t>Shrnutí klíčových výsledků 4 randomizovaných studií fáze </w:t>
      </w:r>
      <w:r w:rsidRPr="00051EAC">
        <w:rPr>
          <w:b/>
          <w:lang w:val="cs-CZ"/>
        </w:rPr>
        <w:t>III hodnotíc</w:t>
      </w:r>
      <w:r w:rsidR="00D567D2">
        <w:rPr>
          <w:b/>
          <w:lang w:val="cs-CZ"/>
        </w:rPr>
        <w:t>ích přínos přípravku MabThera s </w:t>
      </w:r>
      <w:r w:rsidRPr="00051EAC">
        <w:rPr>
          <w:b/>
          <w:lang w:val="cs-CZ"/>
        </w:rPr>
        <w:t>různými chemoterapeutickými režimy u</w:t>
      </w:r>
      <w:r w:rsidR="00D567D2">
        <w:rPr>
          <w:b/>
          <w:lang w:val="cs-CZ"/>
        </w:rPr>
        <w:t> </w:t>
      </w:r>
      <w:r w:rsidRPr="00051EAC">
        <w:rPr>
          <w:b/>
          <w:lang w:val="cs-CZ"/>
        </w:rPr>
        <w:t xml:space="preserve">folikulárního lymfomu </w:t>
      </w:r>
    </w:p>
    <w:p w14:paraId="272F2FCB" w14:textId="77777777" w:rsidR="00241DA0" w:rsidRPr="00051EAC" w:rsidRDefault="00241DA0" w:rsidP="00867757">
      <w:pPr>
        <w:keepNext/>
        <w:keepLines/>
        <w:ind w:left="1418" w:hanging="1418"/>
        <w:rPr>
          <w:b/>
          <w:lang w:val="cs-CZ"/>
        </w:rPr>
      </w:pPr>
    </w:p>
    <w:tbl>
      <w:tblPr>
        <w:tblW w:w="0" w:type="auto"/>
        <w:tblInd w:w="-5" w:type="dxa"/>
        <w:tblLayout w:type="fixed"/>
        <w:tblLook w:val="0000" w:firstRow="0" w:lastRow="0" w:firstColumn="0" w:lastColumn="0" w:noHBand="0" w:noVBand="0"/>
      </w:tblPr>
      <w:tblGrid>
        <w:gridCol w:w="1326"/>
        <w:gridCol w:w="1326"/>
        <w:gridCol w:w="1152"/>
        <w:gridCol w:w="1134"/>
        <w:gridCol w:w="1276"/>
        <w:gridCol w:w="1898"/>
        <w:gridCol w:w="1089"/>
      </w:tblGrid>
      <w:tr w:rsidR="00C57D8B" w:rsidRPr="00051EAC" w14:paraId="5B5B1168" w14:textId="77777777" w:rsidTr="00D01CF5">
        <w:trPr>
          <w:cantSplit/>
          <w:tblHeader/>
        </w:trPr>
        <w:tc>
          <w:tcPr>
            <w:tcW w:w="1326" w:type="dxa"/>
            <w:tcBorders>
              <w:top w:val="single" w:sz="4" w:space="0" w:color="000000"/>
              <w:left w:val="single" w:sz="4" w:space="0" w:color="000000"/>
              <w:bottom w:val="single" w:sz="4" w:space="0" w:color="000000"/>
            </w:tcBorders>
            <w:vAlign w:val="center"/>
          </w:tcPr>
          <w:p w14:paraId="584956C9" w14:textId="77777777" w:rsidR="00C57D8B" w:rsidRPr="00051EAC" w:rsidRDefault="00C57D8B" w:rsidP="00CC5A4E">
            <w:pPr>
              <w:pStyle w:val="TextTi12"/>
              <w:keepNext/>
              <w:keepLines/>
              <w:snapToGrid w:val="0"/>
              <w:jc w:val="left"/>
              <w:rPr>
                <w:b/>
                <w:sz w:val="22"/>
                <w:szCs w:val="22"/>
                <w:lang w:val="cs-CZ"/>
              </w:rPr>
            </w:pPr>
            <w:r w:rsidRPr="00051EAC">
              <w:rPr>
                <w:b/>
                <w:sz w:val="22"/>
                <w:szCs w:val="22"/>
                <w:lang w:val="cs-CZ"/>
              </w:rPr>
              <w:t>Studie</w:t>
            </w:r>
          </w:p>
        </w:tc>
        <w:tc>
          <w:tcPr>
            <w:tcW w:w="1326" w:type="dxa"/>
            <w:tcBorders>
              <w:top w:val="single" w:sz="4" w:space="0" w:color="000000"/>
              <w:left w:val="single" w:sz="4" w:space="0" w:color="000000"/>
              <w:bottom w:val="single" w:sz="4" w:space="0" w:color="000000"/>
            </w:tcBorders>
            <w:vAlign w:val="center"/>
          </w:tcPr>
          <w:p w14:paraId="10934745" w14:textId="77777777" w:rsidR="00C57D8B" w:rsidRPr="00051EAC" w:rsidRDefault="00C57D8B" w:rsidP="00653E99">
            <w:pPr>
              <w:keepNext/>
              <w:keepLines/>
              <w:snapToGrid w:val="0"/>
              <w:jc w:val="center"/>
              <w:rPr>
                <w:b/>
                <w:szCs w:val="22"/>
                <w:lang w:val="cs-CZ"/>
              </w:rPr>
            </w:pPr>
            <w:r w:rsidRPr="00051EAC">
              <w:rPr>
                <w:b/>
                <w:szCs w:val="22"/>
                <w:lang w:val="cs-CZ"/>
              </w:rPr>
              <w:t>Léčba</w:t>
            </w:r>
            <w:r>
              <w:rPr>
                <w:b/>
                <w:szCs w:val="22"/>
                <w:lang w:val="cs-CZ"/>
              </w:rPr>
              <w:t>,</w:t>
            </w:r>
          </w:p>
          <w:p w14:paraId="7D21EB45" w14:textId="77777777" w:rsidR="00C57D8B" w:rsidRPr="00A025F7" w:rsidRDefault="00C57D8B" w:rsidP="00B26F30">
            <w:pPr>
              <w:pStyle w:val="TextTi12"/>
              <w:keepNext/>
              <w:keepLines/>
              <w:jc w:val="center"/>
              <w:rPr>
                <w:b/>
                <w:sz w:val="22"/>
                <w:szCs w:val="22"/>
                <w:lang w:val="cs-CZ"/>
              </w:rPr>
            </w:pPr>
            <w:r w:rsidRPr="00A025F7">
              <w:rPr>
                <w:b/>
                <w:sz w:val="22"/>
                <w:szCs w:val="22"/>
                <w:lang w:val="cs-CZ"/>
              </w:rPr>
              <w:t>Počet pacientů</w:t>
            </w:r>
          </w:p>
        </w:tc>
        <w:tc>
          <w:tcPr>
            <w:tcW w:w="1152" w:type="dxa"/>
            <w:tcBorders>
              <w:top w:val="single" w:sz="4" w:space="0" w:color="000000"/>
              <w:left w:val="single" w:sz="4" w:space="0" w:color="000000"/>
              <w:bottom w:val="single" w:sz="4" w:space="0" w:color="000000"/>
            </w:tcBorders>
            <w:vAlign w:val="center"/>
          </w:tcPr>
          <w:p w14:paraId="194BA1AB" w14:textId="77777777" w:rsidR="00C57D8B" w:rsidRPr="00051EAC" w:rsidRDefault="00C57D8B" w:rsidP="00AD69A2">
            <w:pPr>
              <w:keepNext/>
              <w:keepLines/>
              <w:snapToGrid w:val="0"/>
              <w:jc w:val="center"/>
              <w:rPr>
                <w:b/>
                <w:szCs w:val="22"/>
                <w:lang w:val="cs-CZ"/>
              </w:rPr>
            </w:pPr>
            <w:r w:rsidRPr="00051EAC">
              <w:rPr>
                <w:b/>
                <w:szCs w:val="22"/>
                <w:lang w:val="cs-CZ"/>
              </w:rPr>
              <w:t>Střední doba sledování,</w:t>
            </w:r>
          </w:p>
          <w:p w14:paraId="0585CA4F" w14:textId="77777777" w:rsidR="00C57D8B" w:rsidRPr="00A025F7" w:rsidRDefault="00C57D8B" w:rsidP="00AD69A2">
            <w:pPr>
              <w:pStyle w:val="TextTi12"/>
              <w:keepNext/>
              <w:keepLines/>
              <w:jc w:val="center"/>
              <w:rPr>
                <w:b/>
                <w:sz w:val="22"/>
                <w:szCs w:val="22"/>
                <w:lang w:val="cs-CZ"/>
              </w:rPr>
            </w:pPr>
            <w:r w:rsidRPr="00A025F7">
              <w:rPr>
                <w:b/>
                <w:sz w:val="22"/>
                <w:szCs w:val="22"/>
                <w:lang w:val="cs-CZ"/>
              </w:rPr>
              <w:t>měsíce</w:t>
            </w:r>
          </w:p>
        </w:tc>
        <w:tc>
          <w:tcPr>
            <w:tcW w:w="1134" w:type="dxa"/>
            <w:tcBorders>
              <w:top w:val="single" w:sz="4" w:space="0" w:color="000000"/>
              <w:left w:val="single" w:sz="4" w:space="0" w:color="000000"/>
              <w:bottom w:val="single" w:sz="4" w:space="0" w:color="000000"/>
            </w:tcBorders>
            <w:vAlign w:val="center"/>
          </w:tcPr>
          <w:p w14:paraId="78AEDA1D" w14:textId="77777777" w:rsidR="00C57D8B" w:rsidRPr="00051EAC" w:rsidRDefault="00C57D8B" w:rsidP="00AD69A2">
            <w:pPr>
              <w:pStyle w:val="TextTi12"/>
              <w:keepNext/>
              <w:keepLines/>
              <w:snapToGrid w:val="0"/>
              <w:spacing w:after="120"/>
              <w:jc w:val="center"/>
              <w:rPr>
                <w:b/>
                <w:sz w:val="22"/>
                <w:szCs w:val="22"/>
                <w:lang w:val="cs-CZ"/>
              </w:rPr>
            </w:pPr>
            <w:r w:rsidRPr="00051EAC">
              <w:rPr>
                <w:b/>
                <w:sz w:val="22"/>
                <w:szCs w:val="22"/>
                <w:lang w:val="cs-CZ"/>
              </w:rPr>
              <w:t>ORR</w:t>
            </w:r>
            <w:r w:rsidR="0078488F">
              <w:rPr>
                <w:b/>
                <w:sz w:val="22"/>
                <w:szCs w:val="22"/>
                <w:lang w:val="cs-CZ"/>
              </w:rPr>
              <w:t>,</w:t>
            </w:r>
          </w:p>
          <w:p w14:paraId="66F28B2F" w14:textId="77777777" w:rsidR="00C57D8B" w:rsidRPr="00A025F7" w:rsidRDefault="00C57D8B" w:rsidP="00AD69A2">
            <w:pPr>
              <w:pStyle w:val="TextTi12"/>
              <w:keepNext/>
              <w:keepLines/>
              <w:spacing w:after="120"/>
              <w:jc w:val="center"/>
              <w:rPr>
                <w:b/>
                <w:sz w:val="22"/>
                <w:szCs w:val="22"/>
                <w:lang w:val="cs-CZ"/>
              </w:rPr>
            </w:pPr>
            <w:r w:rsidRPr="00A025F7">
              <w:rPr>
                <w:b/>
                <w:sz w:val="22"/>
                <w:szCs w:val="22"/>
                <w:lang w:val="cs-CZ"/>
              </w:rPr>
              <w:t>%</w:t>
            </w:r>
          </w:p>
        </w:tc>
        <w:tc>
          <w:tcPr>
            <w:tcW w:w="1276" w:type="dxa"/>
            <w:tcBorders>
              <w:top w:val="single" w:sz="4" w:space="0" w:color="000000"/>
              <w:left w:val="single" w:sz="4" w:space="0" w:color="000000"/>
              <w:bottom w:val="single" w:sz="4" w:space="0" w:color="000000"/>
            </w:tcBorders>
            <w:vAlign w:val="center"/>
          </w:tcPr>
          <w:p w14:paraId="01D285A3" w14:textId="77777777" w:rsidR="00C57D8B" w:rsidRPr="00051EAC" w:rsidRDefault="00C57D8B" w:rsidP="00AD69A2">
            <w:pPr>
              <w:pStyle w:val="TextTi12"/>
              <w:keepNext/>
              <w:keepLines/>
              <w:snapToGrid w:val="0"/>
              <w:spacing w:after="120"/>
              <w:jc w:val="center"/>
              <w:rPr>
                <w:sz w:val="22"/>
                <w:szCs w:val="22"/>
                <w:lang w:val="cs-CZ"/>
              </w:rPr>
            </w:pPr>
            <w:r w:rsidRPr="00051EAC">
              <w:rPr>
                <w:b/>
                <w:sz w:val="22"/>
                <w:szCs w:val="22"/>
                <w:lang w:val="cs-CZ"/>
              </w:rPr>
              <w:t>CR</w:t>
            </w:r>
            <w:r w:rsidR="0078488F">
              <w:rPr>
                <w:b/>
                <w:sz w:val="22"/>
                <w:szCs w:val="22"/>
                <w:lang w:val="cs-CZ"/>
              </w:rPr>
              <w:t>,</w:t>
            </w:r>
            <w:r w:rsidRPr="00051EAC">
              <w:rPr>
                <w:b/>
                <w:sz w:val="22"/>
                <w:szCs w:val="22"/>
                <w:lang w:val="cs-CZ"/>
              </w:rPr>
              <w:br/>
            </w:r>
            <w:r w:rsidRPr="00A025F7">
              <w:rPr>
                <w:b/>
                <w:sz w:val="22"/>
                <w:szCs w:val="22"/>
                <w:lang w:val="cs-CZ"/>
              </w:rPr>
              <w:t>%</w:t>
            </w:r>
          </w:p>
        </w:tc>
        <w:tc>
          <w:tcPr>
            <w:tcW w:w="1898" w:type="dxa"/>
            <w:tcBorders>
              <w:top w:val="single" w:sz="4" w:space="0" w:color="000000"/>
              <w:left w:val="single" w:sz="4" w:space="0" w:color="000000"/>
              <w:bottom w:val="single" w:sz="4" w:space="0" w:color="000000"/>
            </w:tcBorders>
            <w:vAlign w:val="center"/>
          </w:tcPr>
          <w:p w14:paraId="045D5F7D" w14:textId="77777777" w:rsidR="00C57D8B" w:rsidRPr="00051EAC" w:rsidRDefault="00C57D8B" w:rsidP="007A14BD">
            <w:pPr>
              <w:pStyle w:val="TextTi12"/>
              <w:keepNext/>
              <w:keepLines/>
              <w:snapToGrid w:val="0"/>
              <w:jc w:val="center"/>
              <w:rPr>
                <w:sz w:val="22"/>
                <w:szCs w:val="22"/>
                <w:lang w:val="cs-CZ"/>
              </w:rPr>
            </w:pPr>
            <w:r w:rsidRPr="00051EAC">
              <w:rPr>
                <w:b/>
                <w:sz w:val="22"/>
                <w:szCs w:val="22"/>
                <w:lang w:val="cs-CZ"/>
              </w:rPr>
              <w:t>Střední doba TTF/PFS/EFS</w:t>
            </w:r>
            <w:r w:rsidR="003F5449">
              <w:rPr>
                <w:b/>
                <w:sz w:val="22"/>
                <w:szCs w:val="22"/>
                <w:lang w:val="cs-CZ"/>
              </w:rPr>
              <w:t>,</w:t>
            </w:r>
            <w:r w:rsidRPr="00051EAC">
              <w:rPr>
                <w:b/>
                <w:sz w:val="22"/>
                <w:szCs w:val="22"/>
                <w:lang w:val="cs-CZ"/>
              </w:rPr>
              <w:t xml:space="preserve"> </w:t>
            </w:r>
            <w:r w:rsidRPr="00A025F7">
              <w:rPr>
                <w:b/>
                <w:sz w:val="22"/>
                <w:szCs w:val="22"/>
                <w:lang w:val="cs-CZ"/>
              </w:rPr>
              <w:t>měsíce</w:t>
            </w:r>
          </w:p>
        </w:tc>
        <w:tc>
          <w:tcPr>
            <w:tcW w:w="1089" w:type="dxa"/>
            <w:tcBorders>
              <w:top w:val="single" w:sz="4" w:space="0" w:color="000000"/>
              <w:left w:val="single" w:sz="4" w:space="0" w:color="000000"/>
              <w:bottom w:val="single" w:sz="4" w:space="0" w:color="000000"/>
              <w:right w:val="single" w:sz="4" w:space="0" w:color="000000"/>
            </w:tcBorders>
            <w:vAlign w:val="center"/>
          </w:tcPr>
          <w:p w14:paraId="0D24E468" w14:textId="77777777" w:rsidR="00C57D8B" w:rsidRPr="00051EAC" w:rsidRDefault="00C57D8B" w:rsidP="00AD69A2">
            <w:pPr>
              <w:pStyle w:val="TextTi12"/>
              <w:keepNext/>
              <w:keepLines/>
              <w:snapToGrid w:val="0"/>
              <w:jc w:val="center"/>
              <w:rPr>
                <w:sz w:val="22"/>
                <w:szCs w:val="22"/>
                <w:lang w:val="cs-CZ"/>
              </w:rPr>
            </w:pPr>
            <w:r w:rsidRPr="00051EAC">
              <w:rPr>
                <w:b/>
                <w:sz w:val="22"/>
                <w:szCs w:val="22"/>
                <w:lang w:val="cs-CZ"/>
              </w:rPr>
              <w:t>OS</w:t>
            </w:r>
            <w:r w:rsidR="0078488F">
              <w:rPr>
                <w:b/>
                <w:sz w:val="22"/>
                <w:szCs w:val="22"/>
                <w:lang w:val="cs-CZ"/>
              </w:rPr>
              <w:t>,</w:t>
            </w:r>
            <w:r w:rsidRPr="00051EAC">
              <w:rPr>
                <w:b/>
                <w:sz w:val="22"/>
                <w:szCs w:val="22"/>
                <w:lang w:val="cs-CZ"/>
              </w:rPr>
              <w:t xml:space="preserve"> </w:t>
            </w:r>
            <w:r w:rsidRPr="00051EAC">
              <w:rPr>
                <w:b/>
                <w:sz w:val="22"/>
                <w:szCs w:val="22"/>
                <w:lang w:val="cs-CZ"/>
              </w:rPr>
              <w:br/>
            </w:r>
            <w:r w:rsidRPr="00A025F7">
              <w:rPr>
                <w:b/>
                <w:sz w:val="22"/>
                <w:szCs w:val="22"/>
                <w:lang w:val="cs-CZ"/>
              </w:rPr>
              <w:t>%</w:t>
            </w:r>
          </w:p>
        </w:tc>
      </w:tr>
      <w:tr w:rsidR="00C57D8B" w:rsidRPr="00051EAC" w14:paraId="15178326" w14:textId="77777777" w:rsidTr="00D01CF5">
        <w:trPr>
          <w:cantSplit/>
        </w:trPr>
        <w:tc>
          <w:tcPr>
            <w:tcW w:w="1326" w:type="dxa"/>
            <w:tcBorders>
              <w:top w:val="single" w:sz="4" w:space="0" w:color="000000"/>
              <w:left w:val="single" w:sz="4" w:space="0" w:color="000000"/>
              <w:bottom w:val="single" w:sz="4" w:space="0" w:color="000000"/>
            </w:tcBorders>
            <w:vAlign w:val="center"/>
          </w:tcPr>
          <w:p w14:paraId="4FB7B719" w14:textId="77777777" w:rsidR="00C57D8B" w:rsidRPr="00051EAC" w:rsidRDefault="00C57D8B" w:rsidP="00867757">
            <w:pPr>
              <w:pStyle w:val="TextTi12"/>
              <w:keepNext/>
              <w:keepLines/>
              <w:snapToGrid w:val="0"/>
              <w:jc w:val="left"/>
              <w:rPr>
                <w:b/>
                <w:bCs/>
                <w:sz w:val="20"/>
                <w:lang w:val="cs-CZ"/>
              </w:rPr>
            </w:pPr>
            <w:r w:rsidRPr="00051EAC">
              <w:rPr>
                <w:b/>
                <w:bCs/>
                <w:sz w:val="20"/>
                <w:lang w:val="cs-CZ"/>
              </w:rPr>
              <w:t>M39021</w:t>
            </w:r>
          </w:p>
        </w:tc>
        <w:tc>
          <w:tcPr>
            <w:tcW w:w="1326" w:type="dxa"/>
            <w:tcBorders>
              <w:top w:val="single" w:sz="4" w:space="0" w:color="000000"/>
              <w:left w:val="single" w:sz="4" w:space="0" w:color="000000"/>
              <w:bottom w:val="single" w:sz="4" w:space="0" w:color="000000"/>
            </w:tcBorders>
            <w:vAlign w:val="center"/>
          </w:tcPr>
          <w:p w14:paraId="55F817BE" w14:textId="77777777" w:rsidR="00C57D8B" w:rsidRPr="00051EAC" w:rsidRDefault="00C57D8B" w:rsidP="00CC5A4E">
            <w:pPr>
              <w:keepNext/>
              <w:keepLines/>
              <w:snapToGrid w:val="0"/>
              <w:rPr>
                <w:sz w:val="20"/>
                <w:lang w:val="cs-CZ"/>
              </w:rPr>
            </w:pPr>
            <w:r w:rsidRPr="00051EAC">
              <w:rPr>
                <w:sz w:val="20"/>
                <w:lang w:val="cs-CZ"/>
              </w:rPr>
              <w:t>CVP, 159</w:t>
            </w:r>
          </w:p>
          <w:p w14:paraId="29B3AFD0" w14:textId="77777777" w:rsidR="00C57D8B" w:rsidRPr="00051EAC" w:rsidRDefault="00C57D8B" w:rsidP="00F864E8">
            <w:pPr>
              <w:pStyle w:val="TextTi12"/>
              <w:keepNext/>
              <w:keepLines/>
              <w:jc w:val="left"/>
              <w:rPr>
                <w:sz w:val="20"/>
                <w:lang w:val="cs-CZ"/>
              </w:rPr>
            </w:pPr>
            <w:r w:rsidRPr="00051EAC">
              <w:rPr>
                <w:sz w:val="20"/>
                <w:lang w:val="cs-CZ"/>
              </w:rPr>
              <w:t>R</w:t>
            </w:r>
            <w:r w:rsidR="00F864E8">
              <w:rPr>
                <w:sz w:val="20"/>
                <w:lang w:val="cs-CZ"/>
              </w:rPr>
              <w:noBreakHyphen/>
            </w:r>
            <w:r w:rsidRPr="00051EAC">
              <w:rPr>
                <w:sz w:val="20"/>
                <w:lang w:val="cs-CZ"/>
              </w:rPr>
              <w:t>CVP, 162</w:t>
            </w:r>
          </w:p>
        </w:tc>
        <w:tc>
          <w:tcPr>
            <w:tcW w:w="1152" w:type="dxa"/>
            <w:tcBorders>
              <w:top w:val="single" w:sz="4" w:space="0" w:color="000000"/>
              <w:left w:val="single" w:sz="4" w:space="0" w:color="000000"/>
              <w:bottom w:val="single" w:sz="4" w:space="0" w:color="000000"/>
            </w:tcBorders>
            <w:vAlign w:val="center"/>
          </w:tcPr>
          <w:p w14:paraId="6D6C8598" w14:textId="77777777" w:rsidR="00C57D8B" w:rsidRPr="00051EAC" w:rsidRDefault="00C57D8B" w:rsidP="00B26F30">
            <w:pPr>
              <w:pStyle w:val="TextTi12"/>
              <w:keepNext/>
              <w:keepLines/>
              <w:snapToGrid w:val="0"/>
              <w:jc w:val="center"/>
              <w:rPr>
                <w:sz w:val="20"/>
                <w:lang w:val="cs-CZ"/>
              </w:rPr>
            </w:pPr>
            <w:r w:rsidRPr="00051EAC">
              <w:rPr>
                <w:sz w:val="20"/>
                <w:lang w:val="cs-CZ"/>
              </w:rPr>
              <w:t>53</w:t>
            </w:r>
          </w:p>
        </w:tc>
        <w:tc>
          <w:tcPr>
            <w:tcW w:w="1134" w:type="dxa"/>
            <w:tcBorders>
              <w:top w:val="single" w:sz="4" w:space="0" w:color="000000"/>
              <w:left w:val="single" w:sz="4" w:space="0" w:color="000000"/>
              <w:bottom w:val="single" w:sz="4" w:space="0" w:color="000000"/>
            </w:tcBorders>
            <w:vAlign w:val="center"/>
          </w:tcPr>
          <w:p w14:paraId="774DF98C" w14:textId="77777777" w:rsidR="00C57D8B" w:rsidRPr="00051EAC" w:rsidRDefault="00C57D8B" w:rsidP="00AD69A2">
            <w:pPr>
              <w:keepNext/>
              <w:keepLines/>
              <w:snapToGrid w:val="0"/>
              <w:jc w:val="center"/>
              <w:rPr>
                <w:sz w:val="20"/>
                <w:lang w:val="cs-CZ"/>
              </w:rPr>
            </w:pPr>
            <w:r w:rsidRPr="00051EAC">
              <w:rPr>
                <w:sz w:val="20"/>
                <w:lang w:val="cs-CZ"/>
              </w:rPr>
              <w:t>57</w:t>
            </w:r>
          </w:p>
          <w:p w14:paraId="056B6E44" w14:textId="77777777" w:rsidR="00C57D8B" w:rsidRPr="00051EAC" w:rsidRDefault="00C57D8B" w:rsidP="00AD69A2">
            <w:pPr>
              <w:pStyle w:val="TextTi12"/>
              <w:keepNext/>
              <w:keepLines/>
              <w:jc w:val="center"/>
              <w:rPr>
                <w:sz w:val="20"/>
                <w:lang w:val="cs-CZ"/>
              </w:rPr>
            </w:pPr>
            <w:r w:rsidRPr="00051EAC">
              <w:rPr>
                <w:sz w:val="20"/>
                <w:lang w:val="cs-CZ"/>
              </w:rPr>
              <w:t>81</w:t>
            </w:r>
          </w:p>
        </w:tc>
        <w:tc>
          <w:tcPr>
            <w:tcW w:w="1276" w:type="dxa"/>
            <w:tcBorders>
              <w:top w:val="single" w:sz="4" w:space="0" w:color="000000"/>
              <w:left w:val="single" w:sz="4" w:space="0" w:color="000000"/>
              <w:bottom w:val="single" w:sz="4" w:space="0" w:color="000000"/>
            </w:tcBorders>
            <w:vAlign w:val="center"/>
          </w:tcPr>
          <w:p w14:paraId="0571EAAB" w14:textId="77777777" w:rsidR="00C57D8B" w:rsidRPr="00051EAC" w:rsidRDefault="00C57D8B" w:rsidP="00AD69A2">
            <w:pPr>
              <w:keepNext/>
              <w:keepLines/>
              <w:snapToGrid w:val="0"/>
              <w:jc w:val="center"/>
              <w:rPr>
                <w:sz w:val="20"/>
                <w:lang w:val="cs-CZ"/>
              </w:rPr>
            </w:pPr>
            <w:r w:rsidRPr="00051EAC">
              <w:rPr>
                <w:sz w:val="20"/>
                <w:lang w:val="cs-CZ"/>
              </w:rPr>
              <w:t>10</w:t>
            </w:r>
          </w:p>
          <w:p w14:paraId="7E444BED" w14:textId="77777777" w:rsidR="00C57D8B" w:rsidRPr="00051EAC" w:rsidRDefault="00C57D8B" w:rsidP="00AD69A2">
            <w:pPr>
              <w:pStyle w:val="TextTi12"/>
              <w:keepNext/>
              <w:keepLines/>
              <w:jc w:val="center"/>
              <w:rPr>
                <w:sz w:val="20"/>
                <w:lang w:val="cs-CZ"/>
              </w:rPr>
            </w:pPr>
            <w:r w:rsidRPr="00051EAC">
              <w:rPr>
                <w:sz w:val="20"/>
                <w:lang w:val="cs-CZ"/>
              </w:rPr>
              <w:t>41</w:t>
            </w:r>
          </w:p>
        </w:tc>
        <w:tc>
          <w:tcPr>
            <w:tcW w:w="1898" w:type="dxa"/>
            <w:tcBorders>
              <w:top w:val="single" w:sz="4" w:space="0" w:color="000000"/>
              <w:left w:val="single" w:sz="4" w:space="0" w:color="000000"/>
              <w:bottom w:val="single" w:sz="4" w:space="0" w:color="000000"/>
            </w:tcBorders>
            <w:vAlign w:val="center"/>
          </w:tcPr>
          <w:p w14:paraId="1D21D0F0" w14:textId="77777777" w:rsidR="00C57D8B" w:rsidRPr="00051EAC" w:rsidRDefault="00C57D8B" w:rsidP="00AD69A2">
            <w:pPr>
              <w:keepNext/>
              <w:keepLines/>
              <w:snapToGrid w:val="0"/>
              <w:jc w:val="center"/>
              <w:rPr>
                <w:sz w:val="20"/>
                <w:lang w:val="cs-CZ"/>
              </w:rPr>
            </w:pPr>
            <w:r w:rsidRPr="00051EAC">
              <w:rPr>
                <w:sz w:val="20"/>
                <w:lang w:val="cs-CZ"/>
              </w:rPr>
              <w:t>Medián TTP:</w:t>
            </w:r>
          </w:p>
          <w:p w14:paraId="35595B2F" w14:textId="77777777" w:rsidR="00C57D8B" w:rsidRPr="00051EAC" w:rsidRDefault="00C57D8B" w:rsidP="00AD69A2">
            <w:pPr>
              <w:keepNext/>
              <w:keepLines/>
              <w:jc w:val="center"/>
              <w:rPr>
                <w:sz w:val="20"/>
                <w:lang w:val="cs-CZ"/>
              </w:rPr>
            </w:pPr>
            <w:r w:rsidRPr="00051EAC">
              <w:rPr>
                <w:sz w:val="20"/>
                <w:lang w:val="cs-CZ"/>
              </w:rPr>
              <w:t>14,7</w:t>
            </w:r>
          </w:p>
          <w:p w14:paraId="400BE54D" w14:textId="77777777" w:rsidR="00C57D8B" w:rsidRPr="00051EAC" w:rsidRDefault="00C57D8B" w:rsidP="00AD69A2">
            <w:pPr>
              <w:keepNext/>
              <w:keepLines/>
              <w:jc w:val="center"/>
              <w:rPr>
                <w:sz w:val="20"/>
                <w:lang w:val="cs-CZ"/>
              </w:rPr>
            </w:pPr>
            <w:r w:rsidRPr="00051EAC">
              <w:rPr>
                <w:sz w:val="20"/>
                <w:lang w:val="cs-CZ"/>
              </w:rPr>
              <w:t>33,6</w:t>
            </w:r>
          </w:p>
          <w:p w14:paraId="2368A2E6" w14:textId="77777777" w:rsidR="00C57D8B" w:rsidRPr="00051EAC" w:rsidRDefault="00C57D8B" w:rsidP="00AD69A2">
            <w:pPr>
              <w:pStyle w:val="TextTi12"/>
              <w:keepNext/>
              <w:keepLines/>
              <w:jc w:val="center"/>
              <w:rPr>
                <w:sz w:val="20"/>
                <w:lang w:val="cs-CZ"/>
              </w:rPr>
            </w:pPr>
            <w:r>
              <w:rPr>
                <w:sz w:val="20"/>
                <w:lang w:val="cs-CZ"/>
              </w:rPr>
              <w:t>p</w:t>
            </w:r>
            <w:r w:rsidR="00462EE3">
              <w:rPr>
                <w:sz w:val="20"/>
                <w:lang w:val="cs-CZ"/>
              </w:rPr>
              <w:t> </w:t>
            </w:r>
            <w:r w:rsidRPr="00051EAC">
              <w:rPr>
                <w:sz w:val="20"/>
                <w:lang w:val="cs-CZ"/>
              </w:rPr>
              <w:t>&lt;</w:t>
            </w:r>
            <w:r w:rsidR="00462EE3">
              <w:rPr>
                <w:sz w:val="20"/>
                <w:lang w:val="cs-CZ"/>
              </w:rPr>
              <w:t> </w:t>
            </w:r>
            <w:r w:rsidRPr="00051EAC">
              <w:rPr>
                <w:sz w:val="20"/>
                <w:lang w:val="cs-CZ"/>
              </w:rPr>
              <w:t>0,0001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003E28ED" w14:textId="77777777" w:rsidR="00C57D8B" w:rsidRPr="00051EAC" w:rsidRDefault="007D41CC" w:rsidP="00AD69A2">
            <w:pPr>
              <w:keepNext/>
              <w:keepLines/>
              <w:snapToGrid w:val="0"/>
              <w:jc w:val="center"/>
              <w:rPr>
                <w:sz w:val="20"/>
                <w:lang w:val="cs-CZ"/>
              </w:rPr>
            </w:pPr>
            <w:r>
              <w:rPr>
                <w:sz w:val="20"/>
                <w:lang w:val="cs-CZ"/>
              </w:rPr>
              <w:t>53 </w:t>
            </w:r>
            <w:r w:rsidR="00C57D8B" w:rsidRPr="00051EAC">
              <w:rPr>
                <w:sz w:val="20"/>
                <w:lang w:val="cs-CZ"/>
              </w:rPr>
              <w:t>měsíce</w:t>
            </w:r>
          </w:p>
          <w:p w14:paraId="6BB4B7A1" w14:textId="77777777" w:rsidR="00C57D8B" w:rsidRPr="00051EAC" w:rsidRDefault="00C57D8B" w:rsidP="00AD69A2">
            <w:pPr>
              <w:keepNext/>
              <w:keepLines/>
              <w:jc w:val="center"/>
              <w:rPr>
                <w:sz w:val="20"/>
                <w:lang w:val="cs-CZ"/>
              </w:rPr>
            </w:pPr>
            <w:r w:rsidRPr="00051EAC">
              <w:rPr>
                <w:sz w:val="20"/>
                <w:lang w:val="cs-CZ"/>
              </w:rPr>
              <w:t>71,1</w:t>
            </w:r>
          </w:p>
          <w:p w14:paraId="0EF589CA" w14:textId="77777777" w:rsidR="00C57D8B" w:rsidRPr="00051EAC" w:rsidRDefault="00C57D8B" w:rsidP="00AD69A2">
            <w:pPr>
              <w:keepNext/>
              <w:keepLines/>
              <w:jc w:val="center"/>
              <w:rPr>
                <w:sz w:val="20"/>
                <w:lang w:val="cs-CZ"/>
              </w:rPr>
            </w:pPr>
            <w:r w:rsidRPr="00051EAC">
              <w:rPr>
                <w:sz w:val="20"/>
                <w:lang w:val="cs-CZ"/>
              </w:rPr>
              <w:t>80,9</w:t>
            </w:r>
          </w:p>
          <w:p w14:paraId="7CB3B444" w14:textId="77777777" w:rsidR="00C57D8B" w:rsidRPr="00051EAC" w:rsidRDefault="00C57D8B" w:rsidP="00AD69A2">
            <w:pPr>
              <w:pStyle w:val="TextTi12"/>
              <w:keepNext/>
              <w:keepLines/>
              <w:jc w:val="left"/>
              <w:rPr>
                <w:sz w:val="20"/>
                <w:lang w:val="cs-CZ"/>
              </w:rPr>
            </w:pPr>
            <w:r w:rsidRPr="00051EAC">
              <w:rPr>
                <w:sz w:val="20"/>
                <w:lang w:val="cs-CZ"/>
              </w:rPr>
              <w:t>p</w:t>
            </w:r>
            <w:r w:rsidR="00462EE3">
              <w:rPr>
                <w:sz w:val="20"/>
                <w:lang w:val="cs-CZ"/>
              </w:rPr>
              <w:t> </w:t>
            </w:r>
            <w:r w:rsidRPr="00051EAC">
              <w:rPr>
                <w:sz w:val="20"/>
                <w:lang w:val="cs-CZ"/>
              </w:rPr>
              <w:t>=</w:t>
            </w:r>
            <w:r w:rsidR="00462EE3">
              <w:rPr>
                <w:sz w:val="20"/>
                <w:lang w:val="cs-CZ"/>
              </w:rPr>
              <w:t> </w:t>
            </w:r>
            <w:r w:rsidRPr="00051EAC">
              <w:rPr>
                <w:sz w:val="20"/>
                <w:lang w:val="cs-CZ"/>
              </w:rPr>
              <w:t>0,029</w:t>
            </w:r>
          </w:p>
        </w:tc>
      </w:tr>
      <w:tr w:rsidR="00C57D8B" w:rsidRPr="00051EAC" w14:paraId="2495C891" w14:textId="77777777" w:rsidTr="00D01CF5">
        <w:trPr>
          <w:cantSplit/>
        </w:trPr>
        <w:tc>
          <w:tcPr>
            <w:tcW w:w="1326" w:type="dxa"/>
            <w:tcBorders>
              <w:top w:val="single" w:sz="4" w:space="0" w:color="000000"/>
              <w:left w:val="single" w:sz="4" w:space="0" w:color="000000"/>
              <w:bottom w:val="single" w:sz="4" w:space="0" w:color="000000"/>
            </w:tcBorders>
            <w:vAlign w:val="center"/>
          </w:tcPr>
          <w:p w14:paraId="420F18C1" w14:textId="77777777" w:rsidR="00C57D8B" w:rsidRPr="00051EAC" w:rsidRDefault="00C57D8B" w:rsidP="00867757">
            <w:pPr>
              <w:pStyle w:val="TextTi12"/>
              <w:keepNext/>
              <w:keepLines/>
              <w:snapToGrid w:val="0"/>
              <w:jc w:val="left"/>
              <w:rPr>
                <w:b/>
                <w:bCs/>
                <w:sz w:val="20"/>
                <w:lang w:val="cs-CZ"/>
              </w:rPr>
            </w:pPr>
            <w:r w:rsidRPr="00051EAC">
              <w:rPr>
                <w:b/>
                <w:bCs/>
                <w:sz w:val="20"/>
                <w:lang w:val="cs-CZ"/>
              </w:rPr>
              <w:t>GLSG’00</w:t>
            </w:r>
          </w:p>
        </w:tc>
        <w:tc>
          <w:tcPr>
            <w:tcW w:w="1326" w:type="dxa"/>
            <w:tcBorders>
              <w:top w:val="single" w:sz="4" w:space="0" w:color="000000"/>
              <w:left w:val="single" w:sz="4" w:space="0" w:color="000000"/>
              <w:bottom w:val="single" w:sz="4" w:space="0" w:color="000000"/>
            </w:tcBorders>
            <w:vAlign w:val="center"/>
          </w:tcPr>
          <w:p w14:paraId="583576AF" w14:textId="77777777" w:rsidR="00C57D8B" w:rsidRPr="00051EAC" w:rsidRDefault="00C57D8B" w:rsidP="00F864E8">
            <w:pPr>
              <w:pStyle w:val="TextTi12"/>
              <w:keepNext/>
              <w:keepLines/>
              <w:snapToGrid w:val="0"/>
              <w:jc w:val="left"/>
              <w:rPr>
                <w:sz w:val="20"/>
                <w:lang w:val="cs-CZ"/>
              </w:rPr>
            </w:pPr>
            <w:r w:rsidRPr="00051EAC">
              <w:rPr>
                <w:sz w:val="20"/>
                <w:lang w:val="cs-CZ"/>
              </w:rPr>
              <w:t>CHOP, 205</w:t>
            </w:r>
            <w:r w:rsidRPr="00051EAC">
              <w:rPr>
                <w:sz w:val="20"/>
                <w:lang w:val="cs-CZ"/>
              </w:rPr>
              <w:br/>
              <w:t>R</w:t>
            </w:r>
            <w:r w:rsidR="00F864E8">
              <w:rPr>
                <w:sz w:val="20"/>
                <w:lang w:val="cs-CZ"/>
              </w:rPr>
              <w:noBreakHyphen/>
            </w:r>
            <w:r w:rsidRPr="00051EAC">
              <w:rPr>
                <w:sz w:val="20"/>
                <w:lang w:val="cs-CZ"/>
              </w:rPr>
              <w:t>CHOP, 223</w:t>
            </w:r>
          </w:p>
        </w:tc>
        <w:tc>
          <w:tcPr>
            <w:tcW w:w="1152" w:type="dxa"/>
            <w:tcBorders>
              <w:top w:val="single" w:sz="4" w:space="0" w:color="000000"/>
              <w:left w:val="single" w:sz="4" w:space="0" w:color="000000"/>
              <w:bottom w:val="single" w:sz="4" w:space="0" w:color="000000"/>
            </w:tcBorders>
            <w:vAlign w:val="center"/>
          </w:tcPr>
          <w:p w14:paraId="1616F7DC" w14:textId="77777777" w:rsidR="00C57D8B" w:rsidRPr="00051EAC" w:rsidRDefault="00C57D8B" w:rsidP="00653E99">
            <w:pPr>
              <w:pStyle w:val="TextTi12"/>
              <w:keepNext/>
              <w:keepLines/>
              <w:snapToGrid w:val="0"/>
              <w:jc w:val="center"/>
              <w:rPr>
                <w:sz w:val="20"/>
                <w:lang w:val="cs-CZ"/>
              </w:rPr>
            </w:pPr>
            <w:r w:rsidRPr="00051EAC">
              <w:rPr>
                <w:sz w:val="20"/>
                <w:lang w:val="cs-CZ"/>
              </w:rPr>
              <w:t>18</w:t>
            </w:r>
          </w:p>
        </w:tc>
        <w:tc>
          <w:tcPr>
            <w:tcW w:w="1134" w:type="dxa"/>
            <w:tcBorders>
              <w:top w:val="single" w:sz="4" w:space="0" w:color="000000"/>
              <w:left w:val="single" w:sz="4" w:space="0" w:color="000000"/>
              <w:bottom w:val="single" w:sz="4" w:space="0" w:color="000000"/>
            </w:tcBorders>
            <w:vAlign w:val="center"/>
          </w:tcPr>
          <w:p w14:paraId="0A2F7610" w14:textId="77777777" w:rsidR="00C57D8B" w:rsidRPr="00051EAC" w:rsidRDefault="00C57D8B" w:rsidP="00B26F30">
            <w:pPr>
              <w:pStyle w:val="TextTi12"/>
              <w:keepNext/>
              <w:keepLines/>
              <w:snapToGrid w:val="0"/>
              <w:jc w:val="center"/>
              <w:rPr>
                <w:sz w:val="20"/>
                <w:lang w:val="cs-CZ"/>
              </w:rPr>
            </w:pPr>
            <w:r w:rsidRPr="00051EAC">
              <w:rPr>
                <w:sz w:val="20"/>
                <w:lang w:val="cs-CZ"/>
              </w:rPr>
              <w:t>90</w:t>
            </w:r>
            <w:r w:rsidRPr="00051EAC">
              <w:rPr>
                <w:sz w:val="20"/>
                <w:lang w:val="cs-CZ"/>
              </w:rPr>
              <w:br/>
              <w:t>96</w:t>
            </w:r>
          </w:p>
        </w:tc>
        <w:tc>
          <w:tcPr>
            <w:tcW w:w="1276" w:type="dxa"/>
            <w:tcBorders>
              <w:top w:val="single" w:sz="4" w:space="0" w:color="000000"/>
              <w:left w:val="single" w:sz="4" w:space="0" w:color="000000"/>
              <w:bottom w:val="single" w:sz="4" w:space="0" w:color="000000"/>
            </w:tcBorders>
            <w:vAlign w:val="center"/>
          </w:tcPr>
          <w:p w14:paraId="59D0EDB2" w14:textId="77777777" w:rsidR="00C57D8B" w:rsidRPr="00051EAC" w:rsidRDefault="00C57D8B" w:rsidP="00AD69A2">
            <w:pPr>
              <w:pStyle w:val="TextTi12"/>
              <w:keepNext/>
              <w:keepLines/>
              <w:snapToGrid w:val="0"/>
              <w:jc w:val="center"/>
              <w:rPr>
                <w:sz w:val="20"/>
                <w:lang w:val="cs-CZ"/>
              </w:rPr>
            </w:pPr>
            <w:r w:rsidRPr="00051EAC">
              <w:rPr>
                <w:sz w:val="20"/>
                <w:lang w:val="cs-CZ"/>
              </w:rPr>
              <w:t>17</w:t>
            </w:r>
            <w:r w:rsidRPr="00051EAC">
              <w:rPr>
                <w:sz w:val="20"/>
                <w:lang w:val="cs-CZ"/>
              </w:rPr>
              <w:br/>
              <w:t>20</w:t>
            </w:r>
          </w:p>
        </w:tc>
        <w:tc>
          <w:tcPr>
            <w:tcW w:w="1898" w:type="dxa"/>
            <w:tcBorders>
              <w:top w:val="single" w:sz="4" w:space="0" w:color="000000"/>
              <w:left w:val="single" w:sz="4" w:space="0" w:color="000000"/>
              <w:bottom w:val="single" w:sz="4" w:space="0" w:color="000000"/>
            </w:tcBorders>
            <w:vAlign w:val="center"/>
          </w:tcPr>
          <w:p w14:paraId="3F3BB41C" w14:textId="77777777" w:rsidR="00C57D8B" w:rsidRPr="00051EAC" w:rsidRDefault="00C57D8B" w:rsidP="00AD69A2">
            <w:pPr>
              <w:keepNext/>
              <w:keepLines/>
              <w:snapToGrid w:val="0"/>
              <w:jc w:val="center"/>
              <w:rPr>
                <w:sz w:val="20"/>
                <w:lang w:val="cs-CZ"/>
              </w:rPr>
            </w:pPr>
            <w:r w:rsidRPr="00051EAC">
              <w:rPr>
                <w:sz w:val="20"/>
                <w:lang w:val="cs-CZ"/>
              </w:rPr>
              <w:t>Medián TTF:         2,6</w:t>
            </w:r>
            <w:r w:rsidR="005173B6">
              <w:rPr>
                <w:sz w:val="20"/>
                <w:lang w:val="cs-CZ"/>
              </w:rPr>
              <w:t> </w:t>
            </w:r>
            <w:r w:rsidRPr="00051EAC">
              <w:rPr>
                <w:sz w:val="20"/>
                <w:lang w:val="cs-CZ"/>
              </w:rPr>
              <w:t>roků</w:t>
            </w:r>
          </w:p>
          <w:p w14:paraId="707965F8" w14:textId="77777777" w:rsidR="00C57D8B" w:rsidRPr="00051EAC" w:rsidRDefault="00C57D8B" w:rsidP="00462EE3">
            <w:pPr>
              <w:pStyle w:val="TextTi12"/>
              <w:keepNext/>
              <w:keepLines/>
              <w:jc w:val="center"/>
              <w:rPr>
                <w:sz w:val="20"/>
                <w:lang w:val="cs-CZ"/>
              </w:rPr>
            </w:pPr>
            <w:r w:rsidRPr="00051EAC">
              <w:rPr>
                <w:sz w:val="20"/>
                <w:lang w:val="cs-CZ"/>
              </w:rPr>
              <w:t>Nedosažen</w:t>
            </w:r>
            <w:r w:rsidRPr="00051EAC">
              <w:rPr>
                <w:sz w:val="20"/>
                <w:lang w:val="cs-CZ"/>
              </w:rPr>
              <w:br/>
              <w:t>p</w:t>
            </w:r>
            <w:r w:rsidR="00462EE3">
              <w:rPr>
                <w:sz w:val="20"/>
                <w:lang w:val="cs-CZ"/>
              </w:rPr>
              <w:t> </w:t>
            </w:r>
            <w:r w:rsidRPr="00051EAC">
              <w:rPr>
                <w:sz w:val="20"/>
                <w:lang w:val="cs-CZ"/>
              </w:rPr>
              <w:t>&lt;</w:t>
            </w:r>
            <w:r w:rsidR="00462EE3">
              <w:rPr>
                <w:sz w:val="20"/>
                <w:lang w:val="cs-CZ"/>
              </w:rPr>
              <w:t> </w:t>
            </w:r>
            <w:r w:rsidRPr="00051EAC">
              <w:rPr>
                <w:sz w:val="20"/>
                <w:lang w:val="cs-CZ"/>
              </w:rPr>
              <w:t>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7C49C617" w14:textId="77777777" w:rsidR="00C57D8B" w:rsidRPr="00051EAC" w:rsidRDefault="00C57D8B" w:rsidP="00AD69A2">
            <w:pPr>
              <w:keepNext/>
              <w:keepLines/>
              <w:snapToGrid w:val="0"/>
              <w:jc w:val="center"/>
              <w:rPr>
                <w:sz w:val="20"/>
                <w:lang w:val="cs-CZ"/>
              </w:rPr>
            </w:pPr>
            <w:r w:rsidRPr="00051EAC">
              <w:rPr>
                <w:sz w:val="20"/>
                <w:lang w:val="cs-CZ"/>
              </w:rPr>
              <w:t>1</w:t>
            </w:r>
            <w:r w:rsidR="007D41CC">
              <w:rPr>
                <w:sz w:val="20"/>
                <w:lang w:val="cs-CZ"/>
              </w:rPr>
              <w:t>8 </w:t>
            </w:r>
            <w:r w:rsidRPr="00051EAC">
              <w:rPr>
                <w:sz w:val="20"/>
                <w:lang w:val="cs-CZ"/>
              </w:rPr>
              <w:t>měsíců</w:t>
            </w:r>
          </w:p>
          <w:p w14:paraId="354148E2" w14:textId="77777777" w:rsidR="00C57D8B" w:rsidRPr="00051EAC" w:rsidRDefault="00C57D8B" w:rsidP="00462EE3">
            <w:pPr>
              <w:pStyle w:val="TextTi12"/>
              <w:keepNext/>
              <w:keepLines/>
              <w:jc w:val="center"/>
              <w:rPr>
                <w:sz w:val="20"/>
                <w:lang w:val="cs-CZ"/>
              </w:rPr>
            </w:pPr>
            <w:r w:rsidRPr="00051EAC">
              <w:rPr>
                <w:sz w:val="20"/>
                <w:lang w:val="cs-CZ"/>
              </w:rPr>
              <w:t>90</w:t>
            </w:r>
            <w:r w:rsidRPr="00051EAC">
              <w:rPr>
                <w:sz w:val="20"/>
                <w:lang w:val="cs-CZ"/>
              </w:rPr>
              <w:br/>
              <w:t>95</w:t>
            </w:r>
            <w:r w:rsidRPr="00051EAC">
              <w:rPr>
                <w:sz w:val="20"/>
                <w:lang w:val="cs-CZ"/>
              </w:rPr>
              <w:br/>
              <w:t>p</w:t>
            </w:r>
            <w:r w:rsidR="00462EE3">
              <w:rPr>
                <w:sz w:val="20"/>
                <w:lang w:val="cs-CZ"/>
              </w:rPr>
              <w:t> = </w:t>
            </w:r>
            <w:r w:rsidRPr="00051EAC">
              <w:rPr>
                <w:sz w:val="20"/>
                <w:lang w:val="cs-CZ"/>
              </w:rPr>
              <w:t>0,016</w:t>
            </w:r>
          </w:p>
        </w:tc>
      </w:tr>
      <w:tr w:rsidR="00C57D8B" w:rsidRPr="00051EAC" w14:paraId="68305114" w14:textId="77777777" w:rsidTr="00D01CF5">
        <w:trPr>
          <w:cantSplit/>
        </w:trPr>
        <w:tc>
          <w:tcPr>
            <w:tcW w:w="1326" w:type="dxa"/>
            <w:tcBorders>
              <w:top w:val="single" w:sz="4" w:space="0" w:color="000000"/>
              <w:left w:val="single" w:sz="4" w:space="0" w:color="000000"/>
              <w:bottom w:val="single" w:sz="4" w:space="0" w:color="000000"/>
            </w:tcBorders>
            <w:vAlign w:val="center"/>
          </w:tcPr>
          <w:p w14:paraId="213C1A93" w14:textId="77777777" w:rsidR="00C57D8B" w:rsidRPr="00051EAC" w:rsidRDefault="00C57D8B" w:rsidP="00F864E8">
            <w:pPr>
              <w:pStyle w:val="TextTi12"/>
              <w:keepNext/>
              <w:keepLines/>
              <w:snapToGrid w:val="0"/>
              <w:jc w:val="left"/>
              <w:rPr>
                <w:b/>
                <w:bCs/>
                <w:sz w:val="20"/>
                <w:lang w:val="cs-CZ"/>
              </w:rPr>
            </w:pPr>
            <w:r w:rsidRPr="00051EAC">
              <w:rPr>
                <w:b/>
                <w:bCs/>
                <w:sz w:val="20"/>
                <w:lang w:val="cs-CZ"/>
              </w:rPr>
              <w:t>OSHO</w:t>
            </w:r>
            <w:r w:rsidR="00F864E8">
              <w:rPr>
                <w:b/>
                <w:bCs/>
                <w:sz w:val="20"/>
                <w:lang w:val="cs-CZ"/>
              </w:rPr>
              <w:noBreakHyphen/>
            </w:r>
            <w:r w:rsidRPr="00051EAC">
              <w:rPr>
                <w:b/>
                <w:bCs/>
                <w:sz w:val="20"/>
                <w:lang w:val="cs-CZ"/>
              </w:rPr>
              <w:t>39</w:t>
            </w:r>
          </w:p>
        </w:tc>
        <w:tc>
          <w:tcPr>
            <w:tcW w:w="1326" w:type="dxa"/>
            <w:tcBorders>
              <w:top w:val="single" w:sz="4" w:space="0" w:color="000000"/>
              <w:left w:val="single" w:sz="4" w:space="0" w:color="000000"/>
              <w:bottom w:val="single" w:sz="4" w:space="0" w:color="000000"/>
            </w:tcBorders>
            <w:vAlign w:val="center"/>
          </w:tcPr>
          <w:p w14:paraId="19D44036" w14:textId="77777777" w:rsidR="00C57D8B" w:rsidRPr="00051EAC" w:rsidRDefault="00C57D8B" w:rsidP="00F864E8">
            <w:pPr>
              <w:pStyle w:val="TextTi12"/>
              <w:keepNext/>
              <w:keepLines/>
              <w:snapToGrid w:val="0"/>
              <w:jc w:val="left"/>
              <w:rPr>
                <w:sz w:val="20"/>
                <w:lang w:val="cs-CZ"/>
              </w:rPr>
            </w:pPr>
            <w:r w:rsidRPr="00051EAC">
              <w:rPr>
                <w:sz w:val="20"/>
                <w:lang w:val="cs-CZ"/>
              </w:rPr>
              <w:t>MCP, 96</w:t>
            </w:r>
            <w:r w:rsidRPr="00051EAC">
              <w:rPr>
                <w:sz w:val="20"/>
                <w:lang w:val="cs-CZ"/>
              </w:rPr>
              <w:br/>
              <w:t>R</w:t>
            </w:r>
            <w:r w:rsidR="00F864E8">
              <w:rPr>
                <w:sz w:val="20"/>
                <w:lang w:val="cs-CZ"/>
              </w:rPr>
              <w:noBreakHyphen/>
            </w:r>
            <w:r w:rsidRPr="00051EAC">
              <w:rPr>
                <w:sz w:val="20"/>
                <w:lang w:val="cs-CZ"/>
              </w:rPr>
              <w:t>MCP, 105</w:t>
            </w:r>
          </w:p>
        </w:tc>
        <w:tc>
          <w:tcPr>
            <w:tcW w:w="1152" w:type="dxa"/>
            <w:tcBorders>
              <w:top w:val="single" w:sz="4" w:space="0" w:color="000000"/>
              <w:left w:val="single" w:sz="4" w:space="0" w:color="000000"/>
              <w:bottom w:val="single" w:sz="4" w:space="0" w:color="000000"/>
            </w:tcBorders>
            <w:vAlign w:val="center"/>
          </w:tcPr>
          <w:p w14:paraId="7EB0240A" w14:textId="77777777" w:rsidR="00C57D8B" w:rsidRPr="00051EAC" w:rsidRDefault="00C57D8B" w:rsidP="00F3241B">
            <w:pPr>
              <w:pStyle w:val="TextTi12"/>
              <w:keepNext/>
              <w:keepLines/>
              <w:snapToGrid w:val="0"/>
              <w:jc w:val="center"/>
              <w:rPr>
                <w:sz w:val="20"/>
                <w:lang w:val="cs-CZ"/>
              </w:rPr>
            </w:pPr>
            <w:r w:rsidRPr="00051EAC">
              <w:rPr>
                <w:sz w:val="20"/>
                <w:lang w:val="cs-CZ"/>
              </w:rPr>
              <w:t>47</w:t>
            </w:r>
          </w:p>
        </w:tc>
        <w:tc>
          <w:tcPr>
            <w:tcW w:w="1134" w:type="dxa"/>
            <w:tcBorders>
              <w:top w:val="single" w:sz="4" w:space="0" w:color="000000"/>
              <w:left w:val="single" w:sz="4" w:space="0" w:color="000000"/>
              <w:bottom w:val="single" w:sz="4" w:space="0" w:color="000000"/>
            </w:tcBorders>
            <w:vAlign w:val="center"/>
          </w:tcPr>
          <w:p w14:paraId="46639E53" w14:textId="77777777" w:rsidR="00C57D8B" w:rsidRPr="00051EAC" w:rsidRDefault="00C57D8B" w:rsidP="00F3241B">
            <w:pPr>
              <w:pStyle w:val="TextTi12"/>
              <w:keepNext/>
              <w:keepLines/>
              <w:snapToGrid w:val="0"/>
              <w:jc w:val="center"/>
              <w:rPr>
                <w:sz w:val="20"/>
                <w:lang w:val="cs-CZ"/>
              </w:rPr>
            </w:pPr>
            <w:r w:rsidRPr="00051EAC">
              <w:rPr>
                <w:sz w:val="20"/>
                <w:lang w:val="cs-CZ"/>
              </w:rPr>
              <w:t>75</w:t>
            </w:r>
            <w:r w:rsidRPr="00051EAC">
              <w:rPr>
                <w:sz w:val="20"/>
                <w:lang w:val="cs-CZ"/>
              </w:rPr>
              <w:br/>
              <w:t>92</w:t>
            </w:r>
          </w:p>
        </w:tc>
        <w:tc>
          <w:tcPr>
            <w:tcW w:w="1276" w:type="dxa"/>
            <w:tcBorders>
              <w:top w:val="single" w:sz="4" w:space="0" w:color="000000"/>
              <w:left w:val="single" w:sz="4" w:space="0" w:color="000000"/>
              <w:bottom w:val="single" w:sz="4" w:space="0" w:color="000000"/>
            </w:tcBorders>
            <w:vAlign w:val="center"/>
          </w:tcPr>
          <w:p w14:paraId="76BDB861" w14:textId="77777777" w:rsidR="00C57D8B" w:rsidRPr="00051EAC" w:rsidRDefault="00C57D8B" w:rsidP="00F3241B">
            <w:pPr>
              <w:pStyle w:val="TextTi12"/>
              <w:keepNext/>
              <w:keepLines/>
              <w:snapToGrid w:val="0"/>
              <w:jc w:val="center"/>
              <w:rPr>
                <w:sz w:val="20"/>
                <w:lang w:val="cs-CZ"/>
              </w:rPr>
            </w:pPr>
            <w:r w:rsidRPr="00051EAC">
              <w:rPr>
                <w:sz w:val="20"/>
                <w:lang w:val="cs-CZ"/>
              </w:rPr>
              <w:t xml:space="preserve">25 </w:t>
            </w:r>
            <w:r w:rsidRPr="00051EAC">
              <w:rPr>
                <w:sz w:val="20"/>
                <w:lang w:val="cs-CZ"/>
              </w:rPr>
              <w:br/>
              <w:t>50</w:t>
            </w:r>
          </w:p>
        </w:tc>
        <w:tc>
          <w:tcPr>
            <w:tcW w:w="1898" w:type="dxa"/>
            <w:tcBorders>
              <w:top w:val="single" w:sz="4" w:space="0" w:color="000000"/>
              <w:left w:val="single" w:sz="4" w:space="0" w:color="000000"/>
              <w:bottom w:val="single" w:sz="4" w:space="0" w:color="000000"/>
            </w:tcBorders>
            <w:vAlign w:val="center"/>
          </w:tcPr>
          <w:p w14:paraId="67576675" w14:textId="77777777" w:rsidR="00C57D8B" w:rsidRPr="00051EAC" w:rsidRDefault="00C57D8B" w:rsidP="00F3241B">
            <w:pPr>
              <w:keepNext/>
              <w:keepLines/>
              <w:snapToGrid w:val="0"/>
              <w:jc w:val="center"/>
              <w:rPr>
                <w:sz w:val="20"/>
                <w:lang w:val="cs-CZ"/>
              </w:rPr>
            </w:pPr>
            <w:r w:rsidRPr="00051EAC">
              <w:rPr>
                <w:sz w:val="20"/>
                <w:lang w:val="cs-CZ"/>
              </w:rPr>
              <w:t>Medián PFS:      28,8</w:t>
            </w:r>
          </w:p>
          <w:p w14:paraId="1F029536" w14:textId="77777777" w:rsidR="00C57D8B" w:rsidRPr="00051EAC" w:rsidRDefault="00462EE3" w:rsidP="00F3241B">
            <w:pPr>
              <w:pStyle w:val="TextTi12"/>
              <w:keepNext/>
              <w:keepLines/>
              <w:jc w:val="center"/>
              <w:rPr>
                <w:sz w:val="20"/>
                <w:lang w:val="cs-CZ"/>
              </w:rPr>
            </w:pPr>
            <w:r>
              <w:rPr>
                <w:sz w:val="20"/>
                <w:lang w:val="cs-CZ"/>
              </w:rPr>
              <w:t>Nedosažen               p &lt; </w:t>
            </w:r>
            <w:r w:rsidR="00C57D8B" w:rsidRPr="00051EAC">
              <w:rPr>
                <w:sz w:val="20"/>
                <w:lang w:val="cs-CZ"/>
              </w:rPr>
              <w:t>0,0001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4122F203" w14:textId="77777777" w:rsidR="00C57D8B" w:rsidRPr="00051EAC" w:rsidRDefault="00C57D8B" w:rsidP="00F3241B">
            <w:pPr>
              <w:keepNext/>
              <w:keepLines/>
              <w:snapToGrid w:val="0"/>
              <w:jc w:val="center"/>
              <w:rPr>
                <w:sz w:val="20"/>
                <w:lang w:val="cs-CZ"/>
              </w:rPr>
            </w:pPr>
            <w:r w:rsidRPr="00051EAC">
              <w:rPr>
                <w:sz w:val="20"/>
                <w:lang w:val="cs-CZ"/>
              </w:rPr>
              <w:t>48</w:t>
            </w:r>
            <w:r w:rsidR="007D41CC">
              <w:rPr>
                <w:sz w:val="20"/>
                <w:lang w:val="cs-CZ"/>
              </w:rPr>
              <w:t> </w:t>
            </w:r>
            <w:r w:rsidRPr="00051EAC">
              <w:rPr>
                <w:sz w:val="20"/>
                <w:lang w:val="cs-CZ"/>
              </w:rPr>
              <w:t>měsíců</w:t>
            </w:r>
          </w:p>
          <w:p w14:paraId="74AB3C2C" w14:textId="77777777" w:rsidR="00C57D8B" w:rsidRPr="00051EAC" w:rsidRDefault="00462EE3" w:rsidP="00462EE3">
            <w:pPr>
              <w:pStyle w:val="TextTi12"/>
              <w:keepNext/>
              <w:keepLines/>
              <w:jc w:val="center"/>
              <w:rPr>
                <w:sz w:val="20"/>
                <w:lang w:val="cs-CZ"/>
              </w:rPr>
            </w:pPr>
            <w:r>
              <w:rPr>
                <w:sz w:val="20"/>
                <w:lang w:val="cs-CZ"/>
              </w:rPr>
              <w:t xml:space="preserve">74 </w:t>
            </w:r>
            <w:r>
              <w:rPr>
                <w:sz w:val="20"/>
                <w:lang w:val="cs-CZ"/>
              </w:rPr>
              <w:br/>
              <w:t xml:space="preserve">87 </w:t>
            </w:r>
            <w:r>
              <w:rPr>
                <w:sz w:val="20"/>
                <w:lang w:val="cs-CZ"/>
              </w:rPr>
              <w:br/>
              <w:t>p </w:t>
            </w:r>
            <w:r w:rsidR="00C57D8B" w:rsidRPr="00051EAC">
              <w:rPr>
                <w:sz w:val="20"/>
                <w:lang w:val="cs-CZ"/>
              </w:rPr>
              <w:t>=</w:t>
            </w:r>
            <w:r>
              <w:rPr>
                <w:sz w:val="20"/>
                <w:lang w:val="cs-CZ"/>
              </w:rPr>
              <w:t> </w:t>
            </w:r>
            <w:r w:rsidR="00C57D8B" w:rsidRPr="00051EAC">
              <w:rPr>
                <w:sz w:val="20"/>
                <w:lang w:val="cs-CZ"/>
              </w:rPr>
              <w:t>0,0096</w:t>
            </w:r>
          </w:p>
        </w:tc>
      </w:tr>
      <w:tr w:rsidR="00C57D8B" w:rsidRPr="00051EAC" w14:paraId="47F049F5" w14:textId="77777777" w:rsidTr="00D01CF5">
        <w:trPr>
          <w:cantSplit/>
        </w:trPr>
        <w:tc>
          <w:tcPr>
            <w:tcW w:w="1326" w:type="dxa"/>
            <w:tcBorders>
              <w:top w:val="single" w:sz="4" w:space="0" w:color="000000"/>
              <w:left w:val="single" w:sz="4" w:space="0" w:color="000000"/>
              <w:bottom w:val="single" w:sz="4" w:space="0" w:color="000000"/>
            </w:tcBorders>
            <w:vAlign w:val="center"/>
          </w:tcPr>
          <w:p w14:paraId="20A35817" w14:textId="77777777" w:rsidR="00C57D8B" w:rsidRPr="00051EAC" w:rsidRDefault="00C57D8B" w:rsidP="00F3241B">
            <w:pPr>
              <w:pStyle w:val="TextTi12"/>
              <w:keepNext/>
              <w:keepLines/>
              <w:snapToGrid w:val="0"/>
              <w:jc w:val="left"/>
              <w:rPr>
                <w:b/>
                <w:bCs/>
                <w:sz w:val="20"/>
                <w:lang w:val="cs-CZ"/>
              </w:rPr>
            </w:pPr>
            <w:r w:rsidRPr="00051EAC">
              <w:rPr>
                <w:b/>
                <w:bCs/>
                <w:sz w:val="20"/>
                <w:lang w:val="cs-CZ"/>
              </w:rPr>
              <w:t>FL2000</w:t>
            </w:r>
          </w:p>
        </w:tc>
        <w:tc>
          <w:tcPr>
            <w:tcW w:w="1326" w:type="dxa"/>
            <w:tcBorders>
              <w:top w:val="single" w:sz="4" w:space="0" w:color="000000"/>
              <w:left w:val="single" w:sz="4" w:space="0" w:color="000000"/>
              <w:bottom w:val="single" w:sz="4" w:space="0" w:color="000000"/>
            </w:tcBorders>
            <w:vAlign w:val="center"/>
          </w:tcPr>
          <w:p w14:paraId="35772C71" w14:textId="77777777" w:rsidR="00C57D8B" w:rsidRPr="00051EAC" w:rsidRDefault="00C57D8B" w:rsidP="00F864E8">
            <w:pPr>
              <w:pStyle w:val="TextTi12"/>
              <w:keepNext/>
              <w:keepLines/>
              <w:snapToGrid w:val="0"/>
              <w:jc w:val="left"/>
              <w:rPr>
                <w:sz w:val="20"/>
                <w:lang w:val="cs-CZ"/>
              </w:rPr>
            </w:pPr>
            <w:r w:rsidRPr="00051EAC">
              <w:rPr>
                <w:sz w:val="20"/>
                <w:lang w:val="cs-CZ"/>
              </w:rPr>
              <w:t>CHVP</w:t>
            </w:r>
            <w:r w:rsidR="00F864E8">
              <w:rPr>
                <w:sz w:val="20"/>
                <w:lang w:val="cs-CZ"/>
              </w:rPr>
              <w:noBreakHyphen/>
            </w:r>
            <w:r w:rsidRPr="00051EAC">
              <w:rPr>
                <w:sz w:val="20"/>
                <w:lang w:val="cs-CZ"/>
              </w:rPr>
              <w:t>IFN, 183</w:t>
            </w:r>
            <w:r w:rsidRPr="00051EAC">
              <w:rPr>
                <w:sz w:val="20"/>
                <w:lang w:val="cs-CZ"/>
              </w:rPr>
              <w:br/>
              <w:t>R</w:t>
            </w:r>
            <w:r w:rsidR="00F864E8">
              <w:rPr>
                <w:sz w:val="20"/>
                <w:lang w:val="cs-CZ"/>
              </w:rPr>
              <w:noBreakHyphen/>
            </w:r>
            <w:r w:rsidRPr="00051EAC">
              <w:rPr>
                <w:sz w:val="20"/>
                <w:lang w:val="cs-CZ"/>
              </w:rPr>
              <w:t>CHVP-IFN, 175</w:t>
            </w:r>
          </w:p>
        </w:tc>
        <w:tc>
          <w:tcPr>
            <w:tcW w:w="1152" w:type="dxa"/>
            <w:tcBorders>
              <w:top w:val="single" w:sz="4" w:space="0" w:color="000000"/>
              <w:left w:val="single" w:sz="4" w:space="0" w:color="000000"/>
              <w:bottom w:val="single" w:sz="4" w:space="0" w:color="000000"/>
            </w:tcBorders>
            <w:vAlign w:val="center"/>
          </w:tcPr>
          <w:p w14:paraId="37F0CCD5" w14:textId="77777777" w:rsidR="00C57D8B" w:rsidRPr="00051EAC" w:rsidRDefault="00C57D8B" w:rsidP="00F3241B">
            <w:pPr>
              <w:pStyle w:val="TextTi12"/>
              <w:keepNext/>
              <w:keepLines/>
              <w:snapToGrid w:val="0"/>
              <w:jc w:val="center"/>
              <w:rPr>
                <w:sz w:val="20"/>
                <w:lang w:val="cs-CZ"/>
              </w:rPr>
            </w:pPr>
            <w:r w:rsidRPr="00051EAC">
              <w:rPr>
                <w:sz w:val="20"/>
                <w:lang w:val="cs-CZ"/>
              </w:rPr>
              <w:t>42</w:t>
            </w:r>
          </w:p>
        </w:tc>
        <w:tc>
          <w:tcPr>
            <w:tcW w:w="1134" w:type="dxa"/>
            <w:tcBorders>
              <w:top w:val="single" w:sz="4" w:space="0" w:color="000000"/>
              <w:left w:val="single" w:sz="4" w:space="0" w:color="000000"/>
              <w:bottom w:val="single" w:sz="4" w:space="0" w:color="000000"/>
            </w:tcBorders>
            <w:vAlign w:val="center"/>
          </w:tcPr>
          <w:p w14:paraId="2BEEE2CB" w14:textId="77777777" w:rsidR="00C57D8B" w:rsidRPr="00051EAC" w:rsidRDefault="00C57D8B" w:rsidP="00F3241B">
            <w:pPr>
              <w:pStyle w:val="TextTi12"/>
              <w:keepNext/>
              <w:keepLines/>
              <w:snapToGrid w:val="0"/>
              <w:jc w:val="center"/>
              <w:rPr>
                <w:sz w:val="20"/>
                <w:lang w:val="cs-CZ"/>
              </w:rPr>
            </w:pPr>
            <w:r w:rsidRPr="00051EAC">
              <w:rPr>
                <w:sz w:val="20"/>
                <w:lang w:val="cs-CZ"/>
              </w:rPr>
              <w:t xml:space="preserve">85 </w:t>
            </w:r>
            <w:r w:rsidRPr="00051EAC">
              <w:rPr>
                <w:sz w:val="20"/>
                <w:lang w:val="cs-CZ"/>
              </w:rPr>
              <w:br/>
              <w:t>94</w:t>
            </w:r>
          </w:p>
        </w:tc>
        <w:tc>
          <w:tcPr>
            <w:tcW w:w="1276" w:type="dxa"/>
            <w:tcBorders>
              <w:top w:val="single" w:sz="4" w:space="0" w:color="000000"/>
              <w:left w:val="single" w:sz="4" w:space="0" w:color="000000"/>
              <w:bottom w:val="single" w:sz="4" w:space="0" w:color="000000"/>
            </w:tcBorders>
            <w:vAlign w:val="center"/>
          </w:tcPr>
          <w:p w14:paraId="067F504E" w14:textId="77777777" w:rsidR="00C57D8B" w:rsidRPr="00051EAC" w:rsidRDefault="00C57D8B" w:rsidP="00F3241B">
            <w:pPr>
              <w:pStyle w:val="TextTi12"/>
              <w:keepNext/>
              <w:keepLines/>
              <w:snapToGrid w:val="0"/>
              <w:jc w:val="center"/>
              <w:rPr>
                <w:sz w:val="20"/>
                <w:lang w:val="cs-CZ"/>
              </w:rPr>
            </w:pPr>
            <w:r w:rsidRPr="00051EAC">
              <w:rPr>
                <w:sz w:val="20"/>
                <w:lang w:val="cs-CZ"/>
              </w:rPr>
              <w:t>49</w:t>
            </w:r>
            <w:r w:rsidRPr="00051EAC">
              <w:rPr>
                <w:sz w:val="20"/>
                <w:lang w:val="cs-CZ"/>
              </w:rPr>
              <w:br/>
              <w:t>76</w:t>
            </w:r>
          </w:p>
        </w:tc>
        <w:tc>
          <w:tcPr>
            <w:tcW w:w="1898" w:type="dxa"/>
            <w:tcBorders>
              <w:top w:val="single" w:sz="4" w:space="0" w:color="000000"/>
              <w:left w:val="single" w:sz="4" w:space="0" w:color="000000"/>
              <w:bottom w:val="single" w:sz="4" w:space="0" w:color="000000"/>
            </w:tcBorders>
            <w:vAlign w:val="center"/>
          </w:tcPr>
          <w:p w14:paraId="5D38698C" w14:textId="77777777" w:rsidR="00C57D8B" w:rsidRPr="00051EAC" w:rsidRDefault="00C57D8B" w:rsidP="00F3241B">
            <w:pPr>
              <w:keepNext/>
              <w:keepLines/>
              <w:snapToGrid w:val="0"/>
              <w:jc w:val="center"/>
              <w:rPr>
                <w:sz w:val="20"/>
                <w:lang w:val="cs-CZ"/>
              </w:rPr>
            </w:pPr>
            <w:r w:rsidRPr="00051EAC">
              <w:rPr>
                <w:sz w:val="20"/>
                <w:lang w:val="cs-CZ"/>
              </w:rPr>
              <w:t xml:space="preserve">Medián EFS:          36 </w:t>
            </w:r>
            <w:r w:rsidRPr="00051EAC">
              <w:rPr>
                <w:sz w:val="20"/>
                <w:lang w:val="cs-CZ"/>
              </w:rPr>
              <w:br/>
              <w:t>Nedosažen</w:t>
            </w:r>
          </w:p>
          <w:p w14:paraId="5835F5F3" w14:textId="77777777" w:rsidR="00C57D8B" w:rsidRPr="00051EAC" w:rsidRDefault="00462EE3" w:rsidP="00F3241B">
            <w:pPr>
              <w:pStyle w:val="TextTi12"/>
              <w:keepNext/>
              <w:keepLines/>
              <w:jc w:val="center"/>
              <w:rPr>
                <w:sz w:val="20"/>
                <w:lang w:val="cs-CZ"/>
              </w:rPr>
            </w:pPr>
            <w:r>
              <w:rPr>
                <w:sz w:val="20"/>
                <w:lang w:val="cs-CZ"/>
              </w:rPr>
              <w:t>p &lt; </w:t>
            </w:r>
            <w:r w:rsidR="00C57D8B" w:rsidRPr="00051EAC">
              <w:rPr>
                <w:sz w:val="20"/>
                <w:lang w:val="cs-CZ"/>
              </w:rPr>
              <w:t>0,0001</w:t>
            </w:r>
          </w:p>
        </w:tc>
        <w:tc>
          <w:tcPr>
            <w:tcW w:w="1089" w:type="dxa"/>
            <w:tcBorders>
              <w:top w:val="single" w:sz="4" w:space="0" w:color="000000"/>
              <w:left w:val="single" w:sz="4" w:space="0" w:color="000000"/>
              <w:bottom w:val="single" w:sz="4" w:space="0" w:color="000000"/>
              <w:right w:val="single" w:sz="4" w:space="0" w:color="000000"/>
            </w:tcBorders>
            <w:vAlign w:val="center"/>
          </w:tcPr>
          <w:p w14:paraId="2929602B" w14:textId="77777777" w:rsidR="00C57D8B" w:rsidRPr="00051EAC" w:rsidRDefault="007D41CC" w:rsidP="00F3241B">
            <w:pPr>
              <w:keepNext/>
              <w:keepLines/>
              <w:snapToGrid w:val="0"/>
              <w:jc w:val="center"/>
              <w:rPr>
                <w:sz w:val="20"/>
                <w:lang w:val="cs-CZ"/>
              </w:rPr>
            </w:pPr>
            <w:r>
              <w:rPr>
                <w:sz w:val="20"/>
                <w:lang w:val="cs-CZ"/>
              </w:rPr>
              <w:t>42 </w:t>
            </w:r>
            <w:r w:rsidR="00C57D8B" w:rsidRPr="00051EAC">
              <w:rPr>
                <w:sz w:val="20"/>
                <w:lang w:val="cs-CZ"/>
              </w:rPr>
              <w:t>měsíce</w:t>
            </w:r>
          </w:p>
          <w:p w14:paraId="335B12E2" w14:textId="77777777" w:rsidR="00C57D8B" w:rsidRPr="00051EAC" w:rsidRDefault="00462EE3" w:rsidP="00F3241B">
            <w:pPr>
              <w:pStyle w:val="TextTi12"/>
              <w:keepNext/>
              <w:keepLines/>
              <w:jc w:val="center"/>
              <w:rPr>
                <w:sz w:val="20"/>
                <w:lang w:val="cs-CZ"/>
              </w:rPr>
            </w:pPr>
            <w:r>
              <w:rPr>
                <w:sz w:val="20"/>
                <w:lang w:val="cs-CZ"/>
              </w:rPr>
              <w:t xml:space="preserve">84 </w:t>
            </w:r>
            <w:r>
              <w:rPr>
                <w:sz w:val="20"/>
                <w:lang w:val="cs-CZ"/>
              </w:rPr>
              <w:br/>
              <w:t>91</w:t>
            </w:r>
            <w:r>
              <w:rPr>
                <w:sz w:val="20"/>
                <w:lang w:val="cs-CZ"/>
              </w:rPr>
              <w:br/>
              <w:t>p = </w:t>
            </w:r>
            <w:r w:rsidR="00C57D8B" w:rsidRPr="00051EAC">
              <w:rPr>
                <w:sz w:val="20"/>
                <w:lang w:val="cs-CZ"/>
              </w:rPr>
              <w:t>0,029</w:t>
            </w:r>
          </w:p>
        </w:tc>
      </w:tr>
    </w:tbl>
    <w:p w14:paraId="68521E62" w14:textId="77777777" w:rsidR="00C57D8B" w:rsidRPr="00051EAC" w:rsidRDefault="00C57D8B" w:rsidP="00C57D8B">
      <w:pPr>
        <w:keepNext/>
        <w:rPr>
          <w:sz w:val="18"/>
          <w:szCs w:val="18"/>
          <w:lang w:val="cs-CZ"/>
        </w:rPr>
      </w:pPr>
      <w:r w:rsidRPr="00051EAC">
        <w:rPr>
          <w:sz w:val="18"/>
          <w:szCs w:val="18"/>
          <w:lang w:val="cs-CZ"/>
        </w:rPr>
        <w:t>EFS</w:t>
      </w:r>
      <w:r w:rsidR="004C49C4">
        <w:rPr>
          <w:sz w:val="18"/>
          <w:szCs w:val="18"/>
          <w:lang w:val="cs-CZ"/>
        </w:rPr>
        <w:t> </w:t>
      </w:r>
      <w:r w:rsidR="00D567D2">
        <w:rPr>
          <w:sz w:val="18"/>
          <w:szCs w:val="18"/>
          <w:lang w:val="cs-CZ"/>
        </w:rPr>
        <w:noBreakHyphen/>
      </w:r>
      <w:r w:rsidR="004C49C4">
        <w:rPr>
          <w:sz w:val="18"/>
          <w:szCs w:val="18"/>
          <w:lang w:val="cs-CZ"/>
        </w:rPr>
        <w:t> </w:t>
      </w:r>
      <w:r w:rsidRPr="00051EAC">
        <w:rPr>
          <w:sz w:val="18"/>
          <w:szCs w:val="18"/>
          <w:lang w:val="cs-CZ"/>
        </w:rPr>
        <w:t xml:space="preserve">Přežití bez události </w:t>
      </w:r>
    </w:p>
    <w:p w14:paraId="31648266" w14:textId="77777777" w:rsidR="00C57D8B" w:rsidRPr="00051EAC" w:rsidRDefault="004C49C4" w:rsidP="00C57D8B">
      <w:pPr>
        <w:keepNext/>
        <w:rPr>
          <w:sz w:val="18"/>
          <w:szCs w:val="18"/>
          <w:lang w:val="cs-CZ"/>
        </w:rPr>
      </w:pPr>
      <w:r>
        <w:rPr>
          <w:sz w:val="18"/>
          <w:szCs w:val="18"/>
          <w:lang w:val="cs-CZ"/>
        </w:rPr>
        <w:t>TTP </w:t>
      </w:r>
      <w:r w:rsidR="00D567D2">
        <w:rPr>
          <w:sz w:val="18"/>
          <w:szCs w:val="18"/>
          <w:lang w:val="cs-CZ"/>
        </w:rPr>
        <w:noBreakHyphen/>
      </w:r>
      <w:r>
        <w:rPr>
          <w:sz w:val="18"/>
          <w:szCs w:val="18"/>
          <w:lang w:val="cs-CZ"/>
        </w:rPr>
        <w:t> </w:t>
      </w:r>
      <w:r w:rsidR="00C57D8B" w:rsidRPr="00051EAC">
        <w:rPr>
          <w:sz w:val="18"/>
          <w:szCs w:val="18"/>
          <w:lang w:val="cs-CZ"/>
        </w:rPr>
        <w:t>Doba do progrese či úmrtí</w:t>
      </w:r>
    </w:p>
    <w:p w14:paraId="77EB5300" w14:textId="77777777" w:rsidR="00C57D8B" w:rsidRPr="00051EAC" w:rsidRDefault="00C57D8B" w:rsidP="00C57D8B">
      <w:pPr>
        <w:keepNext/>
        <w:rPr>
          <w:sz w:val="18"/>
          <w:szCs w:val="18"/>
          <w:lang w:val="cs-CZ"/>
        </w:rPr>
      </w:pPr>
      <w:r w:rsidRPr="00051EAC">
        <w:rPr>
          <w:sz w:val="18"/>
          <w:szCs w:val="18"/>
          <w:lang w:val="cs-CZ"/>
        </w:rPr>
        <w:t>PFS</w:t>
      </w:r>
      <w:r w:rsidR="004C49C4">
        <w:rPr>
          <w:sz w:val="18"/>
          <w:szCs w:val="18"/>
          <w:lang w:val="cs-CZ"/>
        </w:rPr>
        <w:t> </w:t>
      </w:r>
      <w:r w:rsidR="00D567D2">
        <w:rPr>
          <w:sz w:val="18"/>
          <w:szCs w:val="18"/>
          <w:lang w:val="cs-CZ"/>
        </w:rPr>
        <w:noBreakHyphen/>
      </w:r>
      <w:r w:rsidR="004C49C4">
        <w:rPr>
          <w:sz w:val="18"/>
          <w:szCs w:val="18"/>
          <w:lang w:val="cs-CZ"/>
        </w:rPr>
        <w:t> Přežití bez progrese</w:t>
      </w:r>
      <w:r w:rsidR="004C49C4">
        <w:rPr>
          <w:sz w:val="18"/>
          <w:szCs w:val="18"/>
          <w:lang w:val="cs-CZ"/>
        </w:rPr>
        <w:br/>
        <w:t>TTF </w:t>
      </w:r>
      <w:r w:rsidR="00D567D2">
        <w:rPr>
          <w:sz w:val="18"/>
          <w:szCs w:val="18"/>
          <w:lang w:val="cs-CZ"/>
        </w:rPr>
        <w:noBreakHyphen/>
      </w:r>
      <w:r w:rsidR="004C49C4">
        <w:rPr>
          <w:sz w:val="18"/>
          <w:szCs w:val="18"/>
          <w:lang w:val="cs-CZ"/>
        </w:rPr>
        <w:t> </w:t>
      </w:r>
      <w:r w:rsidRPr="00051EAC">
        <w:rPr>
          <w:sz w:val="18"/>
          <w:szCs w:val="18"/>
          <w:lang w:val="cs-CZ"/>
        </w:rPr>
        <w:t>oba do selhání léčby</w:t>
      </w:r>
      <w:r w:rsidRPr="00051EAC">
        <w:rPr>
          <w:sz w:val="18"/>
          <w:szCs w:val="18"/>
          <w:lang w:val="cs-CZ"/>
        </w:rPr>
        <w:br/>
        <w:t>OS</w:t>
      </w:r>
      <w:r w:rsidR="004C49C4">
        <w:rPr>
          <w:sz w:val="18"/>
          <w:szCs w:val="18"/>
          <w:lang w:val="cs-CZ"/>
        </w:rPr>
        <w:t> </w:t>
      </w:r>
      <w:r w:rsidR="00D567D2">
        <w:rPr>
          <w:sz w:val="18"/>
          <w:szCs w:val="18"/>
          <w:lang w:val="cs-CZ"/>
        </w:rPr>
        <w:noBreakHyphen/>
      </w:r>
      <w:r w:rsidR="00C20EF7">
        <w:rPr>
          <w:sz w:val="18"/>
          <w:szCs w:val="18"/>
          <w:lang w:val="cs-CZ"/>
        </w:rPr>
        <w:t> </w:t>
      </w:r>
      <w:r w:rsidRPr="00051EAC">
        <w:rPr>
          <w:sz w:val="18"/>
          <w:szCs w:val="18"/>
          <w:lang w:val="cs-CZ"/>
        </w:rPr>
        <w:t>Přežití v</w:t>
      </w:r>
      <w:r w:rsidR="004F7436">
        <w:rPr>
          <w:sz w:val="18"/>
          <w:szCs w:val="18"/>
          <w:lang w:val="cs-CZ"/>
        </w:rPr>
        <w:t> </w:t>
      </w:r>
      <w:r w:rsidRPr="00051EAC">
        <w:rPr>
          <w:sz w:val="18"/>
          <w:szCs w:val="18"/>
          <w:lang w:val="cs-CZ"/>
        </w:rPr>
        <w:t>době analýzy</w:t>
      </w:r>
    </w:p>
    <w:p w14:paraId="19DC1FF0" w14:textId="77777777" w:rsidR="00C57D8B" w:rsidRPr="00051EAC" w:rsidRDefault="00C57D8B" w:rsidP="00C57D8B">
      <w:pPr>
        <w:rPr>
          <w:lang w:val="cs-CZ"/>
        </w:rPr>
      </w:pPr>
    </w:p>
    <w:p w14:paraId="2CC1F442" w14:textId="77777777" w:rsidR="00C57D8B" w:rsidRPr="00B40821" w:rsidRDefault="00C57D8B" w:rsidP="00F14791">
      <w:pPr>
        <w:keepNext/>
        <w:keepLines/>
        <w:outlineLvl w:val="0"/>
        <w:rPr>
          <w:lang w:val="cs-CZ"/>
        </w:rPr>
      </w:pPr>
      <w:r w:rsidRPr="00B40821">
        <w:rPr>
          <w:lang w:val="cs-CZ"/>
        </w:rPr>
        <w:t>Udržovací terapie</w:t>
      </w:r>
    </w:p>
    <w:p w14:paraId="27C4590D" w14:textId="77777777" w:rsidR="00C57D8B" w:rsidRPr="00051EAC" w:rsidRDefault="00C57D8B" w:rsidP="00C57D8B">
      <w:pPr>
        <w:keepNext/>
        <w:keepLines/>
        <w:rPr>
          <w:i/>
          <w:lang w:val="cs-CZ"/>
        </w:rPr>
      </w:pPr>
    </w:p>
    <w:p w14:paraId="32990FBB" w14:textId="77777777" w:rsidR="00C57D8B" w:rsidRPr="00B40821" w:rsidRDefault="00C57D8B" w:rsidP="00F14791">
      <w:pPr>
        <w:keepNext/>
        <w:keepLines/>
        <w:outlineLvl w:val="0"/>
        <w:rPr>
          <w:i/>
          <w:lang w:val="cs-CZ"/>
        </w:rPr>
      </w:pPr>
      <w:r w:rsidRPr="00B40821">
        <w:rPr>
          <w:i/>
          <w:lang w:val="cs-CZ"/>
        </w:rPr>
        <w:t>Dosud neléčený folikulární lymfom</w:t>
      </w:r>
    </w:p>
    <w:p w14:paraId="34FD41C4" w14:textId="77777777" w:rsidR="00C57D8B" w:rsidRPr="00051EAC" w:rsidRDefault="00C57D8B" w:rsidP="00C57D8B">
      <w:pPr>
        <w:keepNext/>
        <w:keepLines/>
        <w:rPr>
          <w:lang w:val="cs-CZ"/>
        </w:rPr>
      </w:pPr>
      <w:r w:rsidRPr="00051EAC">
        <w:rPr>
          <w:lang w:val="cs-CZ"/>
        </w:rPr>
        <w:t>V prospektivní, otevřené, mezináro</w:t>
      </w:r>
      <w:r w:rsidR="00A304EC">
        <w:rPr>
          <w:lang w:val="cs-CZ"/>
        </w:rPr>
        <w:t>dní, multicentrické studii fáze </w:t>
      </w:r>
      <w:r w:rsidRPr="00051EAC">
        <w:rPr>
          <w:lang w:val="cs-CZ"/>
        </w:rPr>
        <w:t>III 1193</w:t>
      </w:r>
      <w:r w:rsidR="00A304EC">
        <w:rPr>
          <w:lang w:val="cs-CZ"/>
        </w:rPr>
        <w:t> </w:t>
      </w:r>
      <w:r w:rsidRPr="00051EAC">
        <w:rPr>
          <w:lang w:val="cs-CZ"/>
        </w:rPr>
        <w:t>pacientů s dosud neléčeným pokročilým folikulárním lymfomem podstoupilo i</w:t>
      </w:r>
      <w:r w:rsidR="00762800">
        <w:rPr>
          <w:lang w:val="cs-CZ"/>
        </w:rPr>
        <w:t>ndukční léčbu R</w:t>
      </w:r>
      <w:r w:rsidR="00F864E8">
        <w:rPr>
          <w:lang w:val="cs-CZ"/>
        </w:rPr>
        <w:noBreakHyphen/>
      </w:r>
      <w:r w:rsidR="00762800">
        <w:rPr>
          <w:lang w:val="cs-CZ"/>
        </w:rPr>
        <w:t>CHOP (n</w:t>
      </w:r>
      <w:r w:rsidR="008F1D42">
        <w:rPr>
          <w:lang w:val="cs-CZ"/>
        </w:rPr>
        <w:t> </w:t>
      </w:r>
      <w:r w:rsidR="00762800">
        <w:rPr>
          <w:lang w:val="cs-CZ"/>
        </w:rPr>
        <w:t>=</w:t>
      </w:r>
      <w:r w:rsidR="008F1D42">
        <w:rPr>
          <w:lang w:val="cs-CZ"/>
        </w:rPr>
        <w:t> </w:t>
      </w:r>
      <w:r w:rsidR="00762800">
        <w:rPr>
          <w:lang w:val="cs-CZ"/>
        </w:rPr>
        <w:t>881), R</w:t>
      </w:r>
      <w:r w:rsidR="00F864E8">
        <w:rPr>
          <w:lang w:val="cs-CZ"/>
        </w:rPr>
        <w:noBreakHyphen/>
      </w:r>
      <w:r w:rsidRPr="00051EAC">
        <w:rPr>
          <w:lang w:val="cs-CZ"/>
        </w:rPr>
        <w:t>CVP (n</w:t>
      </w:r>
      <w:r w:rsidR="008F1D42">
        <w:rPr>
          <w:lang w:val="cs-CZ"/>
        </w:rPr>
        <w:t> </w:t>
      </w:r>
      <w:r w:rsidRPr="00051EAC">
        <w:rPr>
          <w:lang w:val="cs-CZ"/>
        </w:rPr>
        <w:t>=</w:t>
      </w:r>
      <w:r w:rsidR="008F1D42">
        <w:rPr>
          <w:lang w:val="cs-CZ"/>
        </w:rPr>
        <w:t> </w:t>
      </w:r>
      <w:r w:rsidRPr="00051EAC">
        <w:rPr>
          <w:lang w:val="cs-CZ"/>
        </w:rPr>
        <w:t>268) nebo R</w:t>
      </w:r>
      <w:r w:rsidR="00F864E8">
        <w:rPr>
          <w:lang w:val="cs-CZ"/>
        </w:rPr>
        <w:noBreakHyphen/>
      </w:r>
      <w:r w:rsidRPr="00051EAC">
        <w:rPr>
          <w:lang w:val="cs-CZ"/>
        </w:rPr>
        <w:t>FCM (n</w:t>
      </w:r>
      <w:r w:rsidR="008F1D42">
        <w:rPr>
          <w:lang w:val="cs-CZ"/>
        </w:rPr>
        <w:t> </w:t>
      </w:r>
      <w:r w:rsidRPr="00051EAC">
        <w:rPr>
          <w:lang w:val="cs-CZ"/>
        </w:rPr>
        <w:t>=</w:t>
      </w:r>
      <w:r w:rsidR="008F1D42">
        <w:rPr>
          <w:lang w:val="cs-CZ"/>
        </w:rPr>
        <w:t> </w:t>
      </w:r>
      <w:r w:rsidRPr="00051EAC">
        <w:rPr>
          <w:lang w:val="cs-CZ"/>
        </w:rPr>
        <w:t xml:space="preserve">44) dle </w:t>
      </w:r>
      <w:r w:rsidR="00A304EC">
        <w:rPr>
          <w:lang w:val="cs-CZ"/>
        </w:rPr>
        <w:t>volby zkoušejícího. Celkem 1078 </w:t>
      </w:r>
      <w:r w:rsidRPr="00051EAC">
        <w:rPr>
          <w:lang w:val="cs-CZ"/>
        </w:rPr>
        <w:t>pacientů odpovědělo na indukční léčbu, 1018 z nich bylo randomizováno k udržovací léčbě přípravkem MabThera (n</w:t>
      </w:r>
      <w:r w:rsidR="008F1D42">
        <w:rPr>
          <w:lang w:val="cs-CZ"/>
        </w:rPr>
        <w:t> </w:t>
      </w:r>
      <w:r w:rsidRPr="00051EAC">
        <w:rPr>
          <w:lang w:val="cs-CZ"/>
        </w:rPr>
        <w:t>=</w:t>
      </w:r>
      <w:r w:rsidR="008F1D42">
        <w:rPr>
          <w:lang w:val="cs-CZ"/>
        </w:rPr>
        <w:t> </w:t>
      </w:r>
      <w:r w:rsidRPr="00051EAC">
        <w:rPr>
          <w:lang w:val="cs-CZ"/>
        </w:rPr>
        <w:t>505) nebo ke sledování (n</w:t>
      </w:r>
      <w:r w:rsidR="008F1D42">
        <w:rPr>
          <w:lang w:val="cs-CZ"/>
        </w:rPr>
        <w:t> </w:t>
      </w:r>
      <w:r w:rsidRPr="00051EAC">
        <w:rPr>
          <w:lang w:val="cs-CZ"/>
        </w:rPr>
        <w:t>=</w:t>
      </w:r>
      <w:r w:rsidR="008F1D42">
        <w:rPr>
          <w:lang w:val="cs-CZ"/>
        </w:rPr>
        <w:t> </w:t>
      </w:r>
      <w:r w:rsidRPr="00051EAC">
        <w:rPr>
          <w:lang w:val="cs-CZ"/>
        </w:rPr>
        <w:t>513). Tyto dvě léčebné skupiny byly dobře vyváženy vzhledem k</w:t>
      </w:r>
      <w:r w:rsidR="00061F15">
        <w:rPr>
          <w:lang w:val="cs-CZ"/>
        </w:rPr>
        <w:t> </w:t>
      </w:r>
      <w:r w:rsidRPr="00051EAC">
        <w:rPr>
          <w:lang w:val="cs-CZ"/>
        </w:rPr>
        <w:t>výchozím charakteristikám a</w:t>
      </w:r>
      <w:r w:rsidR="00061F15">
        <w:rPr>
          <w:lang w:val="cs-CZ"/>
        </w:rPr>
        <w:t> </w:t>
      </w:r>
      <w:r w:rsidRPr="00051EAC">
        <w:rPr>
          <w:lang w:val="cs-CZ"/>
        </w:rPr>
        <w:t>rozsahu onemocnění. Udržovací léčba přípravkem MabThera spočívala v jedné infuzi přípravku MabThera v dávce 375</w:t>
      </w:r>
      <w:r>
        <w:rPr>
          <w:lang w:val="cs-CZ"/>
        </w:rPr>
        <w:t> </w:t>
      </w:r>
      <w:r w:rsidRPr="00051EAC">
        <w:rPr>
          <w:lang w:val="cs-CZ"/>
        </w:rPr>
        <w:t>mg/m</w:t>
      </w:r>
      <w:r w:rsidRPr="00051EAC">
        <w:rPr>
          <w:vertAlign w:val="superscript"/>
          <w:lang w:val="cs-CZ"/>
        </w:rPr>
        <w:t>2</w:t>
      </w:r>
      <w:r w:rsidRPr="00051EAC">
        <w:rPr>
          <w:lang w:val="cs-CZ"/>
        </w:rPr>
        <w:t xml:space="preserve"> tělesného povrc</w:t>
      </w:r>
      <w:r w:rsidR="00A304EC">
        <w:rPr>
          <w:lang w:val="cs-CZ"/>
        </w:rPr>
        <w:t>hu, která byla podávána každé 2 </w:t>
      </w:r>
      <w:r w:rsidRPr="00051EAC">
        <w:rPr>
          <w:lang w:val="cs-CZ"/>
        </w:rPr>
        <w:t xml:space="preserve">měsíce do progrese </w:t>
      </w:r>
      <w:r w:rsidR="00A304EC">
        <w:rPr>
          <w:lang w:val="cs-CZ"/>
        </w:rPr>
        <w:t>onemocnění či nejdéle po dobu 2 </w:t>
      </w:r>
      <w:r w:rsidRPr="00051EAC">
        <w:rPr>
          <w:lang w:val="cs-CZ"/>
        </w:rPr>
        <w:t>let.</w:t>
      </w:r>
    </w:p>
    <w:p w14:paraId="72D0C4F5" w14:textId="77777777" w:rsidR="00C57D8B" w:rsidRPr="00051EAC" w:rsidRDefault="00C57D8B" w:rsidP="00C57D8B">
      <w:pPr>
        <w:rPr>
          <w:lang w:val="cs-CZ"/>
        </w:rPr>
      </w:pPr>
    </w:p>
    <w:p w14:paraId="4E20D327" w14:textId="77777777" w:rsidR="00C57D8B" w:rsidRPr="00051EAC" w:rsidRDefault="00EB3275" w:rsidP="00C57D8B">
      <w:pPr>
        <w:rPr>
          <w:lang w:val="cs-CZ"/>
        </w:rPr>
      </w:pPr>
      <w:r>
        <w:rPr>
          <w:lang w:val="cs-CZ"/>
        </w:rPr>
        <w:t>Byla provedena předem specifikovaná primární analýza se</w:t>
      </w:r>
      <w:r w:rsidRPr="00051EAC">
        <w:rPr>
          <w:lang w:val="cs-CZ"/>
        </w:rPr>
        <w:t xml:space="preserve"> </w:t>
      </w:r>
      <w:r w:rsidR="00C57D8B" w:rsidRPr="00051EAC">
        <w:rPr>
          <w:lang w:val="cs-CZ"/>
        </w:rPr>
        <w:t>střední dob</w:t>
      </w:r>
      <w:r w:rsidR="00A9740B">
        <w:rPr>
          <w:lang w:val="cs-CZ"/>
        </w:rPr>
        <w:t xml:space="preserve">ou </w:t>
      </w:r>
      <w:r w:rsidR="00C57D8B" w:rsidRPr="00051EAC">
        <w:rPr>
          <w:lang w:val="cs-CZ"/>
        </w:rPr>
        <w:t>sledování 25</w:t>
      </w:r>
      <w:r w:rsidR="00A304EC">
        <w:rPr>
          <w:lang w:val="cs-CZ"/>
        </w:rPr>
        <w:t> </w:t>
      </w:r>
      <w:r w:rsidR="00C57D8B" w:rsidRPr="00051EAC">
        <w:rPr>
          <w:lang w:val="cs-CZ"/>
        </w:rPr>
        <w:t>měsíců od randomizace</w:t>
      </w:r>
      <w:r>
        <w:rPr>
          <w:lang w:val="cs-CZ"/>
        </w:rPr>
        <w:t>,</w:t>
      </w:r>
      <w:r w:rsidR="00C57D8B" w:rsidRPr="00051EAC">
        <w:rPr>
          <w:lang w:val="cs-CZ"/>
        </w:rPr>
        <w:t xml:space="preserve"> udržovací léčba přípravkem MabThera </w:t>
      </w:r>
      <w:r w:rsidRPr="00051EAC">
        <w:rPr>
          <w:lang w:val="cs-CZ"/>
        </w:rPr>
        <w:t xml:space="preserve">vedla </w:t>
      </w:r>
      <w:r w:rsidR="00C57D8B" w:rsidRPr="00051EAC">
        <w:rPr>
          <w:lang w:val="cs-CZ"/>
        </w:rPr>
        <w:t>ve</w:t>
      </w:r>
      <w:r w:rsidR="00762800">
        <w:rPr>
          <w:lang w:val="cs-CZ"/>
        </w:rPr>
        <w:t> </w:t>
      </w:r>
      <w:r w:rsidR="00C57D8B" w:rsidRPr="00051EAC">
        <w:rPr>
          <w:lang w:val="cs-CZ"/>
        </w:rPr>
        <w:t>srovnání se samotným sledováním u</w:t>
      </w:r>
      <w:r w:rsidR="00FE383F">
        <w:rPr>
          <w:lang w:val="cs-CZ"/>
        </w:rPr>
        <w:t> </w:t>
      </w:r>
      <w:r w:rsidR="00C57D8B" w:rsidRPr="00051EAC">
        <w:rPr>
          <w:lang w:val="cs-CZ"/>
        </w:rPr>
        <w:t>dosud neléčených pacientů s folikulárním lymfomem ke</w:t>
      </w:r>
      <w:r w:rsidR="00762800">
        <w:rPr>
          <w:lang w:val="cs-CZ"/>
        </w:rPr>
        <w:t> </w:t>
      </w:r>
      <w:r w:rsidR="00C57D8B" w:rsidRPr="00051EAC">
        <w:rPr>
          <w:lang w:val="cs-CZ"/>
        </w:rPr>
        <w:t>klinicky důležitému a</w:t>
      </w:r>
      <w:r w:rsidR="00FE383F">
        <w:rPr>
          <w:lang w:val="cs-CZ"/>
        </w:rPr>
        <w:t> </w:t>
      </w:r>
      <w:r w:rsidR="00C57D8B" w:rsidRPr="00051EAC">
        <w:rPr>
          <w:lang w:val="cs-CZ"/>
        </w:rPr>
        <w:t>statisticky významnému zlepšení v primárním cílovém parametru účinnosti, kterým bylo přežití bez progrese (PFS) hodnocené zkoušejícím</w:t>
      </w:r>
      <w:r w:rsidR="00C57D8B" w:rsidRPr="00051EAC" w:rsidDel="0085692C">
        <w:rPr>
          <w:lang w:val="cs-CZ"/>
        </w:rPr>
        <w:t xml:space="preserve"> </w:t>
      </w:r>
      <w:r w:rsidR="00C57D8B" w:rsidRPr="00051EAC">
        <w:rPr>
          <w:lang w:val="cs-CZ"/>
        </w:rPr>
        <w:t>(</w:t>
      </w:r>
      <w:r w:rsidR="0053065F">
        <w:rPr>
          <w:lang w:val="cs-CZ"/>
        </w:rPr>
        <w:t>t</w:t>
      </w:r>
      <w:r w:rsidR="00A304EC">
        <w:rPr>
          <w:lang w:val="cs-CZ"/>
        </w:rPr>
        <w:t>abulka </w:t>
      </w:r>
      <w:r w:rsidR="002C5D9C">
        <w:rPr>
          <w:lang w:val="cs-CZ"/>
        </w:rPr>
        <w:t>4</w:t>
      </w:r>
      <w:r w:rsidR="00C57D8B" w:rsidRPr="00051EAC">
        <w:rPr>
          <w:lang w:val="cs-CZ"/>
        </w:rPr>
        <w:t>).</w:t>
      </w:r>
    </w:p>
    <w:p w14:paraId="5C516B96" w14:textId="77777777" w:rsidR="00C57D8B" w:rsidRPr="00051EAC" w:rsidRDefault="00C57D8B" w:rsidP="00C57D8B">
      <w:pPr>
        <w:rPr>
          <w:lang w:val="cs-CZ"/>
        </w:rPr>
      </w:pPr>
    </w:p>
    <w:p w14:paraId="3A995354" w14:textId="77777777" w:rsidR="00C57D8B" w:rsidRPr="00051EAC" w:rsidRDefault="00C57D8B" w:rsidP="00C57D8B">
      <w:pPr>
        <w:rPr>
          <w:lang w:val="cs-CZ"/>
        </w:rPr>
      </w:pPr>
      <w:r w:rsidRPr="00051EAC">
        <w:rPr>
          <w:lang w:val="cs-CZ"/>
        </w:rPr>
        <w:t>Významný přínos udržovací léčby přípravkem MabThera byl zaznamenán také u</w:t>
      </w:r>
      <w:r w:rsidR="00E109EF">
        <w:rPr>
          <w:lang w:val="cs-CZ"/>
        </w:rPr>
        <w:t> </w:t>
      </w:r>
      <w:r w:rsidRPr="00051EAC">
        <w:rPr>
          <w:lang w:val="cs-CZ"/>
        </w:rPr>
        <w:t>sekundárních cílových parametrů studie, kterými byly přežití bez příhody (EFS), doba do další protilymfomové léčby (TNLT), doba do další chemoterapie (TNCT) a</w:t>
      </w:r>
      <w:r w:rsidR="00E109EF">
        <w:rPr>
          <w:lang w:val="cs-CZ"/>
        </w:rPr>
        <w:t> </w:t>
      </w:r>
      <w:r w:rsidRPr="00051EAC">
        <w:rPr>
          <w:szCs w:val="22"/>
          <w:lang w:val="cs-CZ"/>
        </w:rPr>
        <w:t>celkový výskyt odpovědí</w:t>
      </w:r>
      <w:r w:rsidRPr="00051EAC">
        <w:rPr>
          <w:lang w:val="cs-CZ"/>
        </w:rPr>
        <w:t xml:space="preserve"> (ORR) </w:t>
      </w:r>
      <w:r w:rsidR="00EB3275">
        <w:rPr>
          <w:lang w:val="cs-CZ"/>
        </w:rPr>
        <w:t xml:space="preserve">v době primární analýzy </w:t>
      </w:r>
      <w:r w:rsidRPr="00051EAC">
        <w:rPr>
          <w:lang w:val="cs-CZ"/>
        </w:rPr>
        <w:t>(</w:t>
      </w:r>
      <w:r w:rsidR="0053065F">
        <w:rPr>
          <w:lang w:val="cs-CZ"/>
        </w:rPr>
        <w:t>t</w:t>
      </w:r>
      <w:r w:rsidRPr="00051EAC">
        <w:rPr>
          <w:lang w:val="cs-CZ"/>
        </w:rPr>
        <w:t>abulka</w:t>
      </w:r>
      <w:r w:rsidR="00A304EC">
        <w:rPr>
          <w:lang w:val="cs-CZ"/>
        </w:rPr>
        <w:t> </w:t>
      </w:r>
      <w:r w:rsidR="00C14155">
        <w:rPr>
          <w:lang w:val="cs-CZ"/>
        </w:rPr>
        <w:t>4</w:t>
      </w:r>
      <w:r w:rsidRPr="00051EAC">
        <w:rPr>
          <w:lang w:val="cs-CZ"/>
        </w:rPr>
        <w:t>).</w:t>
      </w:r>
      <w:r>
        <w:rPr>
          <w:lang w:val="cs-CZ"/>
        </w:rPr>
        <w:t xml:space="preserve"> </w:t>
      </w:r>
    </w:p>
    <w:p w14:paraId="271E7E55" w14:textId="77777777" w:rsidR="00C57D8B" w:rsidRDefault="00C57D8B" w:rsidP="00C57D8B">
      <w:pPr>
        <w:rPr>
          <w:lang w:val="cs-CZ"/>
        </w:rPr>
      </w:pPr>
    </w:p>
    <w:p w14:paraId="57E13AED" w14:textId="77777777" w:rsidR="00445F61" w:rsidRPr="00051EAC" w:rsidRDefault="00445F61" w:rsidP="00C57D8B">
      <w:pPr>
        <w:rPr>
          <w:lang w:val="cs-CZ"/>
        </w:rPr>
      </w:pPr>
      <w:r>
        <w:rPr>
          <w:lang w:val="cs-CZ"/>
        </w:rPr>
        <w:t>Data z prodloužené doby sledování pacientů ve studii (medián sledování</w:t>
      </w:r>
      <w:r w:rsidR="00A304EC">
        <w:rPr>
          <w:lang w:val="cs-CZ"/>
        </w:rPr>
        <w:t xml:space="preserve"> 9 </w:t>
      </w:r>
      <w:r>
        <w:rPr>
          <w:lang w:val="cs-CZ"/>
        </w:rPr>
        <w:t>let) potvrdila dlouhodobý přínos udržovací léčby přípravkem MabThera z hlediska PFS, EFS, TNLT a</w:t>
      </w:r>
      <w:r w:rsidR="00E109EF" w:rsidRPr="008A2F9A">
        <w:rPr>
          <w:lang w:val="cs-CZ"/>
        </w:rPr>
        <w:t> </w:t>
      </w:r>
      <w:r>
        <w:rPr>
          <w:lang w:val="cs-CZ"/>
        </w:rPr>
        <w:t>TNCT (</w:t>
      </w:r>
      <w:r w:rsidR="0053065F">
        <w:rPr>
          <w:lang w:val="cs-CZ"/>
        </w:rPr>
        <w:t>t</w:t>
      </w:r>
      <w:r>
        <w:rPr>
          <w:lang w:val="cs-CZ"/>
        </w:rPr>
        <w:t>abulka</w:t>
      </w:r>
      <w:r w:rsidR="00A304EC">
        <w:rPr>
          <w:lang w:val="cs-CZ"/>
        </w:rPr>
        <w:t> </w:t>
      </w:r>
      <w:r w:rsidR="000B6D23">
        <w:rPr>
          <w:lang w:val="cs-CZ"/>
        </w:rPr>
        <w:t>4</w:t>
      </w:r>
      <w:r>
        <w:rPr>
          <w:lang w:val="cs-CZ"/>
        </w:rPr>
        <w:t xml:space="preserve">). </w:t>
      </w:r>
    </w:p>
    <w:p w14:paraId="769E6AD7" w14:textId="77777777" w:rsidR="00EB3275" w:rsidRPr="00051EAC" w:rsidRDefault="00EB3275" w:rsidP="00EB3275">
      <w:pPr>
        <w:rPr>
          <w:szCs w:val="22"/>
          <w:lang w:val="cs-CZ"/>
        </w:rPr>
      </w:pPr>
    </w:p>
    <w:p w14:paraId="3675A4A8" w14:textId="77777777" w:rsidR="00EB3275" w:rsidRDefault="00EB3275" w:rsidP="00EB3275">
      <w:pPr>
        <w:keepNext/>
        <w:keepLines/>
        <w:ind w:left="1134" w:hanging="1134"/>
        <w:rPr>
          <w:b/>
          <w:lang w:val="cs-CZ"/>
        </w:rPr>
      </w:pPr>
      <w:r w:rsidRPr="00051EAC">
        <w:rPr>
          <w:b/>
          <w:lang w:val="cs-CZ"/>
        </w:rPr>
        <w:t>Tabulka </w:t>
      </w:r>
      <w:r w:rsidR="000B6D23">
        <w:rPr>
          <w:b/>
          <w:lang w:val="cs-CZ"/>
        </w:rPr>
        <w:t>4</w:t>
      </w:r>
      <w:r w:rsidRPr="00051EAC">
        <w:rPr>
          <w:b/>
          <w:lang w:val="cs-CZ"/>
        </w:rPr>
        <w:tab/>
      </w:r>
      <w:r>
        <w:rPr>
          <w:b/>
          <w:lang w:val="cs-CZ"/>
        </w:rPr>
        <w:t>P</w:t>
      </w:r>
      <w:r w:rsidRPr="00051EAC">
        <w:rPr>
          <w:b/>
          <w:lang w:val="cs-CZ"/>
        </w:rPr>
        <w:t>řehled účinnosti přípravku MabThera vs. sledování</w:t>
      </w:r>
      <w:r>
        <w:rPr>
          <w:b/>
          <w:lang w:val="cs-CZ"/>
        </w:rPr>
        <w:t xml:space="preserve"> v době primární analýzy dle protokolu a</w:t>
      </w:r>
      <w:r w:rsidR="00A141A8">
        <w:rPr>
          <w:b/>
          <w:lang w:val="cs-CZ"/>
        </w:rPr>
        <w:t> </w:t>
      </w:r>
      <w:r w:rsidR="00A304EC">
        <w:rPr>
          <w:b/>
          <w:lang w:val="cs-CZ"/>
        </w:rPr>
        <w:t>po uplynutí mediánu sledování 9 </w:t>
      </w:r>
      <w:r>
        <w:rPr>
          <w:b/>
          <w:lang w:val="cs-CZ"/>
        </w:rPr>
        <w:t>let (závěrečná analýza)</w:t>
      </w:r>
    </w:p>
    <w:p w14:paraId="5A3A7FE5" w14:textId="77777777" w:rsidR="00241DA0" w:rsidRPr="003A5FD6" w:rsidRDefault="00241DA0" w:rsidP="00EB3275">
      <w:pPr>
        <w:keepNext/>
        <w:keepLines/>
        <w:ind w:left="1134" w:hanging="1134"/>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EB3275" w:rsidRPr="00645385" w14:paraId="3FAD9AEB" w14:textId="77777777" w:rsidTr="007B2867">
        <w:tc>
          <w:tcPr>
            <w:tcW w:w="3412" w:type="dxa"/>
            <w:vMerge w:val="restart"/>
            <w:tcBorders>
              <w:top w:val="single" w:sz="4" w:space="0" w:color="auto"/>
              <w:left w:val="single" w:sz="4" w:space="0" w:color="auto"/>
              <w:bottom w:val="single" w:sz="4" w:space="0" w:color="auto"/>
              <w:right w:val="single" w:sz="4" w:space="0" w:color="auto"/>
            </w:tcBorders>
          </w:tcPr>
          <w:p w14:paraId="11495D3E" w14:textId="77777777" w:rsidR="00EB3275" w:rsidRPr="00097CD1" w:rsidRDefault="00EB3275" w:rsidP="007B2867">
            <w:pPr>
              <w:rPr>
                <w:b/>
                <w:szCs w:val="22"/>
                <w:lang w:val="cs-CZ"/>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468AE053" w14:textId="77777777" w:rsidR="00EB3275" w:rsidRPr="00097CD1" w:rsidRDefault="00EB3275" w:rsidP="00A304EC">
            <w:pPr>
              <w:jc w:val="center"/>
              <w:rPr>
                <w:b/>
                <w:szCs w:val="22"/>
                <w:lang w:val="cs-CZ"/>
              </w:rPr>
            </w:pPr>
            <w:r w:rsidRPr="00097CD1">
              <w:rPr>
                <w:b/>
                <w:szCs w:val="22"/>
                <w:lang w:val="cs-CZ"/>
              </w:rPr>
              <w:t>Primární analýza</w:t>
            </w:r>
            <w:r w:rsidRPr="00097CD1">
              <w:rPr>
                <w:b/>
                <w:szCs w:val="22"/>
                <w:lang w:val="cs-CZ"/>
              </w:rPr>
              <w:br/>
              <w:t>(medián sledování: 25</w:t>
            </w:r>
            <w:r w:rsidR="00A304EC">
              <w:rPr>
                <w:b/>
                <w:szCs w:val="22"/>
                <w:lang w:val="cs-CZ"/>
              </w:rPr>
              <w:t> </w:t>
            </w:r>
            <w:r w:rsidRPr="00097CD1">
              <w:rPr>
                <w:b/>
                <w:szCs w:val="22"/>
                <w:lang w:val="cs-CZ"/>
              </w:rPr>
              <w:t>měsíců)</w:t>
            </w:r>
          </w:p>
        </w:tc>
        <w:tc>
          <w:tcPr>
            <w:tcW w:w="2936" w:type="dxa"/>
            <w:gridSpan w:val="2"/>
            <w:tcBorders>
              <w:top w:val="single" w:sz="4" w:space="0" w:color="auto"/>
              <w:left w:val="single" w:sz="4" w:space="0" w:color="auto"/>
              <w:bottom w:val="single" w:sz="4" w:space="0" w:color="auto"/>
              <w:right w:val="single" w:sz="4" w:space="0" w:color="auto"/>
            </w:tcBorders>
            <w:hideMark/>
          </w:tcPr>
          <w:p w14:paraId="58CCB0F5" w14:textId="77777777" w:rsidR="00EB3275" w:rsidRPr="00097CD1" w:rsidRDefault="00EB3275" w:rsidP="007B2867">
            <w:pPr>
              <w:jc w:val="center"/>
              <w:rPr>
                <w:b/>
                <w:szCs w:val="22"/>
                <w:lang w:val="cs-CZ"/>
              </w:rPr>
            </w:pPr>
            <w:r w:rsidRPr="00097CD1">
              <w:rPr>
                <w:b/>
                <w:szCs w:val="22"/>
                <w:lang w:val="cs-CZ"/>
              </w:rPr>
              <w:t>Závěrečná</w:t>
            </w:r>
            <w:r w:rsidR="00A304EC">
              <w:rPr>
                <w:b/>
                <w:szCs w:val="22"/>
                <w:lang w:val="cs-CZ"/>
              </w:rPr>
              <w:t xml:space="preserve"> analýza</w:t>
            </w:r>
            <w:r w:rsidR="00A304EC">
              <w:rPr>
                <w:b/>
                <w:szCs w:val="22"/>
                <w:lang w:val="cs-CZ"/>
              </w:rPr>
              <w:br/>
              <w:t>(medián sledování: 9,0 </w:t>
            </w:r>
            <w:r w:rsidRPr="00097CD1">
              <w:rPr>
                <w:b/>
                <w:szCs w:val="22"/>
                <w:lang w:val="cs-CZ"/>
              </w:rPr>
              <w:t>let)</w:t>
            </w:r>
          </w:p>
        </w:tc>
      </w:tr>
      <w:tr w:rsidR="00EB3275" w:rsidRPr="004F5DBB" w14:paraId="7B580F43" w14:textId="77777777" w:rsidTr="007B2867">
        <w:tc>
          <w:tcPr>
            <w:tcW w:w="3412" w:type="dxa"/>
            <w:vMerge/>
            <w:tcBorders>
              <w:top w:val="single" w:sz="4" w:space="0" w:color="auto"/>
              <w:left w:val="single" w:sz="4" w:space="0" w:color="auto"/>
              <w:bottom w:val="single" w:sz="4" w:space="0" w:color="auto"/>
              <w:right w:val="single" w:sz="4" w:space="0" w:color="auto"/>
            </w:tcBorders>
            <w:vAlign w:val="center"/>
            <w:hideMark/>
          </w:tcPr>
          <w:p w14:paraId="021D0324" w14:textId="77777777" w:rsidR="00EB3275" w:rsidRPr="00097CD1" w:rsidRDefault="00EB3275" w:rsidP="007B2867">
            <w:pPr>
              <w:rPr>
                <w:b/>
                <w:szCs w:val="22"/>
                <w:lang w:val="cs-CZ"/>
              </w:rPr>
            </w:pPr>
          </w:p>
        </w:tc>
        <w:tc>
          <w:tcPr>
            <w:tcW w:w="1470" w:type="dxa"/>
            <w:tcBorders>
              <w:top w:val="single" w:sz="4" w:space="0" w:color="auto"/>
              <w:left w:val="single" w:sz="4" w:space="0" w:color="auto"/>
              <w:bottom w:val="single" w:sz="4" w:space="0" w:color="auto"/>
              <w:right w:val="nil"/>
            </w:tcBorders>
            <w:hideMark/>
          </w:tcPr>
          <w:p w14:paraId="2E0E206B" w14:textId="77777777" w:rsidR="00EB3275" w:rsidRPr="004F5DBB" w:rsidRDefault="00EB3275" w:rsidP="00A304EC">
            <w:pPr>
              <w:jc w:val="center"/>
              <w:rPr>
                <w:b/>
                <w:szCs w:val="22"/>
                <w:lang w:val="cs-CZ"/>
              </w:rPr>
            </w:pPr>
            <w:r w:rsidRPr="004F5DBB">
              <w:rPr>
                <w:b/>
                <w:szCs w:val="22"/>
                <w:lang w:val="cs-CZ"/>
              </w:rPr>
              <w:t>Sledování</w:t>
            </w:r>
            <w:r w:rsidRPr="004F5DBB">
              <w:rPr>
                <w:b/>
                <w:szCs w:val="22"/>
                <w:lang w:val="cs-CZ"/>
              </w:rPr>
              <w:br/>
              <w:t>n</w:t>
            </w:r>
            <w:r w:rsidR="00A304EC">
              <w:rPr>
                <w:b/>
                <w:szCs w:val="22"/>
                <w:lang w:val="cs-CZ"/>
              </w:rPr>
              <w:t> </w:t>
            </w:r>
            <w:r w:rsidRPr="004F5DBB">
              <w:rPr>
                <w:b/>
                <w:szCs w:val="22"/>
                <w:lang w:val="cs-CZ"/>
              </w:rPr>
              <w:t>=</w:t>
            </w:r>
            <w:r w:rsidR="00A304EC">
              <w:rPr>
                <w:b/>
                <w:szCs w:val="22"/>
                <w:lang w:val="cs-CZ"/>
              </w:rPr>
              <w:t> </w:t>
            </w:r>
            <w:r w:rsidRPr="004F5DBB">
              <w:rPr>
                <w:b/>
                <w:szCs w:val="22"/>
                <w:lang w:val="cs-CZ"/>
              </w:rPr>
              <w:t>513</w:t>
            </w:r>
          </w:p>
        </w:tc>
        <w:tc>
          <w:tcPr>
            <w:tcW w:w="1469" w:type="dxa"/>
            <w:tcBorders>
              <w:top w:val="single" w:sz="4" w:space="0" w:color="auto"/>
              <w:left w:val="nil"/>
              <w:bottom w:val="single" w:sz="4" w:space="0" w:color="auto"/>
              <w:right w:val="single" w:sz="4" w:space="0" w:color="auto"/>
            </w:tcBorders>
            <w:hideMark/>
          </w:tcPr>
          <w:p w14:paraId="6EFE8662" w14:textId="77777777" w:rsidR="00EB3275" w:rsidRPr="004F5DBB" w:rsidRDefault="00EB3275" w:rsidP="00A304EC">
            <w:pPr>
              <w:jc w:val="center"/>
              <w:rPr>
                <w:b/>
                <w:szCs w:val="22"/>
                <w:lang w:val="cs-CZ"/>
              </w:rPr>
            </w:pPr>
            <w:r w:rsidRPr="004F5DBB">
              <w:rPr>
                <w:b/>
                <w:szCs w:val="22"/>
                <w:lang w:val="cs-CZ"/>
              </w:rPr>
              <w:t>MabThera</w:t>
            </w:r>
            <w:r w:rsidRPr="004F5DBB">
              <w:rPr>
                <w:b/>
                <w:szCs w:val="22"/>
                <w:lang w:val="cs-CZ"/>
              </w:rPr>
              <w:br/>
              <w:t>n</w:t>
            </w:r>
            <w:r w:rsidR="00A304EC">
              <w:rPr>
                <w:b/>
                <w:szCs w:val="22"/>
                <w:lang w:val="cs-CZ"/>
              </w:rPr>
              <w:t> </w:t>
            </w:r>
            <w:r w:rsidRPr="004F5DBB">
              <w:rPr>
                <w:b/>
                <w:szCs w:val="22"/>
                <w:lang w:val="cs-CZ"/>
              </w:rPr>
              <w:t>=</w:t>
            </w:r>
            <w:r w:rsidR="00A304EC">
              <w:rPr>
                <w:b/>
                <w:szCs w:val="22"/>
                <w:lang w:val="cs-CZ"/>
              </w:rPr>
              <w:t> </w:t>
            </w:r>
            <w:r w:rsidRPr="004F5DBB">
              <w:rPr>
                <w:b/>
                <w:szCs w:val="22"/>
                <w:lang w:val="cs-CZ"/>
              </w:rPr>
              <w:t>505</w:t>
            </w:r>
          </w:p>
        </w:tc>
        <w:tc>
          <w:tcPr>
            <w:tcW w:w="1470" w:type="dxa"/>
            <w:tcBorders>
              <w:top w:val="single" w:sz="4" w:space="0" w:color="auto"/>
              <w:left w:val="single" w:sz="4" w:space="0" w:color="auto"/>
              <w:bottom w:val="single" w:sz="4" w:space="0" w:color="auto"/>
              <w:right w:val="nil"/>
            </w:tcBorders>
            <w:hideMark/>
          </w:tcPr>
          <w:p w14:paraId="35764275" w14:textId="77777777" w:rsidR="00EB3275" w:rsidRPr="004F5DBB" w:rsidRDefault="00EB3275" w:rsidP="007B2867">
            <w:pPr>
              <w:jc w:val="center"/>
              <w:rPr>
                <w:b/>
                <w:szCs w:val="22"/>
                <w:lang w:val="cs-CZ"/>
              </w:rPr>
            </w:pPr>
            <w:r w:rsidRPr="004F5DBB">
              <w:rPr>
                <w:b/>
                <w:szCs w:val="22"/>
                <w:lang w:val="cs-CZ"/>
              </w:rPr>
              <w:t>Sledování</w:t>
            </w:r>
            <w:r w:rsidRPr="004F5DBB">
              <w:rPr>
                <w:b/>
                <w:szCs w:val="22"/>
                <w:lang w:val="cs-CZ"/>
              </w:rPr>
              <w:br/>
              <w:t>n</w:t>
            </w:r>
            <w:r w:rsidR="00A304EC">
              <w:rPr>
                <w:b/>
                <w:szCs w:val="22"/>
                <w:lang w:val="cs-CZ"/>
              </w:rPr>
              <w:t> </w:t>
            </w:r>
            <w:r w:rsidRPr="004F5DBB">
              <w:rPr>
                <w:b/>
                <w:szCs w:val="22"/>
                <w:lang w:val="cs-CZ"/>
              </w:rPr>
              <w:t>=</w:t>
            </w:r>
            <w:r w:rsidR="00A304EC">
              <w:rPr>
                <w:b/>
                <w:szCs w:val="22"/>
                <w:lang w:val="cs-CZ"/>
              </w:rPr>
              <w:t> </w:t>
            </w:r>
            <w:r w:rsidRPr="004F5DBB">
              <w:rPr>
                <w:b/>
                <w:szCs w:val="22"/>
                <w:lang w:val="cs-CZ"/>
              </w:rPr>
              <w:t>513</w:t>
            </w:r>
          </w:p>
        </w:tc>
        <w:tc>
          <w:tcPr>
            <w:tcW w:w="1466" w:type="dxa"/>
            <w:tcBorders>
              <w:top w:val="single" w:sz="4" w:space="0" w:color="auto"/>
              <w:left w:val="nil"/>
              <w:bottom w:val="single" w:sz="4" w:space="0" w:color="auto"/>
              <w:right w:val="single" w:sz="4" w:space="0" w:color="auto"/>
            </w:tcBorders>
            <w:hideMark/>
          </w:tcPr>
          <w:p w14:paraId="14E048DD" w14:textId="77777777" w:rsidR="00EB3275" w:rsidRPr="004F5DBB" w:rsidRDefault="00EB3275" w:rsidP="007B2867">
            <w:pPr>
              <w:jc w:val="center"/>
              <w:rPr>
                <w:b/>
                <w:szCs w:val="22"/>
                <w:lang w:val="cs-CZ"/>
              </w:rPr>
            </w:pPr>
            <w:r w:rsidRPr="004F5DBB">
              <w:rPr>
                <w:b/>
                <w:szCs w:val="22"/>
                <w:lang w:val="cs-CZ"/>
              </w:rPr>
              <w:t>MabThera</w:t>
            </w:r>
            <w:r w:rsidRPr="004F5DBB">
              <w:rPr>
                <w:b/>
                <w:szCs w:val="22"/>
                <w:lang w:val="cs-CZ"/>
              </w:rPr>
              <w:br/>
              <w:t>n</w:t>
            </w:r>
            <w:r w:rsidR="00A304EC">
              <w:rPr>
                <w:b/>
                <w:szCs w:val="22"/>
                <w:lang w:val="cs-CZ"/>
              </w:rPr>
              <w:t> </w:t>
            </w:r>
            <w:r w:rsidRPr="004F5DBB">
              <w:rPr>
                <w:b/>
                <w:szCs w:val="22"/>
                <w:lang w:val="cs-CZ"/>
              </w:rPr>
              <w:t>=</w:t>
            </w:r>
            <w:r w:rsidR="00A304EC">
              <w:rPr>
                <w:b/>
                <w:szCs w:val="22"/>
                <w:lang w:val="cs-CZ"/>
              </w:rPr>
              <w:t> </w:t>
            </w:r>
            <w:r w:rsidRPr="004F5DBB">
              <w:rPr>
                <w:b/>
                <w:szCs w:val="22"/>
                <w:lang w:val="cs-CZ"/>
              </w:rPr>
              <w:t>505</w:t>
            </w:r>
          </w:p>
        </w:tc>
      </w:tr>
      <w:tr w:rsidR="00EB3275" w:rsidRPr="004F5DBB" w14:paraId="5ED87043" w14:textId="77777777" w:rsidTr="007B2867">
        <w:tc>
          <w:tcPr>
            <w:tcW w:w="3412" w:type="dxa"/>
            <w:tcBorders>
              <w:top w:val="single" w:sz="4" w:space="0" w:color="auto"/>
              <w:left w:val="single" w:sz="4" w:space="0" w:color="auto"/>
              <w:bottom w:val="nil"/>
              <w:right w:val="single" w:sz="4" w:space="0" w:color="auto"/>
            </w:tcBorders>
            <w:hideMark/>
          </w:tcPr>
          <w:p w14:paraId="7C4E7A64" w14:textId="77777777" w:rsidR="00EB3275" w:rsidRPr="004F5DBB" w:rsidRDefault="00EB3275" w:rsidP="007B2867">
            <w:pPr>
              <w:rPr>
                <w:b/>
                <w:szCs w:val="22"/>
                <w:lang w:val="cs-CZ"/>
              </w:rPr>
            </w:pPr>
            <w:r w:rsidRPr="00097CD1">
              <w:rPr>
                <w:b/>
                <w:szCs w:val="22"/>
                <w:lang w:val="cs-CZ"/>
              </w:rPr>
              <w:t>Primární parametr účinnosti</w:t>
            </w:r>
          </w:p>
        </w:tc>
        <w:tc>
          <w:tcPr>
            <w:tcW w:w="1470" w:type="dxa"/>
            <w:tcBorders>
              <w:top w:val="single" w:sz="4" w:space="0" w:color="auto"/>
              <w:left w:val="single" w:sz="4" w:space="0" w:color="auto"/>
              <w:bottom w:val="nil"/>
              <w:right w:val="nil"/>
            </w:tcBorders>
          </w:tcPr>
          <w:p w14:paraId="69BA54AC" w14:textId="77777777" w:rsidR="00EB3275" w:rsidRPr="004F5DBB" w:rsidRDefault="00EB3275" w:rsidP="007B2867">
            <w:pPr>
              <w:jc w:val="center"/>
              <w:rPr>
                <w:szCs w:val="22"/>
                <w:lang w:val="cs-CZ"/>
              </w:rPr>
            </w:pPr>
          </w:p>
        </w:tc>
        <w:tc>
          <w:tcPr>
            <w:tcW w:w="1469" w:type="dxa"/>
            <w:tcBorders>
              <w:top w:val="single" w:sz="4" w:space="0" w:color="auto"/>
              <w:left w:val="nil"/>
              <w:bottom w:val="nil"/>
              <w:right w:val="single" w:sz="4" w:space="0" w:color="auto"/>
            </w:tcBorders>
          </w:tcPr>
          <w:p w14:paraId="2C4F3E8D" w14:textId="77777777" w:rsidR="00EB3275" w:rsidRPr="004F5DBB" w:rsidRDefault="00EB3275" w:rsidP="007B2867">
            <w:pPr>
              <w:jc w:val="center"/>
              <w:rPr>
                <w:szCs w:val="22"/>
                <w:lang w:val="cs-CZ"/>
              </w:rPr>
            </w:pPr>
          </w:p>
        </w:tc>
        <w:tc>
          <w:tcPr>
            <w:tcW w:w="1470" w:type="dxa"/>
            <w:tcBorders>
              <w:top w:val="single" w:sz="4" w:space="0" w:color="auto"/>
              <w:left w:val="single" w:sz="4" w:space="0" w:color="auto"/>
              <w:bottom w:val="nil"/>
              <w:right w:val="nil"/>
            </w:tcBorders>
          </w:tcPr>
          <w:p w14:paraId="771F688F" w14:textId="77777777" w:rsidR="00EB3275" w:rsidRPr="004F5DBB" w:rsidRDefault="00EB3275" w:rsidP="007B2867">
            <w:pPr>
              <w:jc w:val="center"/>
              <w:rPr>
                <w:szCs w:val="22"/>
                <w:lang w:val="cs-CZ"/>
              </w:rPr>
            </w:pPr>
          </w:p>
        </w:tc>
        <w:tc>
          <w:tcPr>
            <w:tcW w:w="1466" w:type="dxa"/>
            <w:tcBorders>
              <w:top w:val="single" w:sz="4" w:space="0" w:color="auto"/>
              <w:left w:val="nil"/>
              <w:bottom w:val="nil"/>
              <w:right w:val="single" w:sz="4" w:space="0" w:color="auto"/>
            </w:tcBorders>
          </w:tcPr>
          <w:p w14:paraId="0AFB1EC7" w14:textId="77777777" w:rsidR="00EB3275" w:rsidRPr="004F5DBB" w:rsidRDefault="00EB3275" w:rsidP="007B2867">
            <w:pPr>
              <w:jc w:val="center"/>
              <w:rPr>
                <w:szCs w:val="22"/>
                <w:lang w:val="cs-CZ"/>
              </w:rPr>
            </w:pPr>
          </w:p>
        </w:tc>
      </w:tr>
      <w:tr w:rsidR="00EB3275" w:rsidRPr="004F5DBB" w14:paraId="18BBA7C2" w14:textId="77777777" w:rsidTr="007B2867">
        <w:tc>
          <w:tcPr>
            <w:tcW w:w="3412" w:type="dxa"/>
            <w:tcBorders>
              <w:top w:val="nil"/>
              <w:left w:val="single" w:sz="4" w:space="0" w:color="auto"/>
              <w:bottom w:val="nil"/>
              <w:right w:val="single" w:sz="4" w:space="0" w:color="auto"/>
            </w:tcBorders>
            <w:hideMark/>
          </w:tcPr>
          <w:p w14:paraId="3057AE7B" w14:textId="77777777" w:rsidR="00EB3275" w:rsidRPr="004F5DBB" w:rsidRDefault="00EB3275" w:rsidP="007B2867">
            <w:pPr>
              <w:rPr>
                <w:szCs w:val="22"/>
                <w:lang w:val="cs-CZ"/>
              </w:rPr>
            </w:pPr>
            <w:r w:rsidRPr="004F5DBB">
              <w:rPr>
                <w:szCs w:val="22"/>
                <w:lang w:val="cs-CZ"/>
              </w:rPr>
              <w:t>Přežití bez progrese (medián)</w:t>
            </w:r>
          </w:p>
        </w:tc>
        <w:tc>
          <w:tcPr>
            <w:tcW w:w="1470" w:type="dxa"/>
            <w:tcBorders>
              <w:top w:val="nil"/>
              <w:left w:val="single" w:sz="4" w:space="0" w:color="auto"/>
              <w:bottom w:val="nil"/>
              <w:right w:val="nil"/>
            </w:tcBorders>
            <w:hideMark/>
          </w:tcPr>
          <w:p w14:paraId="2ECD6CFE" w14:textId="77777777" w:rsidR="00EB3275" w:rsidRPr="004F5DBB" w:rsidRDefault="00EB3275" w:rsidP="007B2867">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19DB0A9E" w14:textId="77777777" w:rsidR="00EB3275" w:rsidRPr="004F5DBB" w:rsidRDefault="00EB3275" w:rsidP="007B2867">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033307AC" w14:textId="77777777" w:rsidR="00EB3275" w:rsidRPr="004F5DBB" w:rsidRDefault="00A304EC" w:rsidP="007B2867">
            <w:pPr>
              <w:jc w:val="center"/>
              <w:rPr>
                <w:szCs w:val="22"/>
                <w:lang w:val="cs-CZ"/>
              </w:rPr>
            </w:pPr>
            <w:r>
              <w:rPr>
                <w:szCs w:val="22"/>
                <w:lang w:val="cs-CZ"/>
              </w:rPr>
              <w:t>4,06 </w:t>
            </w:r>
            <w:r w:rsidR="00EB3275" w:rsidRPr="004F5DBB">
              <w:rPr>
                <w:szCs w:val="22"/>
                <w:lang w:val="cs-CZ"/>
              </w:rPr>
              <w:t>roky</w:t>
            </w:r>
          </w:p>
        </w:tc>
        <w:tc>
          <w:tcPr>
            <w:tcW w:w="1466" w:type="dxa"/>
            <w:tcBorders>
              <w:top w:val="nil"/>
              <w:left w:val="nil"/>
              <w:bottom w:val="nil"/>
              <w:right w:val="single" w:sz="4" w:space="0" w:color="auto"/>
            </w:tcBorders>
            <w:hideMark/>
          </w:tcPr>
          <w:p w14:paraId="57BA14C5" w14:textId="77777777" w:rsidR="00EB3275" w:rsidRPr="004F5DBB" w:rsidRDefault="00EB3275" w:rsidP="00A304EC">
            <w:pPr>
              <w:jc w:val="center"/>
              <w:rPr>
                <w:szCs w:val="22"/>
                <w:lang w:val="cs-CZ"/>
              </w:rPr>
            </w:pPr>
            <w:r w:rsidRPr="004F5DBB">
              <w:rPr>
                <w:szCs w:val="22"/>
                <w:lang w:val="cs-CZ"/>
              </w:rPr>
              <w:t>10,49</w:t>
            </w:r>
            <w:r w:rsidR="00A304EC">
              <w:rPr>
                <w:szCs w:val="22"/>
                <w:lang w:val="cs-CZ"/>
              </w:rPr>
              <w:t> </w:t>
            </w:r>
            <w:r w:rsidRPr="004F5DBB">
              <w:rPr>
                <w:szCs w:val="22"/>
                <w:lang w:val="cs-CZ"/>
              </w:rPr>
              <w:t>let</w:t>
            </w:r>
          </w:p>
        </w:tc>
      </w:tr>
      <w:tr w:rsidR="00EB3275" w:rsidRPr="004F5DBB" w14:paraId="263E4800" w14:textId="77777777" w:rsidTr="007B2867">
        <w:tc>
          <w:tcPr>
            <w:tcW w:w="3412" w:type="dxa"/>
            <w:tcBorders>
              <w:top w:val="nil"/>
              <w:left w:val="single" w:sz="4" w:space="0" w:color="auto"/>
              <w:bottom w:val="nil"/>
              <w:right w:val="single" w:sz="4" w:space="0" w:color="auto"/>
            </w:tcBorders>
            <w:hideMark/>
          </w:tcPr>
          <w:p w14:paraId="721F6DF4" w14:textId="77777777" w:rsidR="00EB3275" w:rsidRPr="004F5DBB" w:rsidRDefault="008B66B2" w:rsidP="00F864E8">
            <w:pPr>
              <w:rPr>
                <w:szCs w:val="22"/>
                <w:lang w:val="cs-CZ"/>
              </w:rPr>
            </w:pPr>
            <w:r>
              <w:rPr>
                <w:szCs w:val="22"/>
                <w:lang w:val="cs-CZ"/>
              </w:rPr>
              <w:t>log</w:t>
            </w:r>
            <w:r w:rsidR="00F864E8">
              <w:rPr>
                <w:szCs w:val="22"/>
                <w:lang w:val="cs-CZ"/>
              </w:rPr>
              <w:noBreakHyphen/>
            </w:r>
            <w:r>
              <w:rPr>
                <w:szCs w:val="22"/>
                <w:lang w:val="cs-CZ"/>
              </w:rPr>
              <w:t>rank p </w:t>
            </w:r>
            <w:r w:rsidR="00EB3275"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3ACA177C"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c>
          <w:tcPr>
            <w:tcW w:w="2936" w:type="dxa"/>
            <w:gridSpan w:val="2"/>
            <w:tcBorders>
              <w:top w:val="nil"/>
              <w:left w:val="single" w:sz="4" w:space="0" w:color="auto"/>
              <w:bottom w:val="nil"/>
              <w:right w:val="single" w:sz="4" w:space="0" w:color="auto"/>
            </w:tcBorders>
            <w:hideMark/>
          </w:tcPr>
          <w:p w14:paraId="75F3D4F9"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r>
      <w:tr w:rsidR="00EB3275" w:rsidRPr="004F5DBB" w14:paraId="077D9E94" w14:textId="77777777" w:rsidTr="007B2867">
        <w:tc>
          <w:tcPr>
            <w:tcW w:w="3412" w:type="dxa"/>
            <w:tcBorders>
              <w:top w:val="nil"/>
              <w:left w:val="single" w:sz="4" w:space="0" w:color="auto"/>
              <w:bottom w:val="single" w:sz="4" w:space="0" w:color="auto"/>
              <w:right w:val="single" w:sz="4" w:space="0" w:color="auto"/>
            </w:tcBorders>
            <w:hideMark/>
          </w:tcPr>
          <w:p w14:paraId="3E5CDF13" w14:textId="77777777" w:rsidR="00EB3275" w:rsidRPr="004F5DBB" w:rsidRDefault="0051116C" w:rsidP="007B2867">
            <w:pPr>
              <w:rPr>
                <w:szCs w:val="22"/>
                <w:lang w:val="cs-CZ"/>
              </w:rPr>
            </w:pPr>
            <w:r>
              <w:rPr>
                <w:szCs w:val="22"/>
                <w:lang w:val="cs-CZ"/>
              </w:rPr>
              <w:t>poměr rizik (95% </w:t>
            </w:r>
            <w:r w:rsidR="00EB3275" w:rsidRPr="004F5DBB">
              <w:rPr>
                <w:szCs w:val="22"/>
                <w:lang w:val="cs-CZ"/>
              </w:rPr>
              <w:t>CI)</w:t>
            </w:r>
          </w:p>
          <w:p w14:paraId="0BE6A2CA" w14:textId="77777777" w:rsidR="00EB3275" w:rsidRPr="004F5DBB" w:rsidRDefault="00EB3275" w:rsidP="007B2867">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29FFCC6B" w14:textId="77777777" w:rsidR="00EB3275" w:rsidRPr="004F5DBB" w:rsidRDefault="00EB3275" w:rsidP="007B2867">
            <w:pPr>
              <w:jc w:val="center"/>
              <w:rPr>
                <w:szCs w:val="22"/>
                <w:lang w:val="cs-CZ"/>
              </w:rPr>
            </w:pPr>
            <w:r w:rsidRPr="004F5DBB">
              <w:rPr>
                <w:szCs w:val="22"/>
                <w:lang w:val="cs-CZ"/>
              </w:rPr>
              <w:t>0,50 (0,39</w:t>
            </w:r>
            <w:r w:rsidR="003D17A9">
              <w:rPr>
                <w:szCs w:val="22"/>
                <w:lang w:val="cs-CZ"/>
              </w:rPr>
              <w:t>;</w:t>
            </w:r>
            <w:r w:rsidR="003D17A9" w:rsidRPr="004F5DBB">
              <w:rPr>
                <w:szCs w:val="22"/>
                <w:lang w:val="cs-CZ"/>
              </w:rPr>
              <w:t xml:space="preserve"> </w:t>
            </w:r>
            <w:r w:rsidRPr="004F5DBB">
              <w:rPr>
                <w:szCs w:val="22"/>
                <w:lang w:val="cs-CZ"/>
              </w:rPr>
              <w:t>0,64)</w:t>
            </w:r>
          </w:p>
          <w:p w14:paraId="5551DEB7" w14:textId="77777777" w:rsidR="00EB3275" w:rsidRPr="004F5DBB" w:rsidRDefault="00A304EC" w:rsidP="007B2867">
            <w:pPr>
              <w:jc w:val="center"/>
              <w:rPr>
                <w:szCs w:val="22"/>
                <w:lang w:val="cs-CZ"/>
              </w:rPr>
            </w:pPr>
            <w:r>
              <w:rPr>
                <w:szCs w:val="22"/>
                <w:lang w:val="cs-CZ"/>
              </w:rPr>
              <w:t>50 </w:t>
            </w:r>
            <w:r w:rsidR="00EB3275"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40D9F503" w14:textId="77777777" w:rsidR="00EB3275" w:rsidRPr="004F5DBB" w:rsidRDefault="00EB3275" w:rsidP="007B2867">
            <w:pPr>
              <w:jc w:val="center"/>
              <w:rPr>
                <w:szCs w:val="22"/>
                <w:lang w:val="cs-CZ"/>
              </w:rPr>
            </w:pPr>
            <w:r w:rsidRPr="004F5DBB">
              <w:rPr>
                <w:szCs w:val="22"/>
                <w:lang w:val="cs-CZ"/>
              </w:rPr>
              <w:t>0,61 (0,52</w:t>
            </w:r>
            <w:r w:rsidR="003D17A9">
              <w:rPr>
                <w:szCs w:val="22"/>
                <w:lang w:val="cs-CZ"/>
              </w:rPr>
              <w:t>;</w:t>
            </w:r>
            <w:r w:rsidR="003D17A9" w:rsidRPr="004F5DBB">
              <w:rPr>
                <w:szCs w:val="22"/>
                <w:lang w:val="cs-CZ"/>
              </w:rPr>
              <w:t xml:space="preserve"> </w:t>
            </w:r>
            <w:r w:rsidRPr="004F5DBB">
              <w:rPr>
                <w:szCs w:val="22"/>
                <w:lang w:val="cs-CZ"/>
              </w:rPr>
              <w:t>0,73)</w:t>
            </w:r>
          </w:p>
          <w:p w14:paraId="04994877" w14:textId="77777777" w:rsidR="00EB3275" w:rsidRPr="004F5DBB" w:rsidRDefault="00EB3275" w:rsidP="00A304EC">
            <w:pPr>
              <w:jc w:val="center"/>
              <w:rPr>
                <w:szCs w:val="22"/>
                <w:lang w:val="cs-CZ"/>
              </w:rPr>
            </w:pPr>
            <w:r w:rsidRPr="004F5DBB">
              <w:rPr>
                <w:szCs w:val="22"/>
                <w:lang w:val="cs-CZ"/>
              </w:rPr>
              <w:t>39</w:t>
            </w:r>
            <w:r w:rsidR="00A304EC">
              <w:rPr>
                <w:szCs w:val="22"/>
                <w:lang w:val="cs-CZ"/>
              </w:rPr>
              <w:t> </w:t>
            </w:r>
            <w:r w:rsidRPr="004F5DBB">
              <w:rPr>
                <w:szCs w:val="22"/>
                <w:lang w:val="cs-CZ"/>
              </w:rPr>
              <w:t>%</w:t>
            </w:r>
          </w:p>
        </w:tc>
      </w:tr>
      <w:tr w:rsidR="00EB3275" w:rsidRPr="004F5DBB" w14:paraId="3A6404D2" w14:textId="77777777" w:rsidTr="007B2867">
        <w:tc>
          <w:tcPr>
            <w:tcW w:w="3412" w:type="dxa"/>
            <w:tcBorders>
              <w:top w:val="single" w:sz="4" w:space="0" w:color="auto"/>
              <w:left w:val="single" w:sz="4" w:space="0" w:color="auto"/>
              <w:bottom w:val="nil"/>
              <w:right w:val="single" w:sz="4" w:space="0" w:color="auto"/>
            </w:tcBorders>
            <w:hideMark/>
          </w:tcPr>
          <w:p w14:paraId="793940B8" w14:textId="5DE06254" w:rsidR="00EB3275" w:rsidRPr="004F5DBB" w:rsidRDefault="003F4446" w:rsidP="007B2867">
            <w:pPr>
              <w:rPr>
                <w:b/>
                <w:szCs w:val="22"/>
                <w:lang w:val="cs-CZ"/>
              </w:rPr>
            </w:pPr>
            <w:r w:rsidRPr="004F5DBB">
              <w:rPr>
                <w:b/>
                <w:szCs w:val="22"/>
                <w:lang w:val="cs-CZ"/>
              </w:rPr>
              <w:t>Sekundárn</w:t>
            </w:r>
            <w:ins w:id="289" w:author="Author">
              <w:r w:rsidR="00A70E39">
                <w:rPr>
                  <w:b/>
                  <w:szCs w:val="22"/>
                  <w:lang w:val="cs-CZ"/>
                </w:rPr>
                <w:t>í</w:t>
              </w:r>
            </w:ins>
            <w:del w:id="290" w:author="Author">
              <w:r w:rsidRPr="004F5DBB" w:rsidDel="00A70E39">
                <w:rPr>
                  <w:b/>
                  <w:szCs w:val="22"/>
                  <w:lang w:val="cs-CZ"/>
                </w:rPr>
                <w:delText>é</w:delText>
              </w:r>
            </w:del>
            <w:r w:rsidRPr="004F5DBB">
              <w:rPr>
                <w:b/>
                <w:szCs w:val="22"/>
                <w:lang w:val="cs-CZ"/>
              </w:rPr>
              <w:t xml:space="preserve"> paramet</w:t>
            </w:r>
            <w:del w:id="291" w:author="Author">
              <w:r w:rsidRPr="004F5DBB" w:rsidDel="00A70E39">
                <w:rPr>
                  <w:b/>
                  <w:szCs w:val="22"/>
                  <w:lang w:val="cs-CZ"/>
                </w:rPr>
                <w:delText>e</w:delText>
              </w:r>
            </w:del>
            <w:r w:rsidRPr="004F5DBB">
              <w:rPr>
                <w:b/>
                <w:szCs w:val="22"/>
                <w:lang w:val="cs-CZ"/>
              </w:rPr>
              <w:t>r účinnosti</w:t>
            </w:r>
          </w:p>
        </w:tc>
        <w:tc>
          <w:tcPr>
            <w:tcW w:w="1470" w:type="dxa"/>
            <w:tcBorders>
              <w:top w:val="single" w:sz="4" w:space="0" w:color="auto"/>
              <w:left w:val="single" w:sz="4" w:space="0" w:color="auto"/>
              <w:bottom w:val="nil"/>
              <w:right w:val="nil"/>
            </w:tcBorders>
          </w:tcPr>
          <w:p w14:paraId="2474D273" w14:textId="77777777" w:rsidR="00EB3275" w:rsidRPr="004F5DBB" w:rsidRDefault="00EB3275" w:rsidP="007B2867">
            <w:pPr>
              <w:jc w:val="center"/>
              <w:rPr>
                <w:szCs w:val="22"/>
                <w:lang w:val="cs-CZ"/>
              </w:rPr>
            </w:pPr>
          </w:p>
        </w:tc>
        <w:tc>
          <w:tcPr>
            <w:tcW w:w="1469" w:type="dxa"/>
            <w:tcBorders>
              <w:top w:val="single" w:sz="4" w:space="0" w:color="auto"/>
              <w:left w:val="nil"/>
              <w:bottom w:val="nil"/>
              <w:right w:val="single" w:sz="4" w:space="0" w:color="auto"/>
            </w:tcBorders>
          </w:tcPr>
          <w:p w14:paraId="30BA4624" w14:textId="77777777" w:rsidR="00EB3275" w:rsidRPr="004F5DBB" w:rsidRDefault="00EB3275" w:rsidP="007B2867">
            <w:pPr>
              <w:jc w:val="center"/>
              <w:rPr>
                <w:szCs w:val="22"/>
                <w:lang w:val="cs-CZ"/>
              </w:rPr>
            </w:pPr>
          </w:p>
        </w:tc>
        <w:tc>
          <w:tcPr>
            <w:tcW w:w="1470" w:type="dxa"/>
            <w:tcBorders>
              <w:top w:val="single" w:sz="4" w:space="0" w:color="auto"/>
              <w:left w:val="single" w:sz="4" w:space="0" w:color="auto"/>
              <w:bottom w:val="nil"/>
              <w:right w:val="nil"/>
            </w:tcBorders>
          </w:tcPr>
          <w:p w14:paraId="7521AE0A" w14:textId="77777777" w:rsidR="00EB3275" w:rsidRPr="004F5DBB" w:rsidRDefault="00EB3275" w:rsidP="007B2867">
            <w:pPr>
              <w:jc w:val="center"/>
              <w:rPr>
                <w:szCs w:val="22"/>
                <w:lang w:val="cs-CZ"/>
              </w:rPr>
            </w:pPr>
          </w:p>
        </w:tc>
        <w:tc>
          <w:tcPr>
            <w:tcW w:w="1466" w:type="dxa"/>
            <w:tcBorders>
              <w:top w:val="single" w:sz="4" w:space="0" w:color="auto"/>
              <w:left w:val="nil"/>
              <w:bottom w:val="nil"/>
              <w:right w:val="single" w:sz="4" w:space="0" w:color="auto"/>
            </w:tcBorders>
          </w:tcPr>
          <w:p w14:paraId="281EA31B" w14:textId="77777777" w:rsidR="00EB3275" w:rsidRPr="004F5DBB" w:rsidRDefault="00EB3275" w:rsidP="007B2867">
            <w:pPr>
              <w:jc w:val="center"/>
              <w:rPr>
                <w:szCs w:val="22"/>
                <w:lang w:val="cs-CZ"/>
              </w:rPr>
            </w:pPr>
          </w:p>
        </w:tc>
      </w:tr>
      <w:tr w:rsidR="00EB3275" w:rsidRPr="004F5DBB" w14:paraId="7D5AE335" w14:textId="77777777" w:rsidTr="007B2867">
        <w:tc>
          <w:tcPr>
            <w:tcW w:w="3412" w:type="dxa"/>
            <w:tcBorders>
              <w:top w:val="nil"/>
              <w:left w:val="single" w:sz="4" w:space="0" w:color="auto"/>
              <w:bottom w:val="nil"/>
              <w:right w:val="single" w:sz="4" w:space="0" w:color="auto"/>
            </w:tcBorders>
            <w:hideMark/>
          </w:tcPr>
          <w:p w14:paraId="2A19C71B" w14:textId="77777777" w:rsidR="00EB3275" w:rsidRPr="004F5DBB" w:rsidRDefault="00EB3275" w:rsidP="007B2867">
            <w:pPr>
              <w:rPr>
                <w:szCs w:val="22"/>
                <w:lang w:val="cs-CZ"/>
              </w:rPr>
            </w:pPr>
            <w:r w:rsidRPr="004F5DBB">
              <w:rPr>
                <w:szCs w:val="22"/>
                <w:lang w:val="cs-CZ"/>
              </w:rPr>
              <w:t>Celkové přežití (medián)</w:t>
            </w:r>
          </w:p>
        </w:tc>
        <w:tc>
          <w:tcPr>
            <w:tcW w:w="1470" w:type="dxa"/>
            <w:tcBorders>
              <w:top w:val="nil"/>
              <w:left w:val="single" w:sz="4" w:space="0" w:color="auto"/>
              <w:bottom w:val="nil"/>
              <w:right w:val="nil"/>
            </w:tcBorders>
            <w:hideMark/>
          </w:tcPr>
          <w:p w14:paraId="39F80FFB" w14:textId="77777777" w:rsidR="00EB3275" w:rsidRPr="004F5DBB" w:rsidRDefault="00EB3275" w:rsidP="007B2867">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7C89DA5C" w14:textId="77777777" w:rsidR="00EB3275" w:rsidRPr="004F5DBB" w:rsidRDefault="00EB3275" w:rsidP="007B2867">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4F8AF4E1" w14:textId="77777777" w:rsidR="00EB3275" w:rsidRPr="004F5DBB" w:rsidRDefault="00EB3275" w:rsidP="007B2867">
            <w:pPr>
              <w:jc w:val="center"/>
              <w:rPr>
                <w:szCs w:val="22"/>
                <w:lang w:val="cs-CZ"/>
              </w:rPr>
            </w:pPr>
            <w:r w:rsidRPr="004F5DBB">
              <w:rPr>
                <w:szCs w:val="22"/>
                <w:lang w:val="cs-CZ"/>
              </w:rPr>
              <w:t>NR</w:t>
            </w:r>
          </w:p>
        </w:tc>
        <w:tc>
          <w:tcPr>
            <w:tcW w:w="1466" w:type="dxa"/>
            <w:tcBorders>
              <w:top w:val="nil"/>
              <w:left w:val="nil"/>
              <w:bottom w:val="nil"/>
              <w:right w:val="single" w:sz="4" w:space="0" w:color="auto"/>
            </w:tcBorders>
            <w:hideMark/>
          </w:tcPr>
          <w:p w14:paraId="20E14683" w14:textId="77777777" w:rsidR="00EB3275" w:rsidRPr="004F5DBB" w:rsidRDefault="00EB3275" w:rsidP="007B2867">
            <w:pPr>
              <w:jc w:val="center"/>
              <w:rPr>
                <w:szCs w:val="22"/>
                <w:lang w:val="cs-CZ"/>
              </w:rPr>
            </w:pPr>
            <w:r w:rsidRPr="004F5DBB">
              <w:rPr>
                <w:szCs w:val="22"/>
                <w:lang w:val="cs-CZ"/>
              </w:rPr>
              <w:t>NR</w:t>
            </w:r>
          </w:p>
        </w:tc>
      </w:tr>
      <w:tr w:rsidR="00EB3275" w:rsidRPr="004F5DBB" w14:paraId="0858B9EC" w14:textId="77777777" w:rsidTr="007B2867">
        <w:tc>
          <w:tcPr>
            <w:tcW w:w="3412" w:type="dxa"/>
            <w:tcBorders>
              <w:top w:val="nil"/>
              <w:left w:val="single" w:sz="4" w:space="0" w:color="auto"/>
              <w:bottom w:val="nil"/>
              <w:right w:val="single" w:sz="4" w:space="0" w:color="auto"/>
            </w:tcBorders>
            <w:hideMark/>
          </w:tcPr>
          <w:p w14:paraId="22CB5D5E" w14:textId="77777777" w:rsidR="00EB3275" w:rsidRPr="004F5DBB" w:rsidRDefault="008B66B2" w:rsidP="00F864E8">
            <w:pPr>
              <w:rPr>
                <w:szCs w:val="22"/>
                <w:lang w:val="cs-CZ"/>
              </w:rPr>
            </w:pPr>
            <w:r>
              <w:rPr>
                <w:szCs w:val="22"/>
                <w:lang w:val="cs-CZ"/>
              </w:rPr>
              <w:t>log</w:t>
            </w:r>
            <w:r w:rsidR="00F864E8">
              <w:rPr>
                <w:szCs w:val="22"/>
                <w:lang w:val="cs-CZ"/>
              </w:rPr>
              <w:noBreakHyphen/>
            </w:r>
            <w:r>
              <w:rPr>
                <w:szCs w:val="22"/>
                <w:lang w:val="cs-CZ"/>
              </w:rPr>
              <w:t>rank p </w:t>
            </w:r>
            <w:r w:rsidR="00EB3275"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6EC9B563" w14:textId="77777777" w:rsidR="00EB3275" w:rsidRPr="004F5DBB" w:rsidRDefault="00EB3275" w:rsidP="007B2867">
            <w:pPr>
              <w:jc w:val="center"/>
              <w:rPr>
                <w:szCs w:val="22"/>
                <w:lang w:val="cs-CZ"/>
              </w:rPr>
            </w:pPr>
            <w:r w:rsidRPr="004F5DBB">
              <w:rPr>
                <w:szCs w:val="22"/>
                <w:lang w:val="cs-CZ"/>
              </w:rPr>
              <w:t>0,7246</w:t>
            </w:r>
          </w:p>
        </w:tc>
        <w:tc>
          <w:tcPr>
            <w:tcW w:w="2936" w:type="dxa"/>
            <w:gridSpan w:val="2"/>
            <w:tcBorders>
              <w:top w:val="nil"/>
              <w:left w:val="single" w:sz="4" w:space="0" w:color="auto"/>
              <w:bottom w:val="nil"/>
              <w:right w:val="single" w:sz="4" w:space="0" w:color="auto"/>
            </w:tcBorders>
            <w:hideMark/>
          </w:tcPr>
          <w:p w14:paraId="4B4099CA" w14:textId="77777777" w:rsidR="00EB3275" w:rsidRPr="004F5DBB" w:rsidRDefault="00EB3275" w:rsidP="007B2867">
            <w:pPr>
              <w:jc w:val="center"/>
              <w:rPr>
                <w:szCs w:val="22"/>
                <w:lang w:val="cs-CZ"/>
              </w:rPr>
            </w:pPr>
            <w:r w:rsidRPr="004F5DBB">
              <w:rPr>
                <w:szCs w:val="22"/>
                <w:lang w:val="cs-CZ"/>
              </w:rPr>
              <w:t>0.7948</w:t>
            </w:r>
          </w:p>
        </w:tc>
      </w:tr>
      <w:tr w:rsidR="00EB3275" w:rsidRPr="004F5DBB" w14:paraId="5D424D20" w14:textId="77777777" w:rsidTr="007B2867">
        <w:tc>
          <w:tcPr>
            <w:tcW w:w="3412" w:type="dxa"/>
            <w:tcBorders>
              <w:top w:val="nil"/>
              <w:left w:val="single" w:sz="4" w:space="0" w:color="auto"/>
              <w:bottom w:val="single" w:sz="4" w:space="0" w:color="auto"/>
              <w:right w:val="single" w:sz="4" w:space="0" w:color="auto"/>
            </w:tcBorders>
            <w:hideMark/>
          </w:tcPr>
          <w:p w14:paraId="4EE1368D" w14:textId="77777777" w:rsidR="00EB3275" w:rsidRPr="004F5DBB" w:rsidRDefault="00EB3275" w:rsidP="007B2867">
            <w:pPr>
              <w:rPr>
                <w:szCs w:val="22"/>
                <w:lang w:val="cs-CZ"/>
              </w:rPr>
            </w:pPr>
            <w:r w:rsidRPr="004F5DBB">
              <w:rPr>
                <w:szCs w:val="22"/>
                <w:lang w:val="cs-CZ"/>
              </w:rPr>
              <w:t>poměr rizik (95</w:t>
            </w:r>
            <w:r w:rsidR="0051116C">
              <w:rPr>
                <w:szCs w:val="22"/>
                <w:lang w:val="cs-CZ"/>
              </w:rPr>
              <w:t>% </w:t>
            </w:r>
            <w:r w:rsidRPr="004F5DBB">
              <w:rPr>
                <w:szCs w:val="22"/>
                <w:lang w:val="cs-CZ"/>
              </w:rPr>
              <w:t>CI)</w:t>
            </w:r>
          </w:p>
          <w:p w14:paraId="30F69252" w14:textId="77777777" w:rsidR="00EB3275" w:rsidRPr="004F5DBB" w:rsidRDefault="00EB3275" w:rsidP="007B2867">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7E58181F" w14:textId="77777777" w:rsidR="00EB3275" w:rsidRPr="004F5DBB" w:rsidRDefault="00EB3275" w:rsidP="007B2867">
            <w:pPr>
              <w:jc w:val="center"/>
              <w:rPr>
                <w:szCs w:val="22"/>
                <w:lang w:val="cs-CZ"/>
              </w:rPr>
            </w:pPr>
            <w:r w:rsidRPr="004F5DBB">
              <w:rPr>
                <w:szCs w:val="22"/>
                <w:lang w:val="cs-CZ"/>
              </w:rPr>
              <w:t>0,89 (0</w:t>
            </w:r>
            <w:r w:rsidR="003D17A9">
              <w:rPr>
                <w:szCs w:val="22"/>
                <w:lang w:val="cs-CZ"/>
              </w:rPr>
              <w:t>,</w:t>
            </w:r>
            <w:r w:rsidRPr="004F5DBB">
              <w:rPr>
                <w:szCs w:val="22"/>
                <w:lang w:val="cs-CZ"/>
              </w:rPr>
              <w:t>45</w:t>
            </w:r>
            <w:r w:rsidR="003D17A9">
              <w:rPr>
                <w:szCs w:val="22"/>
                <w:lang w:val="cs-CZ"/>
              </w:rPr>
              <w:t>;</w:t>
            </w:r>
            <w:r w:rsidR="003D17A9" w:rsidRPr="004F5DBB">
              <w:rPr>
                <w:szCs w:val="22"/>
                <w:lang w:val="cs-CZ"/>
              </w:rPr>
              <w:t xml:space="preserve"> </w:t>
            </w:r>
            <w:r w:rsidRPr="004F5DBB">
              <w:rPr>
                <w:szCs w:val="22"/>
                <w:lang w:val="cs-CZ"/>
              </w:rPr>
              <w:t>1</w:t>
            </w:r>
            <w:r w:rsidR="003D17A9">
              <w:rPr>
                <w:szCs w:val="22"/>
                <w:lang w:val="cs-CZ"/>
              </w:rPr>
              <w:t>,</w:t>
            </w:r>
            <w:r w:rsidRPr="004F5DBB">
              <w:rPr>
                <w:szCs w:val="22"/>
                <w:lang w:val="cs-CZ"/>
              </w:rPr>
              <w:t>74)</w:t>
            </w:r>
          </w:p>
          <w:p w14:paraId="14A25048" w14:textId="77777777" w:rsidR="00EB3275" w:rsidRPr="004F5DBB" w:rsidRDefault="00EB3275" w:rsidP="00A304EC">
            <w:pPr>
              <w:jc w:val="center"/>
              <w:rPr>
                <w:szCs w:val="22"/>
                <w:lang w:val="cs-CZ"/>
              </w:rPr>
            </w:pPr>
            <w:r w:rsidRPr="004F5DBB">
              <w:rPr>
                <w:szCs w:val="22"/>
                <w:lang w:val="cs-CZ"/>
              </w:rPr>
              <w:t>11</w:t>
            </w:r>
            <w:r w:rsidR="00A304EC">
              <w:rPr>
                <w:szCs w:val="22"/>
                <w:lang w:val="cs-CZ"/>
              </w:rPr>
              <w:t> </w:t>
            </w:r>
            <w:r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31EE86BD" w14:textId="77777777" w:rsidR="00EB3275" w:rsidRPr="004F5DBB" w:rsidRDefault="00EB3275" w:rsidP="007B2867">
            <w:pPr>
              <w:jc w:val="center"/>
              <w:rPr>
                <w:szCs w:val="22"/>
                <w:lang w:val="cs-CZ"/>
              </w:rPr>
            </w:pPr>
            <w:r w:rsidRPr="004F5DBB">
              <w:rPr>
                <w:szCs w:val="22"/>
                <w:lang w:val="cs-CZ"/>
              </w:rPr>
              <w:t>1</w:t>
            </w:r>
            <w:r w:rsidR="00A6692C">
              <w:rPr>
                <w:szCs w:val="22"/>
                <w:lang w:val="cs-CZ"/>
              </w:rPr>
              <w:t>,</w:t>
            </w:r>
            <w:r w:rsidRPr="004F5DBB">
              <w:rPr>
                <w:szCs w:val="22"/>
                <w:lang w:val="cs-CZ"/>
              </w:rPr>
              <w:t>04 (0</w:t>
            </w:r>
            <w:r w:rsidR="003D17A9">
              <w:rPr>
                <w:szCs w:val="22"/>
                <w:lang w:val="cs-CZ"/>
              </w:rPr>
              <w:t>,</w:t>
            </w:r>
            <w:r w:rsidRPr="004F5DBB">
              <w:rPr>
                <w:szCs w:val="22"/>
                <w:lang w:val="cs-CZ"/>
              </w:rPr>
              <w:t>77</w:t>
            </w:r>
            <w:r w:rsidR="003D17A9">
              <w:rPr>
                <w:szCs w:val="22"/>
                <w:lang w:val="cs-CZ"/>
              </w:rPr>
              <w:t>;</w:t>
            </w:r>
            <w:r w:rsidR="003D17A9" w:rsidRPr="004F5DBB">
              <w:rPr>
                <w:szCs w:val="22"/>
                <w:lang w:val="cs-CZ"/>
              </w:rPr>
              <w:t xml:space="preserve"> </w:t>
            </w:r>
            <w:r w:rsidRPr="004F5DBB">
              <w:rPr>
                <w:szCs w:val="22"/>
                <w:lang w:val="cs-CZ"/>
              </w:rPr>
              <w:t>1</w:t>
            </w:r>
            <w:r w:rsidR="003D17A9">
              <w:rPr>
                <w:szCs w:val="22"/>
                <w:lang w:val="cs-CZ"/>
              </w:rPr>
              <w:t>,</w:t>
            </w:r>
            <w:r w:rsidRPr="004F5DBB">
              <w:rPr>
                <w:szCs w:val="22"/>
                <w:lang w:val="cs-CZ"/>
              </w:rPr>
              <w:t>40)</w:t>
            </w:r>
          </w:p>
          <w:p w14:paraId="26B3DD6C" w14:textId="77777777" w:rsidR="00EB3275" w:rsidRPr="004F5DBB" w:rsidRDefault="00EB3275" w:rsidP="007B2867">
            <w:pPr>
              <w:jc w:val="center"/>
              <w:rPr>
                <w:szCs w:val="22"/>
                <w:lang w:val="cs-CZ"/>
              </w:rPr>
            </w:pPr>
            <w:r w:rsidRPr="004F5DBB">
              <w:rPr>
                <w:szCs w:val="22"/>
                <w:lang w:val="cs-CZ"/>
              </w:rPr>
              <w:t>-6</w:t>
            </w:r>
            <w:r w:rsidR="00A304EC">
              <w:rPr>
                <w:szCs w:val="22"/>
                <w:lang w:val="cs-CZ"/>
              </w:rPr>
              <w:t> </w:t>
            </w:r>
            <w:r w:rsidRPr="004F5DBB">
              <w:rPr>
                <w:szCs w:val="22"/>
                <w:lang w:val="cs-CZ"/>
              </w:rPr>
              <w:t>%</w:t>
            </w:r>
          </w:p>
        </w:tc>
      </w:tr>
      <w:tr w:rsidR="00EB3275" w:rsidRPr="004F5DBB" w14:paraId="3681F1E8" w14:textId="77777777" w:rsidTr="007B2867">
        <w:tc>
          <w:tcPr>
            <w:tcW w:w="3412" w:type="dxa"/>
            <w:tcBorders>
              <w:top w:val="nil"/>
              <w:left w:val="single" w:sz="4" w:space="0" w:color="auto"/>
              <w:bottom w:val="nil"/>
              <w:right w:val="single" w:sz="4" w:space="0" w:color="auto"/>
            </w:tcBorders>
            <w:hideMark/>
          </w:tcPr>
          <w:p w14:paraId="5395BD1C" w14:textId="77777777" w:rsidR="00EB3275" w:rsidRPr="004F5DBB" w:rsidRDefault="00EB3275" w:rsidP="007B2867">
            <w:pPr>
              <w:rPr>
                <w:szCs w:val="22"/>
                <w:lang w:val="cs-CZ"/>
              </w:rPr>
            </w:pPr>
            <w:r w:rsidRPr="004F5DBB">
              <w:rPr>
                <w:szCs w:val="22"/>
                <w:lang w:val="cs-CZ"/>
              </w:rPr>
              <w:t>Přežití bez příhody (medián)</w:t>
            </w:r>
          </w:p>
        </w:tc>
        <w:tc>
          <w:tcPr>
            <w:tcW w:w="1470" w:type="dxa"/>
            <w:tcBorders>
              <w:top w:val="nil"/>
              <w:left w:val="single" w:sz="4" w:space="0" w:color="auto"/>
              <w:bottom w:val="nil"/>
              <w:right w:val="nil"/>
            </w:tcBorders>
            <w:hideMark/>
          </w:tcPr>
          <w:p w14:paraId="3284B802" w14:textId="77777777" w:rsidR="00EB3275" w:rsidRPr="004F5DBB" w:rsidRDefault="00163AD8" w:rsidP="007B2867">
            <w:pPr>
              <w:jc w:val="center"/>
              <w:rPr>
                <w:szCs w:val="22"/>
                <w:lang w:val="cs-CZ"/>
              </w:rPr>
            </w:pPr>
            <w:r>
              <w:rPr>
                <w:szCs w:val="22"/>
                <w:lang w:val="cs-CZ"/>
              </w:rPr>
              <w:t>38 </w:t>
            </w:r>
            <w:r w:rsidR="00EB3275" w:rsidRPr="004F5DBB">
              <w:rPr>
                <w:szCs w:val="22"/>
                <w:lang w:val="cs-CZ"/>
              </w:rPr>
              <w:t>měsíců</w:t>
            </w:r>
          </w:p>
        </w:tc>
        <w:tc>
          <w:tcPr>
            <w:tcW w:w="1469" w:type="dxa"/>
            <w:tcBorders>
              <w:top w:val="nil"/>
              <w:left w:val="nil"/>
              <w:bottom w:val="nil"/>
              <w:right w:val="single" w:sz="4" w:space="0" w:color="auto"/>
            </w:tcBorders>
            <w:hideMark/>
          </w:tcPr>
          <w:p w14:paraId="28940097" w14:textId="77777777" w:rsidR="00EB3275" w:rsidRPr="004F5DBB" w:rsidRDefault="00EB3275" w:rsidP="007B2867">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50E76EDB" w14:textId="77777777" w:rsidR="00EB3275" w:rsidRPr="004F5DBB" w:rsidRDefault="00163AD8" w:rsidP="007B2867">
            <w:pPr>
              <w:jc w:val="center"/>
              <w:rPr>
                <w:szCs w:val="22"/>
                <w:lang w:val="cs-CZ"/>
              </w:rPr>
            </w:pPr>
            <w:r>
              <w:rPr>
                <w:szCs w:val="22"/>
                <w:lang w:val="cs-CZ"/>
              </w:rPr>
              <w:t>4,04 </w:t>
            </w:r>
            <w:r w:rsidR="00EB3275" w:rsidRPr="004F5DBB">
              <w:rPr>
                <w:szCs w:val="22"/>
                <w:lang w:val="cs-CZ"/>
              </w:rPr>
              <w:t>roky</w:t>
            </w:r>
          </w:p>
        </w:tc>
        <w:tc>
          <w:tcPr>
            <w:tcW w:w="1466" w:type="dxa"/>
            <w:tcBorders>
              <w:top w:val="nil"/>
              <w:left w:val="nil"/>
              <w:bottom w:val="nil"/>
              <w:right w:val="single" w:sz="4" w:space="0" w:color="auto"/>
            </w:tcBorders>
            <w:hideMark/>
          </w:tcPr>
          <w:p w14:paraId="5994A4C5" w14:textId="77777777" w:rsidR="00EB3275" w:rsidRPr="004F5DBB" w:rsidRDefault="00EB3275" w:rsidP="00163AD8">
            <w:pPr>
              <w:jc w:val="center"/>
              <w:rPr>
                <w:szCs w:val="22"/>
                <w:lang w:val="cs-CZ"/>
              </w:rPr>
            </w:pPr>
            <w:r w:rsidRPr="004F5DBB">
              <w:rPr>
                <w:szCs w:val="22"/>
                <w:lang w:val="cs-CZ"/>
              </w:rPr>
              <w:t>9,25</w:t>
            </w:r>
            <w:r w:rsidR="00163AD8">
              <w:rPr>
                <w:szCs w:val="22"/>
                <w:lang w:val="cs-CZ"/>
              </w:rPr>
              <w:t> </w:t>
            </w:r>
            <w:r w:rsidRPr="004F5DBB">
              <w:rPr>
                <w:szCs w:val="22"/>
                <w:lang w:val="cs-CZ"/>
              </w:rPr>
              <w:t>let</w:t>
            </w:r>
          </w:p>
        </w:tc>
      </w:tr>
      <w:tr w:rsidR="00EB3275" w:rsidRPr="004F5DBB" w14:paraId="45CA0B39" w14:textId="77777777" w:rsidTr="007B2867">
        <w:tc>
          <w:tcPr>
            <w:tcW w:w="3412" w:type="dxa"/>
            <w:tcBorders>
              <w:top w:val="nil"/>
              <w:left w:val="single" w:sz="4" w:space="0" w:color="auto"/>
              <w:bottom w:val="nil"/>
              <w:right w:val="single" w:sz="4" w:space="0" w:color="auto"/>
            </w:tcBorders>
            <w:hideMark/>
          </w:tcPr>
          <w:p w14:paraId="322A310A" w14:textId="77777777" w:rsidR="00EB3275" w:rsidRPr="004F5DBB" w:rsidRDefault="008B66B2" w:rsidP="00F864E8">
            <w:pPr>
              <w:rPr>
                <w:szCs w:val="22"/>
                <w:lang w:val="cs-CZ"/>
              </w:rPr>
            </w:pPr>
            <w:r>
              <w:rPr>
                <w:szCs w:val="22"/>
                <w:lang w:val="cs-CZ"/>
              </w:rPr>
              <w:t>log</w:t>
            </w:r>
            <w:r w:rsidR="00F864E8">
              <w:rPr>
                <w:szCs w:val="22"/>
                <w:lang w:val="cs-CZ"/>
              </w:rPr>
              <w:noBreakHyphen/>
            </w:r>
            <w:r>
              <w:rPr>
                <w:szCs w:val="22"/>
                <w:lang w:val="cs-CZ"/>
              </w:rPr>
              <w:t>rank p </w:t>
            </w:r>
            <w:r w:rsidR="00EB3275"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17A82BB8"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c>
          <w:tcPr>
            <w:tcW w:w="2936" w:type="dxa"/>
            <w:gridSpan w:val="2"/>
            <w:tcBorders>
              <w:top w:val="nil"/>
              <w:left w:val="single" w:sz="4" w:space="0" w:color="auto"/>
              <w:bottom w:val="nil"/>
              <w:right w:val="single" w:sz="4" w:space="0" w:color="auto"/>
            </w:tcBorders>
            <w:hideMark/>
          </w:tcPr>
          <w:p w14:paraId="29A1F894"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r>
      <w:tr w:rsidR="00EB3275" w:rsidRPr="004F5DBB" w14:paraId="59BEB668" w14:textId="77777777" w:rsidTr="007B2867">
        <w:tc>
          <w:tcPr>
            <w:tcW w:w="3412" w:type="dxa"/>
            <w:tcBorders>
              <w:top w:val="nil"/>
              <w:left w:val="single" w:sz="4" w:space="0" w:color="auto"/>
              <w:bottom w:val="single" w:sz="4" w:space="0" w:color="auto"/>
              <w:right w:val="single" w:sz="4" w:space="0" w:color="auto"/>
            </w:tcBorders>
            <w:hideMark/>
          </w:tcPr>
          <w:p w14:paraId="731D7227" w14:textId="77777777" w:rsidR="00EB3275" w:rsidRPr="004F5DBB" w:rsidRDefault="0051116C" w:rsidP="007B2867">
            <w:pPr>
              <w:rPr>
                <w:szCs w:val="22"/>
                <w:lang w:val="cs-CZ"/>
              </w:rPr>
            </w:pPr>
            <w:r>
              <w:rPr>
                <w:szCs w:val="22"/>
                <w:lang w:val="cs-CZ"/>
              </w:rPr>
              <w:t>poměr rizik (95% </w:t>
            </w:r>
            <w:r w:rsidR="00EB3275" w:rsidRPr="004F5DBB">
              <w:rPr>
                <w:szCs w:val="22"/>
                <w:lang w:val="cs-CZ"/>
              </w:rPr>
              <w:t>CI)</w:t>
            </w:r>
          </w:p>
          <w:p w14:paraId="4BB14A50" w14:textId="77777777" w:rsidR="00EB3275" w:rsidRPr="004F5DBB" w:rsidRDefault="00EB3275" w:rsidP="007B2867">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6B7CBA8C" w14:textId="77777777" w:rsidR="00EB3275" w:rsidRPr="004F5DBB" w:rsidRDefault="00EB3275" w:rsidP="007B2867">
            <w:pPr>
              <w:jc w:val="center"/>
              <w:rPr>
                <w:szCs w:val="22"/>
                <w:lang w:val="cs-CZ"/>
              </w:rPr>
            </w:pPr>
            <w:r w:rsidRPr="004F5DBB">
              <w:rPr>
                <w:szCs w:val="22"/>
                <w:lang w:val="cs-CZ"/>
              </w:rPr>
              <w:t>0,54 (0,43</w:t>
            </w:r>
            <w:r w:rsidR="003D17A9">
              <w:rPr>
                <w:szCs w:val="22"/>
                <w:lang w:val="cs-CZ"/>
              </w:rPr>
              <w:t>;</w:t>
            </w:r>
            <w:r w:rsidR="003D17A9" w:rsidRPr="004F5DBB">
              <w:rPr>
                <w:szCs w:val="22"/>
                <w:lang w:val="cs-CZ"/>
              </w:rPr>
              <w:t xml:space="preserve"> </w:t>
            </w:r>
            <w:r w:rsidRPr="004F5DBB">
              <w:rPr>
                <w:szCs w:val="22"/>
                <w:lang w:val="cs-CZ"/>
              </w:rPr>
              <w:t>0</w:t>
            </w:r>
            <w:r w:rsidR="003D17A9">
              <w:rPr>
                <w:szCs w:val="22"/>
                <w:lang w:val="cs-CZ"/>
              </w:rPr>
              <w:t>,</w:t>
            </w:r>
            <w:r w:rsidRPr="004F5DBB">
              <w:rPr>
                <w:szCs w:val="22"/>
                <w:lang w:val="cs-CZ"/>
              </w:rPr>
              <w:t>69)</w:t>
            </w:r>
          </w:p>
          <w:p w14:paraId="2B0D84BF" w14:textId="77777777" w:rsidR="00EB3275" w:rsidRPr="004F5DBB" w:rsidRDefault="00EB3275" w:rsidP="00163AD8">
            <w:pPr>
              <w:jc w:val="center"/>
              <w:rPr>
                <w:szCs w:val="22"/>
                <w:lang w:val="cs-CZ"/>
              </w:rPr>
            </w:pPr>
            <w:r w:rsidRPr="004F5DBB">
              <w:rPr>
                <w:szCs w:val="22"/>
                <w:lang w:val="cs-CZ"/>
              </w:rPr>
              <w:t>46</w:t>
            </w:r>
            <w:r w:rsidR="00163AD8">
              <w:rPr>
                <w:szCs w:val="22"/>
                <w:lang w:val="cs-CZ"/>
              </w:rPr>
              <w:t> </w:t>
            </w:r>
            <w:r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40AA5ED7" w14:textId="77777777" w:rsidR="00EB3275" w:rsidRPr="004F5DBB" w:rsidRDefault="00EB3275" w:rsidP="007B2867">
            <w:pPr>
              <w:jc w:val="center"/>
              <w:rPr>
                <w:szCs w:val="22"/>
                <w:lang w:val="cs-CZ"/>
              </w:rPr>
            </w:pPr>
            <w:r w:rsidRPr="004F5DBB">
              <w:rPr>
                <w:szCs w:val="22"/>
                <w:lang w:val="cs-CZ"/>
              </w:rPr>
              <w:t>0</w:t>
            </w:r>
            <w:r w:rsidR="00A6692C">
              <w:rPr>
                <w:szCs w:val="22"/>
                <w:lang w:val="cs-CZ"/>
              </w:rPr>
              <w:t>,</w:t>
            </w:r>
            <w:r w:rsidRPr="004F5DBB">
              <w:rPr>
                <w:szCs w:val="22"/>
                <w:lang w:val="cs-CZ"/>
              </w:rPr>
              <w:t>64 (0,54</w:t>
            </w:r>
            <w:r w:rsidR="003D17A9">
              <w:rPr>
                <w:szCs w:val="22"/>
                <w:lang w:val="cs-CZ"/>
              </w:rPr>
              <w:t>;</w:t>
            </w:r>
            <w:r w:rsidR="003D17A9" w:rsidRPr="004F5DBB">
              <w:rPr>
                <w:szCs w:val="22"/>
                <w:lang w:val="cs-CZ"/>
              </w:rPr>
              <w:t xml:space="preserve"> </w:t>
            </w:r>
            <w:r w:rsidRPr="004F5DBB">
              <w:rPr>
                <w:szCs w:val="22"/>
                <w:lang w:val="cs-CZ"/>
              </w:rPr>
              <w:t>0,76)</w:t>
            </w:r>
          </w:p>
          <w:p w14:paraId="63053492" w14:textId="77777777" w:rsidR="00EB3275" w:rsidRPr="004F5DBB" w:rsidRDefault="00163AD8" w:rsidP="007B2867">
            <w:pPr>
              <w:jc w:val="center"/>
              <w:rPr>
                <w:szCs w:val="22"/>
                <w:lang w:val="cs-CZ"/>
              </w:rPr>
            </w:pPr>
            <w:r>
              <w:rPr>
                <w:szCs w:val="22"/>
                <w:lang w:val="cs-CZ"/>
              </w:rPr>
              <w:t>36 </w:t>
            </w:r>
            <w:r w:rsidR="00EB3275" w:rsidRPr="004F5DBB">
              <w:rPr>
                <w:szCs w:val="22"/>
                <w:lang w:val="cs-CZ"/>
              </w:rPr>
              <w:t>%</w:t>
            </w:r>
          </w:p>
        </w:tc>
      </w:tr>
      <w:tr w:rsidR="00EB3275" w:rsidRPr="004F5DBB" w14:paraId="1EE00CB8" w14:textId="77777777" w:rsidTr="007B2867">
        <w:tc>
          <w:tcPr>
            <w:tcW w:w="3412" w:type="dxa"/>
            <w:tcBorders>
              <w:top w:val="nil"/>
              <w:left w:val="single" w:sz="4" w:space="0" w:color="auto"/>
              <w:bottom w:val="nil"/>
              <w:right w:val="single" w:sz="4" w:space="0" w:color="auto"/>
            </w:tcBorders>
            <w:hideMark/>
          </w:tcPr>
          <w:p w14:paraId="046886CE" w14:textId="77777777" w:rsidR="00EB3275" w:rsidRPr="004F5DBB" w:rsidRDefault="00EB3275" w:rsidP="007B2867">
            <w:pPr>
              <w:rPr>
                <w:szCs w:val="22"/>
                <w:lang w:val="cs-CZ"/>
              </w:rPr>
            </w:pPr>
            <w:r w:rsidRPr="004F5DBB">
              <w:rPr>
                <w:szCs w:val="22"/>
                <w:lang w:val="cs-CZ"/>
              </w:rPr>
              <w:t>TNLT (medián)</w:t>
            </w:r>
          </w:p>
        </w:tc>
        <w:tc>
          <w:tcPr>
            <w:tcW w:w="1470" w:type="dxa"/>
            <w:tcBorders>
              <w:top w:val="nil"/>
              <w:left w:val="single" w:sz="4" w:space="0" w:color="auto"/>
              <w:bottom w:val="nil"/>
              <w:right w:val="nil"/>
            </w:tcBorders>
            <w:hideMark/>
          </w:tcPr>
          <w:p w14:paraId="39084A34" w14:textId="77777777" w:rsidR="00EB3275" w:rsidRPr="004F5DBB" w:rsidRDefault="00EB3275" w:rsidP="007B2867">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0E137DAB" w14:textId="77777777" w:rsidR="00EB3275" w:rsidRPr="004F5DBB" w:rsidRDefault="00EB3275" w:rsidP="007B2867">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1CC8B542" w14:textId="77777777" w:rsidR="00EB3275" w:rsidRPr="004F5DBB" w:rsidRDefault="00163AD8" w:rsidP="007B2867">
            <w:pPr>
              <w:jc w:val="center"/>
              <w:rPr>
                <w:szCs w:val="22"/>
                <w:lang w:val="cs-CZ"/>
              </w:rPr>
            </w:pPr>
            <w:r>
              <w:rPr>
                <w:szCs w:val="22"/>
                <w:lang w:val="cs-CZ"/>
              </w:rPr>
              <w:t>6,11 </w:t>
            </w:r>
            <w:r w:rsidR="00EB3275" w:rsidRPr="004F5DBB">
              <w:rPr>
                <w:szCs w:val="22"/>
                <w:lang w:val="cs-CZ"/>
              </w:rPr>
              <w:t>let</w:t>
            </w:r>
          </w:p>
        </w:tc>
        <w:tc>
          <w:tcPr>
            <w:tcW w:w="1466" w:type="dxa"/>
            <w:tcBorders>
              <w:top w:val="nil"/>
              <w:left w:val="nil"/>
              <w:bottom w:val="nil"/>
              <w:right w:val="single" w:sz="4" w:space="0" w:color="auto"/>
            </w:tcBorders>
            <w:hideMark/>
          </w:tcPr>
          <w:p w14:paraId="5ADE57ED" w14:textId="77777777" w:rsidR="00EB3275" w:rsidRPr="004F5DBB" w:rsidRDefault="00EB3275" w:rsidP="007B2867">
            <w:pPr>
              <w:jc w:val="center"/>
              <w:rPr>
                <w:szCs w:val="22"/>
                <w:lang w:val="cs-CZ"/>
              </w:rPr>
            </w:pPr>
            <w:r w:rsidRPr="004F5DBB">
              <w:rPr>
                <w:szCs w:val="22"/>
                <w:lang w:val="cs-CZ"/>
              </w:rPr>
              <w:t>NR</w:t>
            </w:r>
          </w:p>
        </w:tc>
      </w:tr>
      <w:tr w:rsidR="00EB3275" w:rsidRPr="004F5DBB" w14:paraId="5E35340C" w14:textId="77777777" w:rsidTr="007B2867">
        <w:tc>
          <w:tcPr>
            <w:tcW w:w="3412" w:type="dxa"/>
            <w:tcBorders>
              <w:top w:val="nil"/>
              <w:left w:val="single" w:sz="4" w:space="0" w:color="auto"/>
              <w:bottom w:val="nil"/>
              <w:right w:val="single" w:sz="4" w:space="0" w:color="auto"/>
            </w:tcBorders>
            <w:hideMark/>
          </w:tcPr>
          <w:p w14:paraId="1454BEB8" w14:textId="77777777" w:rsidR="00EB3275" w:rsidRPr="004F5DBB" w:rsidRDefault="008B66B2" w:rsidP="00F864E8">
            <w:pPr>
              <w:rPr>
                <w:szCs w:val="22"/>
                <w:lang w:val="cs-CZ"/>
              </w:rPr>
            </w:pPr>
            <w:r>
              <w:rPr>
                <w:szCs w:val="22"/>
                <w:lang w:val="cs-CZ"/>
              </w:rPr>
              <w:t>log</w:t>
            </w:r>
            <w:r w:rsidR="00F864E8">
              <w:rPr>
                <w:szCs w:val="22"/>
                <w:lang w:val="cs-CZ"/>
              </w:rPr>
              <w:noBreakHyphen/>
            </w:r>
            <w:r>
              <w:rPr>
                <w:szCs w:val="22"/>
                <w:lang w:val="cs-CZ"/>
              </w:rPr>
              <w:t>rank p </w:t>
            </w:r>
            <w:r w:rsidR="00EB3275"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12256473" w14:textId="77777777" w:rsidR="00EB3275" w:rsidRPr="004F5DBB" w:rsidRDefault="00EB3275" w:rsidP="007B2867">
            <w:pPr>
              <w:jc w:val="center"/>
              <w:rPr>
                <w:szCs w:val="22"/>
                <w:lang w:val="cs-CZ"/>
              </w:rPr>
            </w:pPr>
            <w:r w:rsidRPr="004F5DBB">
              <w:rPr>
                <w:szCs w:val="22"/>
                <w:lang w:val="cs-CZ"/>
              </w:rPr>
              <w:t>0,0003</w:t>
            </w:r>
          </w:p>
        </w:tc>
        <w:tc>
          <w:tcPr>
            <w:tcW w:w="2936" w:type="dxa"/>
            <w:gridSpan w:val="2"/>
            <w:tcBorders>
              <w:top w:val="nil"/>
              <w:left w:val="single" w:sz="4" w:space="0" w:color="auto"/>
              <w:bottom w:val="nil"/>
              <w:right w:val="single" w:sz="4" w:space="0" w:color="auto"/>
            </w:tcBorders>
            <w:hideMark/>
          </w:tcPr>
          <w:p w14:paraId="3F8B4DD1"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r>
      <w:tr w:rsidR="00EB3275" w:rsidRPr="004F5DBB" w14:paraId="112279CD" w14:textId="77777777" w:rsidTr="007B2867">
        <w:tc>
          <w:tcPr>
            <w:tcW w:w="3412" w:type="dxa"/>
            <w:tcBorders>
              <w:top w:val="nil"/>
              <w:left w:val="single" w:sz="4" w:space="0" w:color="auto"/>
              <w:bottom w:val="single" w:sz="4" w:space="0" w:color="auto"/>
              <w:right w:val="single" w:sz="4" w:space="0" w:color="auto"/>
            </w:tcBorders>
            <w:hideMark/>
          </w:tcPr>
          <w:p w14:paraId="3A1AAA7E" w14:textId="77777777" w:rsidR="00EB3275" w:rsidRPr="004F5DBB" w:rsidRDefault="0051116C" w:rsidP="007B2867">
            <w:pPr>
              <w:rPr>
                <w:szCs w:val="22"/>
                <w:lang w:val="cs-CZ"/>
              </w:rPr>
            </w:pPr>
            <w:r>
              <w:rPr>
                <w:szCs w:val="22"/>
                <w:lang w:val="cs-CZ"/>
              </w:rPr>
              <w:t>poměr rizik (95% </w:t>
            </w:r>
            <w:r w:rsidR="00EB3275" w:rsidRPr="004F5DBB">
              <w:rPr>
                <w:szCs w:val="22"/>
                <w:lang w:val="cs-CZ"/>
              </w:rPr>
              <w:t>CI)</w:t>
            </w:r>
          </w:p>
          <w:p w14:paraId="2C0B8076" w14:textId="77777777" w:rsidR="00EB3275" w:rsidRPr="004F5DBB" w:rsidRDefault="00EB3275" w:rsidP="007B2867">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504BFCCB" w14:textId="77777777" w:rsidR="00EB3275" w:rsidRPr="004F5DBB" w:rsidRDefault="00EB3275" w:rsidP="007B2867">
            <w:pPr>
              <w:jc w:val="center"/>
              <w:rPr>
                <w:szCs w:val="22"/>
                <w:lang w:val="cs-CZ"/>
              </w:rPr>
            </w:pPr>
            <w:r w:rsidRPr="004F5DBB">
              <w:rPr>
                <w:szCs w:val="22"/>
                <w:lang w:val="cs-CZ"/>
              </w:rPr>
              <w:t>0,61 (0,46</w:t>
            </w:r>
            <w:r w:rsidR="003D17A9">
              <w:rPr>
                <w:szCs w:val="22"/>
                <w:lang w:val="cs-CZ"/>
              </w:rPr>
              <w:t>;</w:t>
            </w:r>
            <w:r w:rsidR="003D17A9" w:rsidRPr="004F5DBB">
              <w:rPr>
                <w:szCs w:val="22"/>
                <w:lang w:val="cs-CZ"/>
              </w:rPr>
              <w:t xml:space="preserve"> </w:t>
            </w:r>
            <w:r w:rsidRPr="004F5DBB">
              <w:rPr>
                <w:szCs w:val="22"/>
                <w:lang w:val="cs-CZ"/>
              </w:rPr>
              <w:t>0,80)</w:t>
            </w:r>
          </w:p>
          <w:p w14:paraId="0E2DCDFE" w14:textId="77777777" w:rsidR="00EB3275" w:rsidRPr="004F5DBB" w:rsidRDefault="00163AD8" w:rsidP="007B2867">
            <w:pPr>
              <w:jc w:val="center"/>
              <w:rPr>
                <w:szCs w:val="22"/>
                <w:lang w:val="cs-CZ"/>
              </w:rPr>
            </w:pPr>
            <w:r>
              <w:rPr>
                <w:szCs w:val="22"/>
                <w:lang w:val="cs-CZ"/>
              </w:rPr>
              <w:t>39 </w:t>
            </w:r>
            <w:r w:rsidR="00EB3275"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0E443F60" w14:textId="77777777" w:rsidR="00EB3275" w:rsidRPr="004F5DBB" w:rsidRDefault="00EB3275" w:rsidP="007B2867">
            <w:pPr>
              <w:jc w:val="center"/>
              <w:rPr>
                <w:szCs w:val="22"/>
                <w:lang w:val="cs-CZ"/>
              </w:rPr>
            </w:pPr>
            <w:r w:rsidRPr="004F5DBB">
              <w:rPr>
                <w:szCs w:val="22"/>
                <w:lang w:val="cs-CZ"/>
              </w:rPr>
              <w:t>0,66 (0,55</w:t>
            </w:r>
            <w:r w:rsidR="003D17A9">
              <w:rPr>
                <w:szCs w:val="22"/>
                <w:lang w:val="cs-CZ"/>
              </w:rPr>
              <w:t>;</w:t>
            </w:r>
            <w:r w:rsidR="003D17A9" w:rsidRPr="004F5DBB">
              <w:rPr>
                <w:szCs w:val="22"/>
                <w:lang w:val="cs-CZ"/>
              </w:rPr>
              <w:t xml:space="preserve"> </w:t>
            </w:r>
            <w:r w:rsidRPr="004F5DBB">
              <w:rPr>
                <w:szCs w:val="22"/>
                <w:lang w:val="cs-CZ"/>
              </w:rPr>
              <w:t>0,78)</w:t>
            </w:r>
          </w:p>
          <w:p w14:paraId="6B3FFEE5" w14:textId="77777777" w:rsidR="00EB3275" w:rsidRPr="004F5DBB" w:rsidRDefault="00EB3275" w:rsidP="00163AD8">
            <w:pPr>
              <w:jc w:val="center"/>
              <w:rPr>
                <w:szCs w:val="22"/>
                <w:lang w:val="cs-CZ"/>
              </w:rPr>
            </w:pPr>
            <w:r w:rsidRPr="004F5DBB">
              <w:rPr>
                <w:szCs w:val="22"/>
                <w:lang w:val="cs-CZ"/>
              </w:rPr>
              <w:t>34</w:t>
            </w:r>
            <w:r w:rsidR="00163AD8">
              <w:rPr>
                <w:szCs w:val="22"/>
                <w:lang w:val="cs-CZ"/>
              </w:rPr>
              <w:t> </w:t>
            </w:r>
            <w:r w:rsidRPr="004F5DBB">
              <w:rPr>
                <w:szCs w:val="22"/>
                <w:lang w:val="cs-CZ"/>
              </w:rPr>
              <w:t>%</w:t>
            </w:r>
          </w:p>
        </w:tc>
      </w:tr>
      <w:tr w:rsidR="00EB3275" w:rsidRPr="004F5DBB" w14:paraId="34430481" w14:textId="77777777" w:rsidTr="007B2867">
        <w:tc>
          <w:tcPr>
            <w:tcW w:w="3412" w:type="dxa"/>
            <w:tcBorders>
              <w:top w:val="nil"/>
              <w:left w:val="single" w:sz="4" w:space="0" w:color="auto"/>
              <w:bottom w:val="nil"/>
              <w:right w:val="single" w:sz="4" w:space="0" w:color="auto"/>
            </w:tcBorders>
            <w:hideMark/>
          </w:tcPr>
          <w:p w14:paraId="72A76272" w14:textId="77777777" w:rsidR="00EB3275" w:rsidRPr="004F5DBB" w:rsidRDefault="00EB3275" w:rsidP="007B2867">
            <w:pPr>
              <w:rPr>
                <w:szCs w:val="22"/>
                <w:lang w:val="cs-CZ"/>
              </w:rPr>
            </w:pPr>
            <w:r w:rsidRPr="004F5DBB">
              <w:rPr>
                <w:szCs w:val="22"/>
                <w:lang w:val="cs-CZ"/>
              </w:rPr>
              <w:t>TNCT (medián)</w:t>
            </w:r>
          </w:p>
        </w:tc>
        <w:tc>
          <w:tcPr>
            <w:tcW w:w="1470" w:type="dxa"/>
            <w:tcBorders>
              <w:top w:val="nil"/>
              <w:left w:val="single" w:sz="4" w:space="0" w:color="auto"/>
              <w:bottom w:val="nil"/>
              <w:right w:val="nil"/>
            </w:tcBorders>
            <w:hideMark/>
          </w:tcPr>
          <w:p w14:paraId="1A78995E" w14:textId="77777777" w:rsidR="00EB3275" w:rsidRPr="004F5DBB" w:rsidRDefault="00EB3275" w:rsidP="007B2867">
            <w:pPr>
              <w:jc w:val="center"/>
              <w:rPr>
                <w:szCs w:val="22"/>
                <w:lang w:val="cs-CZ"/>
              </w:rPr>
            </w:pPr>
            <w:r w:rsidRPr="004F5DBB">
              <w:rPr>
                <w:szCs w:val="22"/>
                <w:lang w:val="cs-CZ"/>
              </w:rPr>
              <w:t>NR</w:t>
            </w:r>
          </w:p>
        </w:tc>
        <w:tc>
          <w:tcPr>
            <w:tcW w:w="1469" w:type="dxa"/>
            <w:tcBorders>
              <w:top w:val="nil"/>
              <w:left w:val="nil"/>
              <w:bottom w:val="nil"/>
              <w:right w:val="single" w:sz="4" w:space="0" w:color="auto"/>
            </w:tcBorders>
            <w:hideMark/>
          </w:tcPr>
          <w:p w14:paraId="1FA058A2" w14:textId="77777777" w:rsidR="00EB3275" w:rsidRPr="004F5DBB" w:rsidRDefault="00EB3275" w:rsidP="007B2867">
            <w:pPr>
              <w:jc w:val="center"/>
              <w:rPr>
                <w:szCs w:val="22"/>
                <w:lang w:val="cs-CZ"/>
              </w:rPr>
            </w:pPr>
            <w:r w:rsidRPr="004F5DBB">
              <w:rPr>
                <w:szCs w:val="22"/>
                <w:lang w:val="cs-CZ"/>
              </w:rPr>
              <w:t>NR</w:t>
            </w:r>
          </w:p>
        </w:tc>
        <w:tc>
          <w:tcPr>
            <w:tcW w:w="1470" w:type="dxa"/>
            <w:tcBorders>
              <w:top w:val="nil"/>
              <w:left w:val="single" w:sz="4" w:space="0" w:color="auto"/>
              <w:bottom w:val="nil"/>
              <w:right w:val="nil"/>
            </w:tcBorders>
            <w:hideMark/>
          </w:tcPr>
          <w:p w14:paraId="6574FC24" w14:textId="77777777" w:rsidR="00EB3275" w:rsidRPr="004F5DBB" w:rsidRDefault="00EB3275" w:rsidP="00163AD8">
            <w:pPr>
              <w:jc w:val="center"/>
              <w:rPr>
                <w:szCs w:val="22"/>
                <w:lang w:val="cs-CZ"/>
              </w:rPr>
            </w:pPr>
            <w:r w:rsidRPr="004F5DBB">
              <w:rPr>
                <w:szCs w:val="22"/>
                <w:lang w:val="cs-CZ"/>
              </w:rPr>
              <w:t>9,32</w:t>
            </w:r>
            <w:r w:rsidR="00163AD8">
              <w:rPr>
                <w:szCs w:val="22"/>
                <w:lang w:val="cs-CZ"/>
              </w:rPr>
              <w:t> </w:t>
            </w:r>
            <w:r w:rsidRPr="004F5DBB">
              <w:rPr>
                <w:szCs w:val="22"/>
                <w:lang w:val="cs-CZ"/>
              </w:rPr>
              <w:t>let</w:t>
            </w:r>
          </w:p>
        </w:tc>
        <w:tc>
          <w:tcPr>
            <w:tcW w:w="1466" w:type="dxa"/>
            <w:tcBorders>
              <w:top w:val="nil"/>
              <w:left w:val="nil"/>
              <w:bottom w:val="nil"/>
              <w:right w:val="single" w:sz="4" w:space="0" w:color="auto"/>
            </w:tcBorders>
            <w:hideMark/>
          </w:tcPr>
          <w:p w14:paraId="53F9E13F" w14:textId="77777777" w:rsidR="00EB3275" w:rsidRPr="004F5DBB" w:rsidRDefault="00EB3275" w:rsidP="007B2867">
            <w:pPr>
              <w:jc w:val="center"/>
              <w:rPr>
                <w:szCs w:val="22"/>
                <w:lang w:val="cs-CZ"/>
              </w:rPr>
            </w:pPr>
            <w:r w:rsidRPr="004F5DBB">
              <w:rPr>
                <w:szCs w:val="22"/>
                <w:lang w:val="cs-CZ"/>
              </w:rPr>
              <w:t>NR</w:t>
            </w:r>
          </w:p>
        </w:tc>
      </w:tr>
      <w:tr w:rsidR="00EB3275" w:rsidRPr="004F5DBB" w14:paraId="6A6546AE" w14:textId="77777777" w:rsidTr="007B2867">
        <w:tc>
          <w:tcPr>
            <w:tcW w:w="3412" w:type="dxa"/>
            <w:tcBorders>
              <w:top w:val="nil"/>
              <w:left w:val="single" w:sz="4" w:space="0" w:color="auto"/>
              <w:bottom w:val="nil"/>
              <w:right w:val="single" w:sz="4" w:space="0" w:color="auto"/>
            </w:tcBorders>
            <w:hideMark/>
          </w:tcPr>
          <w:p w14:paraId="0A10A1CF" w14:textId="77777777" w:rsidR="00EB3275" w:rsidRPr="004F5DBB" w:rsidRDefault="00EB3275" w:rsidP="00F864E8">
            <w:pPr>
              <w:rPr>
                <w:szCs w:val="22"/>
                <w:lang w:val="cs-CZ"/>
              </w:rPr>
            </w:pPr>
            <w:r w:rsidRPr="004F5DBB">
              <w:rPr>
                <w:szCs w:val="22"/>
                <w:lang w:val="cs-CZ"/>
              </w:rPr>
              <w:t>log</w:t>
            </w:r>
            <w:r w:rsidR="00F864E8">
              <w:rPr>
                <w:szCs w:val="22"/>
                <w:lang w:val="cs-CZ"/>
              </w:rPr>
              <w:noBreakHyphen/>
            </w:r>
            <w:r w:rsidRPr="004F5DBB">
              <w:rPr>
                <w:szCs w:val="22"/>
                <w:lang w:val="cs-CZ"/>
              </w:rPr>
              <w:t>rank p</w:t>
            </w:r>
            <w:r w:rsidR="008B66B2">
              <w:rPr>
                <w:szCs w:val="22"/>
                <w:lang w:val="cs-CZ"/>
              </w:rPr>
              <w:t> </w:t>
            </w:r>
            <w:r w:rsidRPr="004F5DBB">
              <w:rPr>
                <w:szCs w:val="22"/>
                <w:lang w:val="cs-CZ"/>
              </w:rPr>
              <w:t>hodnota</w:t>
            </w:r>
          </w:p>
        </w:tc>
        <w:tc>
          <w:tcPr>
            <w:tcW w:w="2939" w:type="dxa"/>
            <w:gridSpan w:val="2"/>
            <w:tcBorders>
              <w:top w:val="nil"/>
              <w:left w:val="single" w:sz="4" w:space="0" w:color="auto"/>
              <w:bottom w:val="nil"/>
              <w:right w:val="single" w:sz="4" w:space="0" w:color="auto"/>
            </w:tcBorders>
            <w:hideMark/>
          </w:tcPr>
          <w:p w14:paraId="3B1C269D" w14:textId="77777777" w:rsidR="00EB3275" w:rsidRPr="004F5DBB" w:rsidRDefault="00EB3275" w:rsidP="007B2867">
            <w:pPr>
              <w:jc w:val="center"/>
              <w:rPr>
                <w:szCs w:val="22"/>
                <w:lang w:val="cs-CZ"/>
              </w:rPr>
            </w:pPr>
            <w:r w:rsidRPr="004F5DBB">
              <w:rPr>
                <w:szCs w:val="22"/>
                <w:lang w:val="cs-CZ"/>
              </w:rPr>
              <w:t>0,0011</w:t>
            </w:r>
          </w:p>
        </w:tc>
        <w:tc>
          <w:tcPr>
            <w:tcW w:w="2936" w:type="dxa"/>
            <w:gridSpan w:val="2"/>
            <w:tcBorders>
              <w:top w:val="nil"/>
              <w:left w:val="single" w:sz="4" w:space="0" w:color="auto"/>
              <w:bottom w:val="nil"/>
              <w:right w:val="single" w:sz="4" w:space="0" w:color="auto"/>
            </w:tcBorders>
            <w:hideMark/>
          </w:tcPr>
          <w:p w14:paraId="42023984" w14:textId="77777777" w:rsidR="00EB3275" w:rsidRPr="004F5DBB" w:rsidRDefault="00EB3275" w:rsidP="007B2867">
            <w:pPr>
              <w:jc w:val="center"/>
              <w:rPr>
                <w:szCs w:val="22"/>
                <w:lang w:val="cs-CZ"/>
              </w:rPr>
            </w:pPr>
            <w:r w:rsidRPr="004F5DBB">
              <w:rPr>
                <w:szCs w:val="22"/>
                <w:lang w:val="cs-CZ"/>
              </w:rPr>
              <w:t>00004</w:t>
            </w:r>
          </w:p>
        </w:tc>
      </w:tr>
      <w:tr w:rsidR="00EB3275" w:rsidRPr="004F5DBB" w14:paraId="38619676" w14:textId="77777777" w:rsidTr="007B2867">
        <w:tc>
          <w:tcPr>
            <w:tcW w:w="3412" w:type="dxa"/>
            <w:tcBorders>
              <w:top w:val="nil"/>
              <w:left w:val="single" w:sz="4" w:space="0" w:color="auto"/>
              <w:bottom w:val="single" w:sz="4" w:space="0" w:color="auto"/>
              <w:right w:val="single" w:sz="4" w:space="0" w:color="auto"/>
            </w:tcBorders>
            <w:hideMark/>
          </w:tcPr>
          <w:p w14:paraId="4A557739" w14:textId="77777777" w:rsidR="00EB3275" w:rsidRPr="004F5DBB" w:rsidRDefault="0051116C" w:rsidP="007B2867">
            <w:pPr>
              <w:rPr>
                <w:szCs w:val="22"/>
                <w:lang w:val="cs-CZ"/>
              </w:rPr>
            </w:pPr>
            <w:r>
              <w:rPr>
                <w:szCs w:val="22"/>
                <w:lang w:val="cs-CZ"/>
              </w:rPr>
              <w:t>poměr rizik (95% </w:t>
            </w:r>
            <w:r w:rsidR="00EB3275" w:rsidRPr="004F5DBB">
              <w:rPr>
                <w:szCs w:val="22"/>
                <w:lang w:val="cs-CZ"/>
              </w:rPr>
              <w:t>CI)</w:t>
            </w:r>
          </w:p>
          <w:p w14:paraId="4BCBA2C4" w14:textId="77777777" w:rsidR="00EB3275" w:rsidRPr="004F5DBB" w:rsidRDefault="00EB3275" w:rsidP="007B2867">
            <w:pPr>
              <w:rPr>
                <w:szCs w:val="22"/>
                <w:lang w:val="cs-CZ"/>
              </w:rPr>
            </w:pPr>
            <w:r w:rsidRPr="004F5DBB">
              <w:rPr>
                <w:szCs w:val="22"/>
                <w:lang w:val="cs-CZ"/>
              </w:rPr>
              <w:t>snížení rizika</w:t>
            </w:r>
          </w:p>
        </w:tc>
        <w:tc>
          <w:tcPr>
            <w:tcW w:w="2939" w:type="dxa"/>
            <w:gridSpan w:val="2"/>
            <w:tcBorders>
              <w:top w:val="nil"/>
              <w:left w:val="single" w:sz="4" w:space="0" w:color="auto"/>
              <w:bottom w:val="single" w:sz="4" w:space="0" w:color="auto"/>
              <w:right w:val="single" w:sz="4" w:space="0" w:color="auto"/>
            </w:tcBorders>
            <w:hideMark/>
          </w:tcPr>
          <w:p w14:paraId="5E3029F8" w14:textId="77777777" w:rsidR="00EB3275" w:rsidRPr="004F5DBB" w:rsidRDefault="00EB3275" w:rsidP="007B2867">
            <w:pPr>
              <w:jc w:val="center"/>
              <w:rPr>
                <w:szCs w:val="22"/>
                <w:lang w:val="cs-CZ"/>
              </w:rPr>
            </w:pPr>
            <w:r w:rsidRPr="004F5DBB">
              <w:rPr>
                <w:szCs w:val="22"/>
                <w:lang w:val="cs-CZ"/>
              </w:rPr>
              <w:t>0,60 (0,44</w:t>
            </w:r>
            <w:r w:rsidR="003D17A9">
              <w:rPr>
                <w:szCs w:val="22"/>
                <w:lang w:val="cs-CZ"/>
              </w:rPr>
              <w:t>;</w:t>
            </w:r>
            <w:r w:rsidR="003D17A9" w:rsidRPr="004F5DBB">
              <w:rPr>
                <w:szCs w:val="22"/>
                <w:lang w:val="cs-CZ"/>
              </w:rPr>
              <w:t xml:space="preserve"> </w:t>
            </w:r>
            <w:r w:rsidRPr="004F5DBB">
              <w:rPr>
                <w:szCs w:val="22"/>
                <w:lang w:val="cs-CZ"/>
              </w:rPr>
              <w:t>0,82)</w:t>
            </w:r>
          </w:p>
          <w:p w14:paraId="78C6F717" w14:textId="77777777" w:rsidR="00EB3275" w:rsidRPr="004F5DBB" w:rsidRDefault="00EB3275" w:rsidP="00163AD8">
            <w:pPr>
              <w:jc w:val="center"/>
              <w:rPr>
                <w:szCs w:val="22"/>
                <w:lang w:val="cs-CZ"/>
              </w:rPr>
            </w:pPr>
            <w:r w:rsidRPr="004F5DBB">
              <w:rPr>
                <w:szCs w:val="22"/>
                <w:lang w:val="cs-CZ"/>
              </w:rPr>
              <w:t>40</w:t>
            </w:r>
            <w:r w:rsidR="00163AD8">
              <w:rPr>
                <w:szCs w:val="22"/>
                <w:lang w:val="cs-CZ"/>
              </w:rPr>
              <w:t> </w:t>
            </w:r>
            <w:r w:rsidRPr="004F5DBB">
              <w:rPr>
                <w:szCs w:val="22"/>
                <w:lang w:val="cs-CZ"/>
              </w:rPr>
              <w:t>%</w:t>
            </w:r>
          </w:p>
        </w:tc>
        <w:tc>
          <w:tcPr>
            <w:tcW w:w="2936" w:type="dxa"/>
            <w:gridSpan w:val="2"/>
            <w:tcBorders>
              <w:top w:val="nil"/>
              <w:left w:val="single" w:sz="4" w:space="0" w:color="auto"/>
              <w:bottom w:val="single" w:sz="4" w:space="0" w:color="auto"/>
              <w:right w:val="single" w:sz="4" w:space="0" w:color="auto"/>
            </w:tcBorders>
            <w:hideMark/>
          </w:tcPr>
          <w:p w14:paraId="0402320F" w14:textId="77777777" w:rsidR="00EB3275" w:rsidRPr="004F5DBB" w:rsidRDefault="00EB3275" w:rsidP="007B2867">
            <w:pPr>
              <w:jc w:val="center"/>
              <w:rPr>
                <w:szCs w:val="22"/>
                <w:lang w:val="cs-CZ"/>
              </w:rPr>
            </w:pPr>
            <w:r w:rsidRPr="004F5DBB">
              <w:rPr>
                <w:szCs w:val="22"/>
                <w:lang w:val="cs-CZ"/>
              </w:rPr>
              <w:t>0,71 (0,59</w:t>
            </w:r>
            <w:r w:rsidR="003D17A9">
              <w:rPr>
                <w:szCs w:val="22"/>
                <w:lang w:val="cs-CZ"/>
              </w:rPr>
              <w:t>;</w:t>
            </w:r>
            <w:r w:rsidR="003D17A9" w:rsidRPr="004F5DBB">
              <w:rPr>
                <w:szCs w:val="22"/>
                <w:lang w:val="cs-CZ"/>
              </w:rPr>
              <w:t xml:space="preserve"> </w:t>
            </w:r>
            <w:r w:rsidRPr="004F5DBB">
              <w:rPr>
                <w:szCs w:val="22"/>
                <w:lang w:val="cs-CZ"/>
              </w:rPr>
              <w:t>0,86)</w:t>
            </w:r>
          </w:p>
          <w:p w14:paraId="634710EF" w14:textId="77777777" w:rsidR="00EB3275" w:rsidRPr="004F5DBB" w:rsidRDefault="00163AD8" w:rsidP="007B2867">
            <w:pPr>
              <w:jc w:val="center"/>
              <w:rPr>
                <w:szCs w:val="22"/>
                <w:lang w:val="cs-CZ"/>
              </w:rPr>
            </w:pPr>
            <w:r>
              <w:rPr>
                <w:szCs w:val="22"/>
                <w:lang w:val="cs-CZ"/>
              </w:rPr>
              <w:t>39 </w:t>
            </w:r>
            <w:r w:rsidR="00EB3275" w:rsidRPr="004F5DBB">
              <w:rPr>
                <w:szCs w:val="22"/>
                <w:lang w:val="cs-CZ"/>
              </w:rPr>
              <w:t>%</w:t>
            </w:r>
          </w:p>
        </w:tc>
      </w:tr>
      <w:tr w:rsidR="00EB3275" w:rsidRPr="004F5DBB" w14:paraId="726C5BE4" w14:textId="77777777" w:rsidTr="007B2867">
        <w:tc>
          <w:tcPr>
            <w:tcW w:w="3412" w:type="dxa"/>
            <w:tcBorders>
              <w:top w:val="nil"/>
              <w:left w:val="single" w:sz="4" w:space="0" w:color="auto"/>
              <w:bottom w:val="nil"/>
              <w:right w:val="single" w:sz="4" w:space="0" w:color="auto"/>
            </w:tcBorders>
            <w:hideMark/>
          </w:tcPr>
          <w:p w14:paraId="12D60D74" w14:textId="77777777" w:rsidR="00EB3275" w:rsidRPr="004F5DBB" w:rsidRDefault="00EB3275" w:rsidP="007B2867">
            <w:pPr>
              <w:rPr>
                <w:szCs w:val="22"/>
                <w:lang w:val="cs-CZ"/>
              </w:rPr>
            </w:pPr>
            <w:r w:rsidRPr="004F5DBB">
              <w:rPr>
                <w:szCs w:val="22"/>
                <w:lang w:val="cs-CZ"/>
              </w:rPr>
              <w:t>Celkový výskyt odpovědí *</w:t>
            </w:r>
          </w:p>
        </w:tc>
        <w:tc>
          <w:tcPr>
            <w:tcW w:w="1470" w:type="dxa"/>
            <w:tcBorders>
              <w:top w:val="nil"/>
              <w:left w:val="single" w:sz="4" w:space="0" w:color="auto"/>
              <w:bottom w:val="nil"/>
              <w:right w:val="nil"/>
            </w:tcBorders>
            <w:hideMark/>
          </w:tcPr>
          <w:p w14:paraId="38CED3CA" w14:textId="77777777" w:rsidR="00EB3275" w:rsidRPr="004F5DBB" w:rsidRDefault="00EB3275" w:rsidP="00163AD8">
            <w:pPr>
              <w:jc w:val="center"/>
              <w:rPr>
                <w:szCs w:val="22"/>
                <w:lang w:val="cs-CZ"/>
              </w:rPr>
            </w:pPr>
            <w:r w:rsidRPr="004F5DBB">
              <w:rPr>
                <w:szCs w:val="22"/>
                <w:lang w:val="cs-CZ"/>
              </w:rPr>
              <w:t>55</w:t>
            </w:r>
            <w:r w:rsidR="00163AD8">
              <w:rPr>
                <w:szCs w:val="22"/>
                <w:lang w:val="cs-CZ"/>
              </w:rPr>
              <w:t> </w:t>
            </w:r>
            <w:r w:rsidRPr="004F5DBB">
              <w:rPr>
                <w:szCs w:val="22"/>
                <w:lang w:val="cs-CZ"/>
              </w:rPr>
              <w:t>%</w:t>
            </w:r>
          </w:p>
        </w:tc>
        <w:tc>
          <w:tcPr>
            <w:tcW w:w="1469" w:type="dxa"/>
            <w:tcBorders>
              <w:top w:val="nil"/>
              <w:left w:val="nil"/>
              <w:bottom w:val="nil"/>
              <w:right w:val="single" w:sz="4" w:space="0" w:color="auto"/>
            </w:tcBorders>
            <w:hideMark/>
          </w:tcPr>
          <w:p w14:paraId="719FAC25" w14:textId="77777777" w:rsidR="00EB3275" w:rsidRPr="004F5DBB" w:rsidRDefault="00EB3275" w:rsidP="00163AD8">
            <w:pPr>
              <w:jc w:val="center"/>
              <w:rPr>
                <w:szCs w:val="22"/>
                <w:lang w:val="cs-CZ"/>
              </w:rPr>
            </w:pPr>
            <w:r w:rsidRPr="004F5DBB">
              <w:rPr>
                <w:szCs w:val="22"/>
                <w:lang w:val="cs-CZ"/>
              </w:rPr>
              <w:t>74</w:t>
            </w:r>
            <w:r w:rsidR="00163AD8">
              <w:rPr>
                <w:szCs w:val="22"/>
                <w:lang w:val="cs-CZ"/>
              </w:rPr>
              <w:t> </w:t>
            </w:r>
            <w:r w:rsidRPr="004F5DBB">
              <w:rPr>
                <w:szCs w:val="22"/>
                <w:lang w:val="cs-CZ"/>
              </w:rPr>
              <w:t>%</w:t>
            </w:r>
          </w:p>
        </w:tc>
        <w:tc>
          <w:tcPr>
            <w:tcW w:w="1470" w:type="dxa"/>
            <w:tcBorders>
              <w:top w:val="nil"/>
              <w:left w:val="single" w:sz="4" w:space="0" w:color="auto"/>
              <w:bottom w:val="nil"/>
              <w:right w:val="nil"/>
            </w:tcBorders>
            <w:hideMark/>
          </w:tcPr>
          <w:p w14:paraId="159BF763" w14:textId="77777777" w:rsidR="00EB3275" w:rsidRPr="004F5DBB" w:rsidRDefault="00EB3275" w:rsidP="00163AD8">
            <w:pPr>
              <w:jc w:val="center"/>
              <w:rPr>
                <w:szCs w:val="22"/>
                <w:lang w:val="cs-CZ"/>
              </w:rPr>
            </w:pPr>
            <w:r w:rsidRPr="004F5DBB">
              <w:rPr>
                <w:szCs w:val="22"/>
                <w:lang w:val="cs-CZ"/>
              </w:rPr>
              <w:t>61</w:t>
            </w:r>
            <w:r w:rsidR="00163AD8">
              <w:rPr>
                <w:szCs w:val="22"/>
                <w:lang w:val="cs-CZ"/>
              </w:rPr>
              <w:t> </w:t>
            </w:r>
            <w:r w:rsidRPr="004F5DBB">
              <w:rPr>
                <w:szCs w:val="22"/>
                <w:lang w:val="cs-CZ"/>
              </w:rPr>
              <w:t>%</w:t>
            </w:r>
          </w:p>
        </w:tc>
        <w:tc>
          <w:tcPr>
            <w:tcW w:w="1466" w:type="dxa"/>
            <w:tcBorders>
              <w:top w:val="nil"/>
              <w:left w:val="nil"/>
              <w:bottom w:val="nil"/>
              <w:right w:val="single" w:sz="4" w:space="0" w:color="auto"/>
            </w:tcBorders>
            <w:hideMark/>
          </w:tcPr>
          <w:p w14:paraId="1B6E52D4" w14:textId="77777777" w:rsidR="00EB3275" w:rsidRPr="004F5DBB" w:rsidRDefault="00EB3275" w:rsidP="007B2867">
            <w:pPr>
              <w:jc w:val="center"/>
              <w:rPr>
                <w:szCs w:val="22"/>
                <w:lang w:val="cs-CZ"/>
              </w:rPr>
            </w:pPr>
            <w:r w:rsidRPr="004F5DBB">
              <w:rPr>
                <w:szCs w:val="22"/>
                <w:lang w:val="cs-CZ"/>
              </w:rPr>
              <w:t>7</w:t>
            </w:r>
            <w:r w:rsidR="00163AD8">
              <w:rPr>
                <w:szCs w:val="22"/>
                <w:lang w:val="cs-CZ"/>
              </w:rPr>
              <w:t>9 </w:t>
            </w:r>
            <w:r w:rsidRPr="004F5DBB">
              <w:rPr>
                <w:szCs w:val="22"/>
                <w:lang w:val="cs-CZ"/>
              </w:rPr>
              <w:t>%</w:t>
            </w:r>
          </w:p>
        </w:tc>
      </w:tr>
      <w:tr w:rsidR="00EB3275" w:rsidRPr="004F5DBB" w14:paraId="2D7AE58C" w14:textId="77777777" w:rsidTr="007B2867">
        <w:tc>
          <w:tcPr>
            <w:tcW w:w="3412" w:type="dxa"/>
            <w:tcBorders>
              <w:top w:val="nil"/>
              <w:left w:val="single" w:sz="4" w:space="0" w:color="auto"/>
              <w:bottom w:val="nil"/>
              <w:right w:val="single" w:sz="4" w:space="0" w:color="auto"/>
            </w:tcBorders>
            <w:hideMark/>
          </w:tcPr>
          <w:p w14:paraId="420E219B" w14:textId="77777777" w:rsidR="00EB3275" w:rsidRPr="004F5DBB" w:rsidRDefault="008B66B2" w:rsidP="00F864E8">
            <w:pPr>
              <w:rPr>
                <w:szCs w:val="22"/>
                <w:lang w:val="cs-CZ"/>
              </w:rPr>
            </w:pPr>
            <w:r>
              <w:rPr>
                <w:szCs w:val="22"/>
                <w:lang w:val="cs-CZ"/>
              </w:rPr>
              <w:t>p </w:t>
            </w:r>
            <w:r w:rsidR="00EB3275" w:rsidRPr="004F5DBB">
              <w:rPr>
                <w:szCs w:val="22"/>
                <w:lang w:val="cs-CZ"/>
              </w:rPr>
              <w:t>hodnota chi</w:t>
            </w:r>
            <w:r w:rsidR="00F864E8">
              <w:rPr>
                <w:szCs w:val="22"/>
                <w:lang w:val="cs-CZ"/>
              </w:rPr>
              <w:noBreakHyphen/>
            </w:r>
            <w:r w:rsidR="00EB3275" w:rsidRPr="004F5DBB">
              <w:rPr>
                <w:szCs w:val="22"/>
                <w:lang w:val="cs-CZ"/>
              </w:rPr>
              <w:t xml:space="preserve">kvadrát testu </w:t>
            </w:r>
          </w:p>
        </w:tc>
        <w:tc>
          <w:tcPr>
            <w:tcW w:w="2939" w:type="dxa"/>
            <w:gridSpan w:val="2"/>
            <w:tcBorders>
              <w:top w:val="nil"/>
              <w:left w:val="single" w:sz="4" w:space="0" w:color="auto"/>
              <w:bottom w:val="nil"/>
              <w:right w:val="single" w:sz="4" w:space="0" w:color="auto"/>
            </w:tcBorders>
            <w:hideMark/>
          </w:tcPr>
          <w:p w14:paraId="332C00D0"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c>
          <w:tcPr>
            <w:tcW w:w="2936" w:type="dxa"/>
            <w:gridSpan w:val="2"/>
            <w:tcBorders>
              <w:top w:val="nil"/>
              <w:left w:val="single" w:sz="4" w:space="0" w:color="auto"/>
              <w:bottom w:val="nil"/>
              <w:right w:val="single" w:sz="4" w:space="0" w:color="auto"/>
            </w:tcBorders>
            <w:hideMark/>
          </w:tcPr>
          <w:p w14:paraId="3A280CAC"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r>
      <w:tr w:rsidR="00EB3275" w:rsidRPr="004F5DBB" w14:paraId="5A21F349" w14:textId="77777777" w:rsidTr="007B2867">
        <w:tc>
          <w:tcPr>
            <w:tcW w:w="3412" w:type="dxa"/>
            <w:tcBorders>
              <w:top w:val="nil"/>
              <w:left w:val="single" w:sz="4" w:space="0" w:color="auto"/>
              <w:bottom w:val="single" w:sz="4" w:space="0" w:color="auto"/>
              <w:right w:val="single" w:sz="4" w:space="0" w:color="auto"/>
            </w:tcBorders>
            <w:hideMark/>
          </w:tcPr>
          <w:p w14:paraId="5EC4F523" w14:textId="77777777" w:rsidR="00EB3275" w:rsidRPr="004F5DBB" w:rsidRDefault="00EB3275" w:rsidP="0051116C">
            <w:pPr>
              <w:rPr>
                <w:szCs w:val="22"/>
                <w:lang w:val="cs-CZ"/>
              </w:rPr>
            </w:pPr>
            <w:r w:rsidRPr="004F5DBB">
              <w:rPr>
                <w:szCs w:val="22"/>
                <w:lang w:val="cs-CZ"/>
              </w:rPr>
              <w:t>poměr šancí (95%</w:t>
            </w:r>
            <w:r w:rsidR="0051116C">
              <w:rPr>
                <w:szCs w:val="22"/>
                <w:lang w:val="cs-CZ"/>
              </w:rPr>
              <w:t> </w:t>
            </w:r>
            <w:r w:rsidRPr="004F5DBB">
              <w:rPr>
                <w:szCs w:val="22"/>
                <w:lang w:val="cs-CZ"/>
              </w:rPr>
              <w:t>CI)</w:t>
            </w:r>
          </w:p>
        </w:tc>
        <w:tc>
          <w:tcPr>
            <w:tcW w:w="2939" w:type="dxa"/>
            <w:gridSpan w:val="2"/>
            <w:tcBorders>
              <w:top w:val="nil"/>
              <w:left w:val="single" w:sz="4" w:space="0" w:color="auto"/>
              <w:bottom w:val="single" w:sz="4" w:space="0" w:color="auto"/>
              <w:right w:val="single" w:sz="4" w:space="0" w:color="auto"/>
            </w:tcBorders>
            <w:hideMark/>
          </w:tcPr>
          <w:p w14:paraId="44FD3248" w14:textId="77777777" w:rsidR="00EB3275" w:rsidRPr="004F5DBB" w:rsidRDefault="00EB3275" w:rsidP="00502F7A">
            <w:pPr>
              <w:jc w:val="center"/>
              <w:rPr>
                <w:szCs w:val="22"/>
                <w:lang w:val="cs-CZ"/>
              </w:rPr>
            </w:pPr>
            <w:r w:rsidRPr="004F5DBB">
              <w:rPr>
                <w:szCs w:val="22"/>
                <w:lang w:val="cs-CZ"/>
              </w:rPr>
              <w:t>2,33 (1,73</w:t>
            </w:r>
            <w:r w:rsidR="003D17A9">
              <w:rPr>
                <w:szCs w:val="22"/>
                <w:lang w:val="cs-CZ"/>
              </w:rPr>
              <w:t>;</w:t>
            </w:r>
            <w:r w:rsidR="003D17A9" w:rsidRPr="004F5DBB">
              <w:rPr>
                <w:szCs w:val="22"/>
                <w:lang w:val="cs-CZ"/>
              </w:rPr>
              <w:t xml:space="preserve"> </w:t>
            </w:r>
            <w:r w:rsidRPr="004F5DBB">
              <w:rPr>
                <w:szCs w:val="22"/>
                <w:lang w:val="cs-CZ"/>
              </w:rPr>
              <w:t>3,15)</w:t>
            </w:r>
          </w:p>
        </w:tc>
        <w:tc>
          <w:tcPr>
            <w:tcW w:w="2936" w:type="dxa"/>
            <w:gridSpan w:val="2"/>
            <w:tcBorders>
              <w:top w:val="nil"/>
              <w:left w:val="single" w:sz="4" w:space="0" w:color="auto"/>
              <w:bottom w:val="single" w:sz="4" w:space="0" w:color="auto"/>
              <w:right w:val="single" w:sz="4" w:space="0" w:color="auto"/>
            </w:tcBorders>
            <w:hideMark/>
          </w:tcPr>
          <w:p w14:paraId="407EC395" w14:textId="77777777" w:rsidR="00EB3275" w:rsidRPr="004F5DBB" w:rsidRDefault="00EB3275" w:rsidP="00502F7A">
            <w:pPr>
              <w:jc w:val="center"/>
              <w:rPr>
                <w:szCs w:val="22"/>
                <w:lang w:val="cs-CZ"/>
              </w:rPr>
            </w:pPr>
            <w:r w:rsidRPr="004F5DBB">
              <w:rPr>
                <w:szCs w:val="22"/>
                <w:lang w:val="cs-CZ"/>
              </w:rPr>
              <w:t>2,43 (1,84</w:t>
            </w:r>
            <w:r w:rsidR="003D17A9">
              <w:rPr>
                <w:szCs w:val="22"/>
                <w:lang w:val="cs-CZ"/>
              </w:rPr>
              <w:t>;</w:t>
            </w:r>
            <w:r w:rsidR="003D17A9" w:rsidRPr="004F5DBB">
              <w:rPr>
                <w:szCs w:val="22"/>
                <w:lang w:val="cs-CZ"/>
              </w:rPr>
              <w:t xml:space="preserve"> </w:t>
            </w:r>
            <w:r w:rsidRPr="004F5DBB">
              <w:rPr>
                <w:szCs w:val="22"/>
                <w:lang w:val="cs-CZ"/>
              </w:rPr>
              <w:t>3,22)</w:t>
            </w:r>
          </w:p>
        </w:tc>
      </w:tr>
      <w:tr w:rsidR="00EB3275" w:rsidRPr="004F5DBB" w14:paraId="5AE5E003" w14:textId="77777777" w:rsidTr="007B2867">
        <w:tc>
          <w:tcPr>
            <w:tcW w:w="3412" w:type="dxa"/>
            <w:tcBorders>
              <w:top w:val="nil"/>
              <w:left w:val="single" w:sz="4" w:space="0" w:color="auto"/>
              <w:bottom w:val="nil"/>
              <w:right w:val="single" w:sz="4" w:space="0" w:color="auto"/>
            </w:tcBorders>
            <w:hideMark/>
          </w:tcPr>
          <w:p w14:paraId="637F0E49" w14:textId="77777777" w:rsidR="00EB3275" w:rsidRPr="004F5DBB" w:rsidRDefault="00EB3275" w:rsidP="007B2867">
            <w:pPr>
              <w:rPr>
                <w:szCs w:val="22"/>
                <w:lang w:val="cs-CZ"/>
              </w:rPr>
            </w:pPr>
            <w:r w:rsidRPr="00097CD1">
              <w:rPr>
                <w:szCs w:val="22"/>
                <w:lang w:val="cs-CZ"/>
              </w:rPr>
              <w:t xml:space="preserve">Četnost kompletních remisí </w:t>
            </w:r>
            <w:r w:rsidRPr="004F5DBB">
              <w:rPr>
                <w:szCs w:val="22"/>
                <w:lang w:val="cs-CZ"/>
              </w:rPr>
              <w:t>(CR/CRu)*</w:t>
            </w:r>
          </w:p>
        </w:tc>
        <w:tc>
          <w:tcPr>
            <w:tcW w:w="1470" w:type="dxa"/>
            <w:tcBorders>
              <w:top w:val="nil"/>
              <w:left w:val="single" w:sz="4" w:space="0" w:color="auto"/>
              <w:bottom w:val="nil"/>
              <w:right w:val="nil"/>
            </w:tcBorders>
            <w:hideMark/>
          </w:tcPr>
          <w:p w14:paraId="1C53ED66" w14:textId="77777777" w:rsidR="00EB3275" w:rsidRPr="004F5DBB" w:rsidRDefault="00EB3275" w:rsidP="00163AD8">
            <w:pPr>
              <w:jc w:val="center"/>
              <w:rPr>
                <w:szCs w:val="22"/>
                <w:lang w:val="cs-CZ"/>
              </w:rPr>
            </w:pPr>
            <w:r w:rsidRPr="004F5DBB">
              <w:rPr>
                <w:szCs w:val="22"/>
                <w:lang w:val="cs-CZ"/>
              </w:rPr>
              <w:t>48</w:t>
            </w:r>
            <w:r w:rsidR="00163AD8">
              <w:rPr>
                <w:szCs w:val="22"/>
                <w:lang w:val="cs-CZ"/>
              </w:rPr>
              <w:t> </w:t>
            </w:r>
            <w:r w:rsidRPr="004F5DBB">
              <w:rPr>
                <w:szCs w:val="22"/>
                <w:lang w:val="cs-CZ"/>
              </w:rPr>
              <w:t>%</w:t>
            </w:r>
          </w:p>
        </w:tc>
        <w:tc>
          <w:tcPr>
            <w:tcW w:w="1469" w:type="dxa"/>
            <w:tcBorders>
              <w:top w:val="nil"/>
              <w:left w:val="nil"/>
              <w:bottom w:val="nil"/>
              <w:right w:val="single" w:sz="4" w:space="0" w:color="auto"/>
            </w:tcBorders>
            <w:hideMark/>
          </w:tcPr>
          <w:p w14:paraId="5AC72497" w14:textId="77777777" w:rsidR="00EB3275" w:rsidRPr="004F5DBB" w:rsidRDefault="00EB3275" w:rsidP="00163AD8">
            <w:pPr>
              <w:jc w:val="center"/>
              <w:rPr>
                <w:szCs w:val="22"/>
                <w:lang w:val="cs-CZ"/>
              </w:rPr>
            </w:pPr>
            <w:r w:rsidRPr="004F5DBB">
              <w:rPr>
                <w:szCs w:val="22"/>
                <w:lang w:val="cs-CZ"/>
              </w:rPr>
              <w:t>67</w:t>
            </w:r>
            <w:r w:rsidR="00163AD8">
              <w:rPr>
                <w:szCs w:val="22"/>
                <w:lang w:val="cs-CZ"/>
              </w:rPr>
              <w:t> </w:t>
            </w:r>
            <w:r w:rsidRPr="004F5DBB">
              <w:rPr>
                <w:szCs w:val="22"/>
                <w:lang w:val="cs-CZ"/>
              </w:rPr>
              <w:t>%</w:t>
            </w:r>
          </w:p>
        </w:tc>
        <w:tc>
          <w:tcPr>
            <w:tcW w:w="1470" w:type="dxa"/>
            <w:tcBorders>
              <w:top w:val="nil"/>
              <w:left w:val="single" w:sz="4" w:space="0" w:color="auto"/>
              <w:bottom w:val="nil"/>
              <w:right w:val="nil"/>
            </w:tcBorders>
            <w:hideMark/>
          </w:tcPr>
          <w:p w14:paraId="24D39A16" w14:textId="77777777" w:rsidR="00EB3275" w:rsidRPr="004F5DBB" w:rsidRDefault="00EB3275" w:rsidP="00163AD8">
            <w:pPr>
              <w:jc w:val="center"/>
              <w:rPr>
                <w:szCs w:val="22"/>
                <w:lang w:val="cs-CZ"/>
              </w:rPr>
            </w:pPr>
            <w:r w:rsidRPr="004F5DBB">
              <w:rPr>
                <w:szCs w:val="22"/>
                <w:lang w:val="cs-CZ"/>
              </w:rPr>
              <w:t>53</w:t>
            </w:r>
            <w:r w:rsidR="00163AD8">
              <w:rPr>
                <w:szCs w:val="22"/>
                <w:lang w:val="cs-CZ"/>
              </w:rPr>
              <w:t> </w:t>
            </w:r>
            <w:r w:rsidRPr="004F5DBB">
              <w:rPr>
                <w:szCs w:val="22"/>
                <w:lang w:val="cs-CZ"/>
              </w:rPr>
              <w:t>%</w:t>
            </w:r>
          </w:p>
        </w:tc>
        <w:tc>
          <w:tcPr>
            <w:tcW w:w="1466" w:type="dxa"/>
            <w:tcBorders>
              <w:top w:val="nil"/>
              <w:left w:val="nil"/>
              <w:bottom w:val="nil"/>
              <w:right w:val="single" w:sz="4" w:space="0" w:color="auto"/>
            </w:tcBorders>
            <w:hideMark/>
          </w:tcPr>
          <w:p w14:paraId="64CB00AD" w14:textId="77777777" w:rsidR="00EB3275" w:rsidRPr="004F5DBB" w:rsidRDefault="005241B3" w:rsidP="00163AD8">
            <w:pPr>
              <w:jc w:val="center"/>
              <w:rPr>
                <w:szCs w:val="22"/>
                <w:lang w:val="cs-CZ"/>
              </w:rPr>
            </w:pPr>
            <w:r>
              <w:rPr>
                <w:szCs w:val="22"/>
                <w:lang w:val="cs-CZ"/>
              </w:rPr>
              <w:t>72</w:t>
            </w:r>
            <w:r w:rsidR="00163AD8">
              <w:rPr>
                <w:szCs w:val="22"/>
                <w:lang w:val="cs-CZ"/>
              </w:rPr>
              <w:t> </w:t>
            </w:r>
            <w:r w:rsidR="00EB3275" w:rsidRPr="004F5DBB">
              <w:rPr>
                <w:szCs w:val="22"/>
                <w:lang w:val="cs-CZ"/>
              </w:rPr>
              <w:t>%</w:t>
            </w:r>
          </w:p>
        </w:tc>
      </w:tr>
      <w:tr w:rsidR="00EB3275" w:rsidRPr="004F5DBB" w14:paraId="3738AF1B" w14:textId="77777777" w:rsidTr="007B2867">
        <w:tc>
          <w:tcPr>
            <w:tcW w:w="3412" w:type="dxa"/>
            <w:tcBorders>
              <w:top w:val="nil"/>
              <w:left w:val="single" w:sz="4" w:space="0" w:color="auto"/>
              <w:bottom w:val="nil"/>
              <w:right w:val="single" w:sz="4" w:space="0" w:color="auto"/>
            </w:tcBorders>
            <w:hideMark/>
          </w:tcPr>
          <w:p w14:paraId="3FCFB3E6" w14:textId="77777777" w:rsidR="00EB3275" w:rsidRPr="004F5DBB" w:rsidRDefault="00EB3275" w:rsidP="00F864E8">
            <w:pPr>
              <w:rPr>
                <w:szCs w:val="22"/>
                <w:lang w:val="cs-CZ"/>
              </w:rPr>
            </w:pPr>
            <w:r w:rsidRPr="004F5DBB">
              <w:rPr>
                <w:szCs w:val="22"/>
                <w:lang w:val="cs-CZ"/>
              </w:rPr>
              <w:t>p</w:t>
            </w:r>
            <w:r w:rsidR="008B66B2">
              <w:rPr>
                <w:szCs w:val="22"/>
                <w:lang w:val="cs-CZ"/>
              </w:rPr>
              <w:t> </w:t>
            </w:r>
            <w:r w:rsidRPr="004F5DBB">
              <w:rPr>
                <w:szCs w:val="22"/>
                <w:lang w:val="cs-CZ"/>
              </w:rPr>
              <w:t>hodnota chi</w:t>
            </w:r>
            <w:r w:rsidR="00F864E8">
              <w:rPr>
                <w:szCs w:val="22"/>
                <w:lang w:val="cs-CZ"/>
              </w:rPr>
              <w:noBreakHyphen/>
            </w:r>
            <w:r w:rsidRPr="004F5DBB">
              <w:rPr>
                <w:szCs w:val="22"/>
                <w:lang w:val="cs-CZ"/>
              </w:rPr>
              <w:t xml:space="preserve">kvadrát testu </w:t>
            </w:r>
          </w:p>
        </w:tc>
        <w:tc>
          <w:tcPr>
            <w:tcW w:w="2939" w:type="dxa"/>
            <w:gridSpan w:val="2"/>
            <w:tcBorders>
              <w:top w:val="nil"/>
              <w:left w:val="single" w:sz="4" w:space="0" w:color="auto"/>
              <w:bottom w:val="nil"/>
              <w:right w:val="single" w:sz="4" w:space="0" w:color="auto"/>
            </w:tcBorders>
            <w:hideMark/>
          </w:tcPr>
          <w:p w14:paraId="1E354C1C"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c>
          <w:tcPr>
            <w:tcW w:w="2936" w:type="dxa"/>
            <w:gridSpan w:val="2"/>
            <w:tcBorders>
              <w:top w:val="nil"/>
              <w:left w:val="single" w:sz="4" w:space="0" w:color="auto"/>
              <w:bottom w:val="nil"/>
              <w:right w:val="single" w:sz="4" w:space="0" w:color="auto"/>
            </w:tcBorders>
            <w:hideMark/>
          </w:tcPr>
          <w:p w14:paraId="7DB58192" w14:textId="77777777" w:rsidR="00EB3275" w:rsidRPr="004F5DBB" w:rsidRDefault="00EB3275" w:rsidP="007B2867">
            <w:pPr>
              <w:jc w:val="center"/>
              <w:rPr>
                <w:szCs w:val="22"/>
                <w:lang w:val="cs-CZ"/>
              </w:rPr>
            </w:pPr>
            <w:r w:rsidRPr="004F5DBB">
              <w:rPr>
                <w:szCs w:val="22"/>
                <w:lang w:val="cs-CZ"/>
              </w:rPr>
              <w:t>&lt;</w:t>
            </w:r>
            <w:r w:rsidR="00E62093">
              <w:rPr>
                <w:szCs w:val="22"/>
                <w:lang w:val="cs-CZ"/>
              </w:rPr>
              <w:t> </w:t>
            </w:r>
            <w:r w:rsidRPr="004F5DBB">
              <w:rPr>
                <w:szCs w:val="22"/>
                <w:lang w:val="cs-CZ"/>
              </w:rPr>
              <w:t>0,0001</w:t>
            </w:r>
          </w:p>
        </w:tc>
      </w:tr>
      <w:tr w:rsidR="00EB3275" w:rsidRPr="004F5DBB" w14:paraId="0954F0FC" w14:textId="77777777" w:rsidTr="007B2867">
        <w:tc>
          <w:tcPr>
            <w:tcW w:w="3412" w:type="dxa"/>
            <w:tcBorders>
              <w:top w:val="nil"/>
              <w:left w:val="single" w:sz="4" w:space="0" w:color="auto"/>
              <w:bottom w:val="single" w:sz="4" w:space="0" w:color="auto"/>
              <w:right w:val="single" w:sz="4" w:space="0" w:color="auto"/>
            </w:tcBorders>
            <w:hideMark/>
          </w:tcPr>
          <w:p w14:paraId="14A27C66" w14:textId="77777777" w:rsidR="00EB3275" w:rsidRPr="004F5DBB" w:rsidRDefault="0051116C" w:rsidP="007B2867">
            <w:pPr>
              <w:rPr>
                <w:szCs w:val="22"/>
                <w:lang w:val="cs-CZ"/>
              </w:rPr>
            </w:pPr>
            <w:r>
              <w:rPr>
                <w:szCs w:val="22"/>
                <w:lang w:val="cs-CZ"/>
              </w:rPr>
              <w:t>poměr šancí (95% </w:t>
            </w:r>
            <w:r w:rsidR="00EB3275" w:rsidRPr="004F5DBB">
              <w:rPr>
                <w:szCs w:val="22"/>
                <w:lang w:val="cs-CZ"/>
              </w:rPr>
              <w:t>CI)</w:t>
            </w:r>
          </w:p>
        </w:tc>
        <w:tc>
          <w:tcPr>
            <w:tcW w:w="2939" w:type="dxa"/>
            <w:gridSpan w:val="2"/>
            <w:tcBorders>
              <w:top w:val="nil"/>
              <w:left w:val="single" w:sz="4" w:space="0" w:color="auto"/>
              <w:bottom w:val="single" w:sz="4" w:space="0" w:color="auto"/>
              <w:right w:val="single" w:sz="4" w:space="0" w:color="auto"/>
            </w:tcBorders>
            <w:hideMark/>
          </w:tcPr>
          <w:p w14:paraId="388B0383" w14:textId="77777777" w:rsidR="00EB3275" w:rsidRPr="004F5DBB" w:rsidRDefault="00EB3275" w:rsidP="00502F7A">
            <w:pPr>
              <w:jc w:val="center"/>
              <w:rPr>
                <w:szCs w:val="22"/>
                <w:lang w:val="cs-CZ"/>
              </w:rPr>
            </w:pPr>
            <w:r w:rsidRPr="004F5DBB">
              <w:rPr>
                <w:szCs w:val="22"/>
                <w:lang w:val="cs-CZ"/>
              </w:rPr>
              <w:t>2,21 (1,65</w:t>
            </w:r>
            <w:r w:rsidR="003D17A9">
              <w:rPr>
                <w:szCs w:val="22"/>
                <w:lang w:val="cs-CZ"/>
              </w:rPr>
              <w:t>;</w:t>
            </w:r>
            <w:r w:rsidR="003D17A9" w:rsidRPr="004F5DBB">
              <w:rPr>
                <w:szCs w:val="22"/>
                <w:lang w:val="cs-CZ"/>
              </w:rPr>
              <w:t xml:space="preserve"> </w:t>
            </w:r>
            <w:r w:rsidRPr="004F5DBB">
              <w:rPr>
                <w:szCs w:val="22"/>
                <w:lang w:val="cs-CZ"/>
              </w:rPr>
              <w:t>2,94)</w:t>
            </w:r>
          </w:p>
        </w:tc>
        <w:tc>
          <w:tcPr>
            <w:tcW w:w="2936" w:type="dxa"/>
            <w:gridSpan w:val="2"/>
            <w:tcBorders>
              <w:top w:val="nil"/>
              <w:left w:val="single" w:sz="4" w:space="0" w:color="auto"/>
              <w:bottom w:val="single" w:sz="4" w:space="0" w:color="auto"/>
              <w:right w:val="single" w:sz="4" w:space="0" w:color="auto"/>
            </w:tcBorders>
            <w:hideMark/>
          </w:tcPr>
          <w:p w14:paraId="481283BE" w14:textId="77777777" w:rsidR="00EB3275" w:rsidRPr="004F5DBB" w:rsidRDefault="00EB3275" w:rsidP="00502F7A">
            <w:pPr>
              <w:jc w:val="center"/>
              <w:rPr>
                <w:szCs w:val="22"/>
                <w:lang w:val="cs-CZ"/>
              </w:rPr>
            </w:pPr>
            <w:r w:rsidRPr="004F5DBB">
              <w:rPr>
                <w:szCs w:val="22"/>
                <w:lang w:val="cs-CZ"/>
              </w:rPr>
              <w:t>2,34 (1,80</w:t>
            </w:r>
            <w:r w:rsidR="003D17A9">
              <w:rPr>
                <w:szCs w:val="22"/>
                <w:lang w:val="cs-CZ"/>
              </w:rPr>
              <w:t>;</w:t>
            </w:r>
            <w:r w:rsidR="003D17A9" w:rsidRPr="004F5DBB">
              <w:rPr>
                <w:szCs w:val="22"/>
                <w:lang w:val="cs-CZ"/>
              </w:rPr>
              <w:t xml:space="preserve"> </w:t>
            </w:r>
            <w:r w:rsidRPr="004F5DBB">
              <w:rPr>
                <w:szCs w:val="22"/>
                <w:lang w:val="cs-CZ"/>
              </w:rPr>
              <w:t xml:space="preserve">3,03) </w:t>
            </w:r>
          </w:p>
        </w:tc>
      </w:tr>
    </w:tbl>
    <w:p w14:paraId="1AADA8AC" w14:textId="77777777" w:rsidR="00EB3275" w:rsidRDefault="00EB3275" w:rsidP="00EB3275">
      <w:pPr>
        <w:keepNext/>
        <w:keepLines/>
        <w:outlineLvl w:val="0"/>
        <w:rPr>
          <w:sz w:val="18"/>
          <w:szCs w:val="18"/>
          <w:lang w:val="cs-CZ"/>
        </w:rPr>
      </w:pPr>
      <w:r w:rsidRPr="00051EAC">
        <w:rPr>
          <w:sz w:val="18"/>
          <w:szCs w:val="18"/>
          <w:lang w:val="cs-CZ"/>
        </w:rPr>
        <w:t>*Na konci udržovací léčby/sledování</w:t>
      </w:r>
      <w:r w:rsidRPr="008E0515">
        <w:rPr>
          <w:sz w:val="18"/>
          <w:szCs w:val="18"/>
          <w:lang w:val="cs-CZ"/>
        </w:rPr>
        <w:t>;</w:t>
      </w:r>
      <w:r>
        <w:rPr>
          <w:sz w:val="18"/>
          <w:szCs w:val="18"/>
          <w:lang w:val="cs-CZ"/>
        </w:rPr>
        <w:t xml:space="preserve"> výsledky konečné analý</w:t>
      </w:r>
      <w:r w:rsidR="00D614F9">
        <w:rPr>
          <w:sz w:val="18"/>
          <w:szCs w:val="18"/>
          <w:lang w:val="cs-CZ"/>
        </w:rPr>
        <w:t>zy s mediánem doby sledování 73 </w:t>
      </w:r>
      <w:r>
        <w:rPr>
          <w:sz w:val="18"/>
          <w:szCs w:val="18"/>
          <w:lang w:val="cs-CZ"/>
        </w:rPr>
        <w:t>měsíců</w:t>
      </w:r>
    </w:p>
    <w:p w14:paraId="132CA002" w14:textId="77777777" w:rsidR="00EB3275" w:rsidRPr="00051EAC" w:rsidRDefault="00EB3275" w:rsidP="00EB3275">
      <w:pPr>
        <w:keepLines/>
        <w:outlineLvl w:val="0"/>
        <w:rPr>
          <w:sz w:val="18"/>
          <w:szCs w:val="18"/>
          <w:lang w:val="cs-CZ"/>
        </w:rPr>
      </w:pPr>
      <w:r>
        <w:rPr>
          <w:sz w:val="18"/>
          <w:szCs w:val="18"/>
          <w:lang w:val="cs-CZ"/>
        </w:rPr>
        <w:t>NR:</w:t>
      </w:r>
      <w:r w:rsidRPr="00111CFC">
        <w:rPr>
          <w:sz w:val="18"/>
          <w:szCs w:val="18"/>
          <w:lang w:val="cs-CZ"/>
        </w:rPr>
        <w:t xml:space="preserve"> </w:t>
      </w:r>
      <w:r w:rsidRPr="00051EAC">
        <w:rPr>
          <w:sz w:val="18"/>
          <w:szCs w:val="18"/>
          <w:lang w:val="cs-CZ"/>
        </w:rPr>
        <w:t>nebylo možno dosáhnout v</w:t>
      </w:r>
      <w:r w:rsidR="00A141A8">
        <w:rPr>
          <w:sz w:val="18"/>
          <w:szCs w:val="18"/>
          <w:lang w:val="cs-CZ"/>
        </w:rPr>
        <w:t> </w:t>
      </w:r>
      <w:r w:rsidRPr="00051EAC">
        <w:rPr>
          <w:sz w:val="18"/>
          <w:szCs w:val="18"/>
          <w:lang w:val="cs-CZ"/>
        </w:rPr>
        <w:t>době klinické uzávěrky</w:t>
      </w:r>
      <w:r>
        <w:rPr>
          <w:sz w:val="18"/>
          <w:szCs w:val="18"/>
          <w:lang w:val="cs-CZ"/>
        </w:rPr>
        <w:t>;</w:t>
      </w:r>
      <w:r w:rsidRPr="00111CFC">
        <w:rPr>
          <w:sz w:val="18"/>
          <w:szCs w:val="18"/>
          <w:lang w:val="cs-CZ"/>
        </w:rPr>
        <w:t xml:space="preserve"> </w:t>
      </w:r>
      <w:r w:rsidRPr="00051EAC">
        <w:rPr>
          <w:sz w:val="18"/>
          <w:szCs w:val="18"/>
          <w:lang w:val="cs-CZ"/>
        </w:rPr>
        <w:t>TNCT: doba do další chemoterapie;</w:t>
      </w:r>
      <w:r w:rsidRPr="00111CFC">
        <w:rPr>
          <w:sz w:val="18"/>
          <w:szCs w:val="18"/>
          <w:lang w:val="cs-CZ"/>
        </w:rPr>
        <w:t xml:space="preserve"> </w:t>
      </w:r>
      <w:r w:rsidRPr="00051EAC">
        <w:rPr>
          <w:sz w:val="18"/>
          <w:szCs w:val="18"/>
          <w:lang w:val="cs-CZ"/>
        </w:rPr>
        <w:t>TNLT: dob</w:t>
      </w:r>
      <w:r>
        <w:rPr>
          <w:sz w:val="18"/>
          <w:szCs w:val="18"/>
          <w:lang w:val="cs-CZ"/>
        </w:rPr>
        <w:t>a do další protilymfomové léčby.</w:t>
      </w:r>
    </w:p>
    <w:p w14:paraId="3203382E" w14:textId="77777777" w:rsidR="00C57D8B" w:rsidRPr="00051EAC" w:rsidRDefault="00C57D8B" w:rsidP="00C57D8B">
      <w:pPr>
        <w:rPr>
          <w:lang w:val="cs-CZ"/>
        </w:rPr>
      </w:pPr>
    </w:p>
    <w:p w14:paraId="408F132E" w14:textId="77777777" w:rsidR="00C57D8B" w:rsidRPr="00051EAC" w:rsidRDefault="00C57D8B" w:rsidP="00C57D8B">
      <w:pPr>
        <w:rPr>
          <w:lang w:val="cs-CZ"/>
        </w:rPr>
      </w:pPr>
      <w:r w:rsidRPr="00051EAC">
        <w:rPr>
          <w:lang w:val="cs-CZ"/>
        </w:rPr>
        <w:t>Udržovací léčba přípravkem MabThera poskytla konzistentní přínos pro všechny předdefinované hodnocené podskupiny: pohlaví (muži, ženy), věk (do 60</w:t>
      </w:r>
      <w:r w:rsidR="00C03069">
        <w:rPr>
          <w:lang w:val="cs-CZ"/>
        </w:rPr>
        <w:t> </w:t>
      </w:r>
      <w:r w:rsidRPr="00051EAC">
        <w:rPr>
          <w:lang w:val="cs-CZ"/>
        </w:rPr>
        <w:t>let, nad 60</w:t>
      </w:r>
      <w:r w:rsidR="00C03069">
        <w:rPr>
          <w:lang w:val="cs-CZ"/>
        </w:rPr>
        <w:t> </w:t>
      </w:r>
      <w:r w:rsidRPr="00051EAC">
        <w:rPr>
          <w:lang w:val="cs-CZ"/>
        </w:rPr>
        <w:t>let včetně), hodnota F</w:t>
      </w:r>
      <w:r w:rsidR="00C03069">
        <w:rPr>
          <w:lang w:val="cs-CZ"/>
        </w:rPr>
        <w:t>LIPI (&lt;=</w:t>
      </w:r>
      <w:r w:rsidR="0069169E">
        <w:rPr>
          <w:lang w:val="cs-CZ"/>
        </w:rPr>
        <w:t> </w:t>
      </w:r>
      <w:r w:rsidR="00C03069">
        <w:rPr>
          <w:lang w:val="cs-CZ"/>
        </w:rPr>
        <w:t>1, 2 nebo </w:t>
      </w:r>
      <w:r w:rsidRPr="00051EAC">
        <w:rPr>
          <w:lang w:val="cs-CZ"/>
        </w:rPr>
        <w:t>&gt;=</w:t>
      </w:r>
      <w:r w:rsidR="0069169E">
        <w:rPr>
          <w:lang w:val="cs-CZ"/>
        </w:rPr>
        <w:t> </w:t>
      </w:r>
      <w:r w:rsidRPr="00051EAC">
        <w:rPr>
          <w:lang w:val="cs-CZ"/>
        </w:rPr>
        <w:t>3), indukční léčba (R</w:t>
      </w:r>
      <w:r w:rsidR="00F864E8">
        <w:rPr>
          <w:lang w:val="cs-CZ"/>
        </w:rPr>
        <w:noBreakHyphen/>
      </w:r>
      <w:r w:rsidRPr="00051EAC">
        <w:rPr>
          <w:lang w:val="cs-CZ"/>
        </w:rPr>
        <w:t>CHOP, R</w:t>
      </w:r>
      <w:r w:rsidR="00F864E8">
        <w:rPr>
          <w:lang w:val="cs-CZ"/>
        </w:rPr>
        <w:noBreakHyphen/>
      </w:r>
      <w:r w:rsidRPr="00051EAC">
        <w:rPr>
          <w:lang w:val="cs-CZ"/>
        </w:rPr>
        <w:t>CVP nebo R</w:t>
      </w:r>
      <w:r w:rsidR="00F864E8">
        <w:rPr>
          <w:lang w:val="cs-CZ"/>
        </w:rPr>
        <w:noBreakHyphen/>
      </w:r>
      <w:r w:rsidRPr="00051EAC">
        <w:rPr>
          <w:lang w:val="cs-CZ"/>
        </w:rPr>
        <w:t>FCM) a</w:t>
      </w:r>
      <w:r w:rsidR="00C5521B">
        <w:rPr>
          <w:lang w:val="cs-CZ"/>
        </w:rPr>
        <w:t> </w:t>
      </w:r>
      <w:r w:rsidRPr="00051EAC">
        <w:rPr>
          <w:lang w:val="cs-CZ"/>
        </w:rPr>
        <w:t>bez ohledu na kvalitu léčebné</w:t>
      </w:r>
      <w:r>
        <w:rPr>
          <w:lang w:val="cs-CZ"/>
        </w:rPr>
        <w:t xml:space="preserve"> odpovědi na indukční léčbu (CR/</w:t>
      </w:r>
      <w:r w:rsidRPr="00051EAC">
        <w:rPr>
          <w:lang w:val="cs-CZ"/>
        </w:rPr>
        <w:t>CRu nebo PR). Exploratorní analýzy prospěchu udržovací léčby prokázaly méně výrazn</w:t>
      </w:r>
      <w:r w:rsidR="00C03069">
        <w:rPr>
          <w:lang w:val="cs-CZ"/>
        </w:rPr>
        <w:t>ý účinek u</w:t>
      </w:r>
      <w:r w:rsidR="00C5521B">
        <w:rPr>
          <w:lang w:val="cs-CZ"/>
        </w:rPr>
        <w:t> </w:t>
      </w:r>
      <w:r w:rsidR="00C03069">
        <w:rPr>
          <w:lang w:val="cs-CZ"/>
        </w:rPr>
        <w:t>starších pacientů (&gt; </w:t>
      </w:r>
      <w:r w:rsidRPr="00051EAC">
        <w:rPr>
          <w:lang w:val="cs-CZ"/>
        </w:rPr>
        <w:t>70</w:t>
      </w:r>
      <w:r w:rsidR="00C03069">
        <w:rPr>
          <w:lang w:val="cs-CZ"/>
        </w:rPr>
        <w:t> </w:t>
      </w:r>
      <w:r w:rsidRPr="00051EAC">
        <w:rPr>
          <w:lang w:val="cs-CZ"/>
        </w:rPr>
        <w:t>let), hodnocený vzorek však byl malý. </w:t>
      </w:r>
    </w:p>
    <w:p w14:paraId="4BDF96B7" w14:textId="77777777" w:rsidR="00C57D8B" w:rsidRPr="00051EAC" w:rsidRDefault="00C57D8B" w:rsidP="00C57D8B">
      <w:pPr>
        <w:rPr>
          <w:lang w:val="cs-CZ"/>
        </w:rPr>
      </w:pPr>
    </w:p>
    <w:p w14:paraId="5BA5BD80" w14:textId="77777777" w:rsidR="00C57D8B" w:rsidRPr="004356EA" w:rsidRDefault="00C57D8B" w:rsidP="00F14791">
      <w:pPr>
        <w:outlineLvl w:val="0"/>
        <w:rPr>
          <w:i/>
          <w:lang w:val="cs-CZ"/>
        </w:rPr>
      </w:pPr>
      <w:r w:rsidRPr="004356EA">
        <w:rPr>
          <w:i/>
          <w:lang w:val="cs-CZ"/>
        </w:rPr>
        <w:t>Relabující/refrakterní folikulární lymfom</w:t>
      </w:r>
    </w:p>
    <w:p w14:paraId="0063BB3C" w14:textId="77777777" w:rsidR="00C57D8B" w:rsidRPr="00051EAC" w:rsidRDefault="00C57D8B" w:rsidP="00C57D8B">
      <w:pPr>
        <w:rPr>
          <w:lang w:val="cs-CZ"/>
        </w:rPr>
      </w:pPr>
      <w:r w:rsidRPr="00051EAC">
        <w:rPr>
          <w:lang w:val="cs-CZ"/>
        </w:rPr>
        <w:t>V</w:t>
      </w:r>
      <w:r w:rsidR="00E152CB">
        <w:rPr>
          <w:lang w:val="cs-CZ"/>
        </w:rPr>
        <w:t> </w:t>
      </w:r>
      <w:r w:rsidRPr="00051EAC">
        <w:rPr>
          <w:lang w:val="cs-CZ"/>
        </w:rPr>
        <w:t>prospektivní, otevřené, mezinárodní, multicentrické klinické studii fáze</w:t>
      </w:r>
      <w:r w:rsidR="00C03069">
        <w:rPr>
          <w:lang w:val="cs-CZ"/>
        </w:rPr>
        <w:t> </w:t>
      </w:r>
      <w:r w:rsidRPr="00051EAC">
        <w:rPr>
          <w:lang w:val="cs-CZ"/>
        </w:rPr>
        <w:t>III bylo v</w:t>
      </w:r>
      <w:r w:rsidR="00E152CB">
        <w:rPr>
          <w:lang w:val="cs-CZ"/>
        </w:rPr>
        <w:t> </w:t>
      </w:r>
      <w:r w:rsidRPr="00051EAC">
        <w:rPr>
          <w:lang w:val="cs-CZ"/>
        </w:rPr>
        <w:t>prvním kroku indukční terapie randomizováno 465</w:t>
      </w:r>
      <w:r w:rsidR="00C03069">
        <w:rPr>
          <w:lang w:val="cs-CZ"/>
        </w:rPr>
        <w:t> </w:t>
      </w:r>
      <w:r w:rsidRPr="00051EAC">
        <w:rPr>
          <w:lang w:val="cs-CZ"/>
        </w:rPr>
        <w:t>pacientů s</w:t>
      </w:r>
      <w:r w:rsidR="00E152CB">
        <w:rPr>
          <w:lang w:val="cs-CZ"/>
        </w:rPr>
        <w:t> </w:t>
      </w:r>
      <w:r w:rsidRPr="00051EAC">
        <w:rPr>
          <w:lang w:val="cs-CZ"/>
        </w:rPr>
        <w:t>relabujícím/refrakterním folikulárním lymfomem do</w:t>
      </w:r>
      <w:r w:rsidR="00E152CB">
        <w:rPr>
          <w:lang w:val="cs-CZ"/>
        </w:rPr>
        <w:t xml:space="preserve"> </w:t>
      </w:r>
      <w:r w:rsidRPr="00051EAC">
        <w:rPr>
          <w:lang w:val="cs-CZ"/>
        </w:rPr>
        <w:t>skupiny podstupující CHOP (cyklofosfamid, doxorubicin, vinkristin, prednisolon; n</w:t>
      </w:r>
      <w:r w:rsidR="00BC11F2">
        <w:rPr>
          <w:lang w:val="cs-CZ"/>
        </w:rPr>
        <w:t> </w:t>
      </w:r>
      <w:r w:rsidRPr="00051EAC">
        <w:rPr>
          <w:lang w:val="cs-CZ"/>
        </w:rPr>
        <w:t>=</w:t>
      </w:r>
      <w:r w:rsidR="00BC11F2">
        <w:rPr>
          <w:lang w:val="cs-CZ"/>
        </w:rPr>
        <w:t> </w:t>
      </w:r>
      <w:r w:rsidRPr="00051EAC">
        <w:rPr>
          <w:lang w:val="cs-CZ"/>
        </w:rPr>
        <w:t>231) nebo do</w:t>
      </w:r>
      <w:r w:rsidR="00E152CB">
        <w:rPr>
          <w:lang w:val="cs-CZ"/>
        </w:rPr>
        <w:t xml:space="preserve"> </w:t>
      </w:r>
      <w:r w:rsidRPr="00051EAC">
        <w:rPr>
          <w:lang w:val="cs-CZ"/>
        </w:rPr>
        <w:t>skupiny léčené přípravkem MabThera plus CHOP (R</w:t>
      </w:r>
      <w:r w:rsidR="00F864E8">
        <w:rPr>
          <w:lang w:val="cs-CZ"/>
        </w:rPr>
        <w:noBreakHyphen/>
      </w:r>
      <w:r w:rsidRPr="00051EAC">
        <w:rPr>
          <w:lang w:val="cs-CZ"/>
        </w:rPr>
        <w:t>CHOP, n</w:t>
      </w:r>
      <w:r w:rsidR="003213D3">
        <w:rPr>
          <w:lang w:val="cs-CZ"/>
        </w:rPr>
        <w:t> </w:t>
      </w:r>
      <w:r w:rsidRPr="00051EAC">
        <w:rPr>
          <w:lang w:val="cs-CZ"/>
        </w:rPr>
        <w:t>=</w:t>
      </w:r>
      <w:r w:rsidR="003213D3">
        <w:rPr>
          <w:lang w:val="cs-CZ"/>
        </w:rPr>
        <w:t> </w:t>
      </w:r>
      <w:r w:rsidRPr="00051EAC">
        <w:rPr>
          <w:lang w:val="cs-CZ"/>
        </w:rPr>
        <w:t>234). Dvě léčebné skupiny byly vyvážené z</w:t>
      </w:r>
      <w:r w:rsidR="00E152CB">
        <w:rPr>
          <w:lang w:val="cs-CZ"/>
        </w:rPr>
        <w:t> </w:t>
      </w:r>
      <w:r w:rsidRPr="00051EAC">
        <w:rPr>
          <w:lang w:val="cs-CZ"/>
        </w:rPr>
        <w:t>hlediska vstupních charakteristik a</w:t>
      </w:r>
      <w:r w:rsidR="00E152CB">
        <w:rPr>
          <w:lang w:val="cs-CZ"/>
        </w:rPr>
        <w:t> </w:t>
      </w:r>
      <w:r w:rsidRPr="00051EAC">
        <w:rPr>
          <w:lang w:val="cs-CZ"/>
        </w:rPr>
        <w:t>stavu onemocnění. Celkem 334</w:t>
      </w:r>
      <w:r w:rsidR="00C03069">
        <w:rPr>
          <w:lang w:val="cs-CZ"/>
        </w:rPr>
        <w:t> </w:t>
      </w:r>
      <w:r w:rsidRPr="00051EAC">
        <w:rPr>
          <w:lang w:val="cs-CZ"/>
        </w:rPr>
        <w:t>pacientů, kteří po</w:t>
      </w:r>
      <w:r w:rsidR="00E152CB">
        <w:rPr>
          <w:lang w:val="cs-CZ"/>
        </w:rPr>
        <w:t xml:space="preserve"> </w:t>
      </w:r>
      <w:r w:rsidRPr="00051EAC">
        <w:rPr>
          <w:lang w:val="cs-CZ"/>
        </w:rPr>
        <w:t>indukční terapii dosáhli kompletní nebo částeč</w:t>
      </w:r>
      <w:r w:rsidR="00E152CB">
        <w:rPr>
          <w:lang w:val="cs-CZ"/>
        </w:rPr>
        <w:t>né remise, bylo randomizováno v </w:t>
      </w:r>
      <w:r w:rsidRPr="00051EAC">
        <w:rPr>
          <w:lang w:val="cs-CZ"/>
        </w:rPr>
        <w:t>druhém kroku do</w:t>
      </w:r>
      <w:r w:rsidR="00E152CB">
        <w:rPr>
          <w:lang w:val="cs-CZ"/>
        </w:rPr>
        <w:t xml:space="preserve"> skupiny s </w:t>
      </w:r>
      <w:r w:rsidRPr="00051EAC">
        <w:rPr>
          <w:lang w:val="cs-CZ"/>
        </w:rPr>
        <w:t>udržovací terapií přípravkem MabThera (n</w:t>
      </w:r>
      <w:r w:rsidR="003213D3">
        <w:rPr>
          <w:lang w:val="cs-CZ"/>
        </w:rPr>
        <w:t> </w:t>
      </w:r>
      <w:r w:rsidRPr="00051EAC">
        <w:rPr>
          <w:lang w:val="cs-CZ"/>
        </w:rPr>
        <w:t>=</w:t>
      </w:r>
      <w:r w:rsidR="003213D3">
        <w:rPr>
          <w:lang w:val="cs-CZ"/>
        </w:rPr>
        <w:t> </w:t>
      </w:r>
      <w:r w:rsidRPr="00051EAC">
        <w:rPr>
          <w:lang w:val="cs-CZ"/>
        </w:rPr>
        <w:t>167) nebo do skupiny podstupující pouze observaci (n</w:t>
      </w:r>
      <w:r w:rsidR="003213D3">
        <w:rPr>
          <w:lang w:val="cs-CZ"/>
        </w:rPr>
        <w:t> </w:t>
      </w:r>
      <w:r w:rsidRPr="00051EAC">
        <w:rPr>
          <w:lang w:val="cs-CZ"/>
        </w:rPr>
        <w:t>=</w:t>
      </w:r>
      <w:r w:rsidR="003213D3">
        <w:rPr>
          <w:lang w:val="cs-CZ"/>
        </w:rPr>
        <w:t> </w:t>
      </w:r>
      <w:r w:rsidRPr="00051EAC">
        <w:rPr>
          <w:lang w:val="cs-CZ"/>
        </w:rPr>
        <w:t>167). Udržovací léčba přípravkem MabThera spočívala v</w:t>
      </w:r>
      <w:r w:rsidR="00E152CB">
        <w:rPr>
          <w:lang w:val="cs-CZ"/>
        </w:rPr>
        <w:t> </w:t>
      </w:r>
      <w:r w:rsidRPr="00051EAC">
        <w:rPr>
          <w:lang w:val="cs-CZ"/>
        </w:rPr>
        <w:t>aplikaci jedné</w:t>
      </w:r>
      <w:r w:rsidR="00E152CB">
        <w:rPr>
          <w:lang w:val="cs-CZ"/>
        </w:rPr>
        <w:t xml:space="preserve"> infuze přípravku MabThera v </w:t>
      </w:r>
      <w:r w:rsidRPr="00051EAC">
        <w:rPr>
          <w:lang w:val="cs-CZ"/>
        </w:rPr>
        <w:t>dávce 375 mg/m</w:t>
      </w:r>
      <w:r w:rsidRPr="00051EAC">
        <w:rPr>
          <w:vertAlign w:val="superscript"/>
          <w:lang w:val="cs-CZ"/>
        </w:rPr>
        <w:t xml:space="preserve">2 </w:t>
      </w:r>
      <w:r w:rsidRPr="00051EAC">
        <w:rPr>
          <w:lang w:val="cs-CZ"/>
        </w:rPr>
        <w:t>plochy povrchu těla, která byla podávána jedenkrát za 3</w:t>
      </w:r>
      <w:r w:rsidR="00C03069">
        <w:rPr>
          <w:lang w:val="cs-CZ"/>
        </w:rPr>
        <w:t> </w:t>
      </w:r>
      <w:r w:rsidRPr="00051EAC">
        <w:rPr>
          <w:lang w:val="cs-CZ"/>
        </w:rPr>
        <w:t>měsíce až do</w:t>
      </w:r>
      <w:r w:rsidR="00E152CB">
        <w:rPr>
          <w:lang w:val="cs-CZ"/>
        </w:rPr>
        <w:t xml:space="preserve"> </w:t>
      </w:r>
      <w:r w:rsidRPr="00051EAC">
        <w:rPr>
          <w:lang w:val="cs-CZ"/>
        </w:rPr>
        <w:t xml:space="preserve">doby progrese choroby nebo nejvýše po dobu dvou let. </w:t>
      </w:r>
    </w:p>
    <w:p w14:paraId="0D129736" w14:textId="77777777" w:rsidR="00C57D8B" w:rsidRPr="00051EAC" w:rsidRDefault="00C57D8B" w:rsidP="00C57D8B">
      <w:pPr>
        <w:rPr>
          <w:lang w:val="cs-CZ"/>
        </w:rPr>
      </w:pPr>
    </w:p>
    <w:p w14:paraId="1D3F9EC1" w14:textId="77777777" w:rsidR="00C57D8B" w:rsidRPr="00051EAC" w:rsidRDefault="00C57D8B" w:rsidP="00053101">
      <w:pPr>
        <w:rPr>
          <w:lang w:val="cs-CZ"/>
        </w:rPr>
      </w:pPr>
      <w:r w:rsidRPr="00051EAC">
        <w:rPr>
          <w:lang w:val="cs-CZ"/>
        </w:rPr>
        <w:t>Závěrečná analýza účinnosti zahrnovala všechny pacienty, kteří byli randomizováni v</w:t>
      </w:r>
      <w:r w:rsidR="00E152CB" w:rsidRPr="008A2F9A">
        <w:rPr>
          <w:lang w:val="cs-CZ"/>
        </w:rPr>
        <w:t> </w:t>
      </w:r>
      <w:r w:rsidRPr="00051EAC">
        <w:rPr>
          <w:lang w:val="cs-CZ"/>
        </w:rPr>
        <w:t>obou částech studie. Po době observace, která byla u</w:t>
      </w:r>
      <w:r w:rsidR="00E152CB">
        <w:rPr>
          <w:lang w:val="cs-CZ"/>
        </w:rPr>
        <w:t> </w:t>
      </w:r>
      <w:r w:rsidRPr="00051EAC">
        <w:rPr>
          <w:lang w:val="cs-CZ"/>
        </w:rPr>
        <w:t>pacientů randomizovaných do indukční fáze průměrně 31</w:t>
      </w:r>
      <w:r w:rsidR="00762800">
        <w:rPr>
          <w:lang w:val="cs-CZ"/>
        </w:rPr>
        <w:t> </w:t>
      </w:r>
      <w:r w:rsidRPr="00051EAC">
        <w:rPr>
          <w:lang w:val="cs-CZ"/>
        </w:rPr>
        <w:t>měsíců, se stav pacientů s</w:t>
      </w:r>
      <w:r w:rsidR="00E152CB">
        <w:rPr>
          <w:lang w:val="cs-CZ"/>
        </w:rPr>
        <w:t> </w:t>
      </w:r>
      <w:r w:rsidRPr="00051EAC">
        <w:rPr>
          <w:lang w:val="cs-CZ"/>
        </w:rPr>
        <w:t>relabujícím/refrakterním folikulárním lymfomem, kteří podstoupili terapii R</w:t>
      </w:r>
      <w:r w:rsidR="00F864E8">
        <w:rPr>
          <w:lang w:val="cs-CZ"/>
        </w:rPr>
        <w:noBreakHyphen/>
      </w:r>
      <w:r w:rsidR="00E152CB">
        <w:rPr>
          <w:lang w:val="cs-CZ"/>
        </w:rPr>
        <w:t>CHOP v </w:t>
      </w:r>
      <w:r w:rsidRPr="00051EAC">
        <w:rPr>
          <w:lang w:val="cs-CZ"/>
        </w:rPr>
        <w:t>porovnání s</w:t>
      </w:r>
      <w:r w:rsidR="00E152CB">
        <w:rPr>
          <w:lang w:val="cs-CZ"/>
        </w:rPr>
        <w:t> </w:t>
      </w:r>
      <w:r w:rsidRPr="00051EAC">
        <w:rPr>
          <w:lang w:val="cs-CZ"/>
        </w:rPr>
        <w:t xml:space="preserve">CHOP, signifikantně zlepšil (viz </w:t>
      </w:r>
      <w:r w:rsidR="0053065F">
        <w:rPr>
          <w:lang w:val="cs-CZ"/>
        </w:rPr>
        <w:t>t</w:t>
      </w:r>
      <w:r w:rsidRPr="00051EAC">
        <w:rPr>
          <w:lang w:val="cs-CZ"/>
        </w:rPr>
        <w:t>abulka </w:t>
      </w:r>
      <w:r w:rsidR="00C14155">
        <w:rPr>
          <w:lang w:val="cs-CZ"/>
        </w:rPr>
        <w:t>5</w:t>
      </w:r>
      <w:r w:rsidRPr="00051EAC">
        <w:rPr>
          <w:lang w:val="cs-CZ"/>
        </w:rPr>
        <w:t xml:space="preserve">). </w:t>
      </w:r>
    </w:p>
    <w:p w14:paraId="2CBA1371" w14:textId="77777777" w:rsidR="00260EA8" w:rsidRDefault="00260EA8" w:rsidP="00C57D8B">
      <w:pPr>
        <w:keepNext/>
        <w:ind w:left="1531" w:hanging="1531"/>
        <w:rPr>
          <w:b/>
          <w:lang w:val="cs-CZ"/>
        </w:rPr>
      </w:pPr>
    </w:p>
    <w:p w14:paraId="7988AFA0" w14:textId="77777777" w:rsidR="00C57D8B" w:rsidRDefault="00C57D8B" w:rsidP="00C57D8B">
      <w:pPr>
        <w:keepNext/>
        <w:ind w:left="1531" w:hanging="1531"/>
        <w:rPr>
          <w:b/>
          <w:lang w:val="cs-CZ"/>
        </w:rPr>
      </w:pPr>
      <w:r w:rsidRPr="00051EAC">
        <w:rPr>
          <w:b/>
          <w:lang w:val="cs-CZ"/>
        </w:rPr>
        <w:t>Tabulka </w:t>
      </w:r>
      <w:r w:rsidR="00C14155">
        <w:rPr>
          <w:b/>
          <w:lang w:val="cs-CZ"/>
        </w:rPr>
        <w:t>5</w:t>
      </w:r>
      <w:r w:rsidRPr="00051EAC">
        <w:rPr>
          <w:b/>
          <w:lang w:val="cs-CZ"/>
        </w:rPr>
        <w:tab/>
        <w:t>Indukční fáze: přehled výsledků účinnosti CHOP vs. R</w:t>
      </w:r>
      <w:r w:rsidR="00F864E8">
        <w:rPr>
          <w:b/>
          <w:lang w:val="cs-CZ"/>
        </w:rPr>
        <w:noBreakHyphen/>
      </w:r>
      <w:r w:rsidR="00C03069">
        <w:rPr>
          <w:b/>
          <w:lang w:val="cs-CZ"/>
        </w:rPr>
        <w:t>CHOP (střední doba sledování 31 </w:t>
      </w:r>
      <w:r w:rsidRPr="00051EAC">
        <w:rPr>
          <w:b/>
          <w:lang w:val="cs-CZ"/>
        </w:rPr>
        <w:t xml:space="preserve">měsíců) </w:t>
      </w:r>
    </w:p>
    <w:p w14:paraId="0BC67FF5" w14:textId="77777777" w:rsidR="00241DA0" w:rsidRPr="00051EAC" w:rsidRDefault="00241DA0" w:rsidP="00C57D8B">
      <w:pPr>
        <w:keepNext/>
        <w:ind w:left="1531" w:hanging="1531"/>
        <w:rPr>
          <w:b/>
          <w:lang w:val="cs-CZ"/>
        </w:rPr>
      </w:pPr>
    </w:p>
    <w:tbl>
      <w:tblPr>
        <w:tblW w:w="0" w:type="auto"/>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C57D8B" w:rsidRPr="00051EAC" w14:paraId="1C507E51" w14:textId="77777777" w:rsidTr="004D539D">
        <w:trPr>
          <w:cantSplit/>
          <w:tblHeader/>
        </w:trPr>
        <w:tc>
          <w:tcPr>
            <w:tcW w:w="1870" w:type="dxa"/>
            <w:tcBorders>
              <w:top w:val="single" w:sz="4" w:space="0" w:color="000000"/>
              <w:left w:val="single" w:sz="4" w:space="0" w:color="000000"/>
              <w:bottom w:val="single" w:sz="4" w:space="0" w:color="000000"/>
            </w:tcBorders>
          </w:tcPr>
          <w:p w14:paraId="59278862" w14:textId="77777777" w:rsidR="00C57D8B" w:rsidRPr="00051EAC" w:rsidRDefault="00C57D8B" w:rsidP="00D01CF5">
            <w:pPr>
              <w:pStyle w:val="TextTi10"/>
              <w:keepNext/>
              <w:snapToGrid w:val="0"/>
              <w:jc w:val="center"/>
              <w:rPr>
                <w:b/>
                <w:sz w:val="22"/>
                <w:szCs w:val="22"/>
                <w:lang w:val="cs-CZ"/>
              </w:rPr>
            </w:pPr>
          </w:p>
        </w:tc>
        <w:tc>
          <w:tcPr>
            <w:tcW w:w="1320" w:type="dxa"/>
            <w:tcBorders>
              <w:top w:val="single" w:sz="4" w:space="0" w:color="000000"/>
              <w:left w:val="single" w:sz="4" w:space="0" w:color="000000"/>
              <w:bottom w:val="single" w:sz="4" w:space="0" w:color="000000"/>
            </w:tcBorders>
          </w:tcPr>
          <w:p w14:paraId="5CA80226" w14:textId="77777777" w:rsidR="00C57D8B" w:rsidRPr="00051EAC" w:rsidRDefault="00C57D8B" w:rsidP="00D01CF5">
            <w:pPr>
              <w:pStyle w:val="TextTi10"/>
              <w:keepNext/>
              <w:snapToGrid w:val="0"/>
              <w:jc w:val="center"/>
              <w:rPr>
                <w:b/>
                <w:sz w:val="22"/>
                <w:szCs w:val="22"/>
                <w:lang w:val="cs-CZ"/>
              </w:rPr>
            </w:pPr>
            <w:r w:rsidRPr="00051EAC">
              <w:rPr>
                <w:b/>
                <w:sz w:val="22"/>
                <w:szCs w:val="22"/>
                <w:lang w:val="cs-CZ"/>
              </w:rPr>
              <w:t>CHOP</w:t>
            </w:r>
          </w:p>
        </w:tc>
        <w:tc>
          <w:tcPr>
            <w:tcW w:w="1440" w:type="dxa"/>
            <w:tcBorders>
              <w:top w:val="single" w:sz="4" w:space="0" w:color="000000"/>
              <w:left w:val="single" w:sz="4" w:space="0" w:color="000000"/>
              <w:bottom w:val="single" w:sz="4" w:space="0" w:color="000000"/>
            </w:tcBorders>
          </w:tcPr>
          <w:p w14:paraId="346750E2" w14:textId="77777777" w:rsidR="00C57D8B" w:rsidRPr="00051EAC" w:rsidRDefault="00C57D8B" w:rsidP="00F864E8">
            <w:pPr>
              <w:pStyle w:val="TextTi10"/>
              <w:keepNext/>
              <w:snapToGrid w:val="0"/>
              <w:jc w:val="center"/>
              <w:rPr>
                <w:b/>
                <w:sz w:val="22"/>
                <w:szCs w:val="22"/>
                <w:lang w:val="cs-CZ"/>
              </w:rPr>
            </w:pPr>
            <w:r w:rsidRPr="00051EAC">
              <w:rPr>
                <w:b/>
                <w:sz w:val="22"/>
                <w:szCs w:val="22"/>
                <w:lang w:val="cs-CZ"/>
              </w:rPr>
              <w:t>R</w:t>
            </w:r>
            <w:r w:rsidR="00F864E8">
              <w:rPr>
                <w:b/>
                <w:sz w:val="22"/>
                <w:szCs w:val="22"/>
                <w:lang w:val="cs-CZ"/>
              </w:rPr>
              <w:noBreakHyphen/>
            </w:r>
            <w:r w:rsidRPr="00051EAC">
              <w:rPr>
                <w:b/>
                <w:sz w:val="22"/>
                <w:szCs w:val="22"/>
                <w:lang w:val="cs-CZ"/>
              </w:rPr>
              <w:t>CHOP</w:t>
            </w:r>
          </w:p>
        </w:tc>
        <w:tc>
          <w:tcPr>
            <w:tcW w:w="1200" w:type="dxa"/>
            <w:tcBorders>
              <w:top w:val="single" w:sz="4" w:space="0" w:color="000000"/>
              <w:left w:val="single" w:sz="4" w:space="0" w:color="000000"/>
              <w:bottom w:val="single" w:sz="4" w:space="0" w:color="000000"/>
            </w:tcBorders>
          </w:tcPr>
          <w:p w14:paraId="7A96C936" w14:textId="77777777" w:rsidR="00C57D8B" w:rsidRPr="00051EAC" w:rsidRDefault="004E7D15" w:rsidP="00D01CF5">
            <w:pPr>
              <w:pStyle w:val="TextTi10"/>
              <w:keepNext/>
              <w:snapToGrid w:val="0"/>
              <w:jc w:val="center"/>
              <w:rPr>
                <w:b/>
                <w:sz w:val="22"/>
                <w:szCs w:val="22"/>
                <w:lang w:val="cs-CZ"/>
              </w:rPr>
            </w:pPr>
            <w:r>
              <w:rPr>
                <w:b/>
                <w:sz w:val="22"/>
                <w:szCs w:val="22"/>
                <w:lang w:val="cs-CZ"/>
              </w:rPr>
              <w:t>Hodnota </w:t>
            </w:r>
            <w:r w:rsidR="00C57D8B" w:rsidRPr="00051EAC">
              <w:rPr>
                <w:b/>
                <w:sz w:val="22"/>
                <w:szCs w:val="22"/>
                <w:lang w:val="cs-CZ"/>
              </w:rPr>
              <w:t>p</w:t>
            </w:r>
          </w:p>
        </w:tc>
        <w:tc>
          <w:tcPr>
            <w:tcW w:w="1920" w:type="dxa"/>
            <w:tcBorders>
              <w:top w:val="single" w:sz="4" w:space="0" w:color="000000"/>
              <w:left w:val="single" w:sz="4" w:space="0" w:color="000000"/>
              <w:bottom w:val="single" w:sz="4" w:space="0" w:color="000000"/>
              <w:right w:val="single" w:sz="4" w:space="0" w:color="000000"/>
            </w:tcBorders>
          </w:tcPr>
          <w:p w14:paraId="05B21807" w14:textId="77777777" w:rsidR="00C57D8B" w:rsidRPr="00051EAC" w:rsidRDefault="00C57D8B" w:rsidP="00D01CF5">
            <w:pPr>
              <w:pStyle w:val="TextTi10"/>
              <w:keepNext/>
              <w:snapToGrid w:val="0"/>
              <w:jc w:val="center"/>
              <w:rPr>
                <w:b/>
                <w:sz w:val="22"/>
                <w:szCs w:val="22"/>
                <w:vertAlign w:val="superscript"/>
                <w:lang w:val="cs-CZ"/>
              </w:rPr>
            </w:pPr>
            <w:r w:rsidRPr="00051EAC">
              <w:rPr>
                <w:b/>
                <w:sz w:val="22"/>
                <w:szCs w:val="22"/>
                <w:lang w:val="cs-CZ"/>
              </w:rPr>
              <w:t>Snížení rizika</w:t>
            </w:r>
            <w:r w:rsidRPr="00051EAC">
              <w:rPr>
                <w:b/>
                <w:sz w:val="22"/>
                <w:szCs w:val="22"/>
                <w:vertAlign w:val="superscript"/>
                <w:lang w:val="cs-CZ"/>
              </w:rPr>
              <w:t>1)</w:t>
            </w:r>
          </w:p>
        </w:tc>
      </w:tr>
      <w:tr w:rsidR="00C57D8B" w:rsidRPr="00051EAC" w14:paraId="0A9DBD95" w14:textId="77777777" w:rsidTr="004D539D">
        <w:trPr>
          <w:cantSplit/>
        </w:trPr>
        <w:tc>
          <w:tcPr>
            <w:tcW w:w="1870" w:type="dxa"/>
            <w:tcBorders>
              <w:top w:val="single" w:sz="4" w:space="0" w:color="000000"/>
              <w:left w:val="single" w:sz="4" w:space="0" w:color="000000"/>
            </w:tcBorders>
          </w:tcPr>
          <w:p w14:paraId="570A9EA0" w14:textId="77777777" w:rsidR="00C57D8B" w:rsidRPr="00051EAC" w:rsidRDefault="00C57D8B" w:rsidP="00D01CF5">
            <w:pPr>
              <w:pStyle w:val="TextTi10"/>
              <w:keepNext/>
              <w:snapToGrid w:val="0"/>
              <w:rPr>
                <w:b/>
                <w:sz w:val="22"/>
                <w:szCs w:val="22"/>
                <w:lang w:val="cs-CZ"/>
              </w:rPr>
            </w:pPr>
            <w:r w:rsidRPr="00051EAC">
              <w:rPr>
                <w:b/>
                <w:sz w:val="22"/>
                <w:szCs w:val="22"/>
                <w:lang w:val="cs-CZ"/>
              </w:rPr>
              <w:t xml:space="preserve">Primární účinnost </w:t>
            </w:r>
          </w:p>
        </w:tc>
        <w:tc>
          <w:tcPr>
            <w:tcW w:w="1320" w:type="dxa"/>
            <w:tcBorders>
              <w:top w:val="single" w:sz="4" w:space="0" w:color="000000"/>
              <w:left w:val="single" w:sz="4" w:space="0" w:color="000000"/>
            </w:tcBorders>
          </w:tcPr>
          <w:p w14:paraId="4D74389D" w14:textId="77777777" w:rsidR="00C57D8B" w:rsidRPr="00051EAC" w:rsidRDefault="00C57D8B" w:rsidP="00D01CF5">
            <w:pPr>
              <w:pStyle w:val="TextTi10"/>
              <w:keepNext/>
              <w:snapToGrid w:val="0"/>
              <w:jc w:val="center"/>
              <w:rPr>
                <w:sz w:val="22"/>
                <w:szCs w:val="22"/>
                <w:lang w:val="cs-CZ"/>
              </w:rPr>
            </w:pPr>
          </w:p>
        </w:tc>
        <w:tc>
          <w:tcPr>
            <w:tcW w:w="1440" w:type="dxa"/>
            <w:tcBorders>
              <w:top w:val="single" w:sz="4" w:space="0" w:color="000000"/>
              <w:left w:val="single" w:sz="4" w:space="0" w:color="000000"/>
            </w:tcBorders>
          </w:tcPr>
          <w:p w14:paraId="7EACCCBA" w14:textId="77777777" w:rsidR="00C57D8B" w:rsidRPr="00051EAC" w:rsidRDefault="00C57D8B" w:rsidP="00D01CF5">
            <w:pPr>
              <w:pStyle w:val="TextTi10"/>
              <w:keepNext/>
              <w:snapToGrid w:val="0"/>
              <w:jc w:val="center"/>
              <w:rPr>
                <w:sz w:val="22"/>
                <w:szCs w:val="22"/>
                <w:lang w:val="cs-CZ"/>
              </w:rPr>
            </w:pPr>
          </w:p>
        </w:tc>
        <w:tc>
          <w:tcPr>
            <w:tcW w:w="1200" w:type="dxa"/>
            <w:tcBorders>
              <w:top w:val="single" w:sz="4" w:space="0" w:color="000000"/>
              <w:left w:val="single" w:sz="4" w:space="0" w:color="000000"/>
            </w:tcBorders>
          </w:tcPr>
          <w:p w14:paraId="4636F8C7" w14:textId="77777777" w:rsidR="00C57D8B" w:rsidRPr="00051EAC" w:rsidRDefault="00C57D8B" w:rsidP="00D01CF5">
            <w:pPr>
              <w:pStyle w:val="TextTi10"/>
              <w:keepNext/>
              <w:snapToGrid w:val="0"/>
              <w:jc w:val="center"/>
              <w:rPr>
                <w:sz w:val="22"/>
                <w:szCs w:val="22"/>
                <w:lang w:val="cs-CZ"/>
              </w:rPr>
            </w:pPr>
          </w:p>
        </w:tc>
        <w:tc>
          <w:tcPr>
            <w:tcW w:w="1920" w:type="dxa"/>
            <w:tcBorders>
              <w:top w:val="single" w:sz="4" w:space="0" w:color="000000"/>
              <w:left w:val="single" w:sz="4" w:space="0" w:color="000000"/>
              <w:right w:val="single" w:sz="4" w:space="0" w:color="000000"/>
            </w:tcBorders>
          </w:tcPr>
          <w:p w14:paraId="45F2B1D9" w14:textId="77777777" w:rsidR="00C57D8B" w:rsidRPr="00051EAC" w:rsidRDefault="00C57D8B" w:rsidP="00D01CF5">
            <w:pPr>
              <w:pStyle w:val="TextTi10"/>
              <w:keepNext/>
              <w:snapToGrid w:val="0"/>
              <w:jc w:val="center"/>
              <w:rPr>
                <w:sz w:val="22"/>
                <w:szCs w:val="22"/>
                <w:lang w:val="cs-CZ"/>
              </w:rPr>
            </w:pPr>
          </w:p>
        </w:tc>
      </w:tr>
      <w:tr w:rsidR="00C57D8B" w:rsidRPr="00051EAC" w14:paraId="67B65AD9" w14:textId="77777777" w:rsidTr="004D539D">
        <w:trPr>
          <w:cantSplit/>
        </w:trPr>
        <w:tc>
          <w:tcPr>
            <w:tcW w:w="1870" w:type="dxa"/>
            <w:tcBorders>
              <w:left w:val="single" w:sz="4" w:space="0" w:color="000000"/>
            </w:tcBorders>
          </w:tcPr>
          <w:p w14:paraId="607EB83F" w14:textId="77777777" w:rsidR="00C57D8B" w:rsidRPr="00051EAC" w:rsidRDefault="00C57D8B" w:rsidP="00D01CF5">
            <w:pPr>
              <w:pStyle w:val="TextTi10"/>
              <w:keepNext/>
              <w:snapToGrid w:val="0"/>
              <w:jc w:val="right"/>
              <w:rPr>
                <w:sz w:val="22"/>
                <w:szCs w:val="22"/>
                <w:vertAlign w:val="superscript"/>
                <w:lang w:val="cs-CZ"/>
              </w:rPr>
            </w:pPr>
            <w:r w:rsidRPr="00051EAC">
              <w:rPr>
                <w:sz w:val="22"/>
                <w:szCs w:val="22"/>
                <w:lang w:val="cs-CZ"/>
              </w:rPr>
              <w:t>ORR</w:t>
            </w:r>
            <w:r w:rsidRPr="00051EAC">
              <w:rPr>
                <w:sz w:val="22"/>
                <w:szCs w:val="22"/>
                <w:vertAlign w:val="superscript"/>
                <w:lang w:val="cs-CZ"/>
              </w:rPr>
              <w:t>2)</w:t>
            </w:r>
          </w:p>
        </w:tc>
        <w:tc>
          <w:tcPr>
            <w:tcW w:w="1320" w:type="dxa"/>
            <w:tcBorders>
              <w:left w:val="single" w:sz="4" w:space="0" w:color="000000"/>
            </w:tcBorders>
          </w:tcPr>
          <w:p w14:paraId="786F2EC9"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74 %</w:t>
            </w:r>
          </w:p>
        </w:tc>
        <w:tc>
          <w:tcPr>
            <w:tcW w:w="1440" w:type="dxa"/>
            <w:tcBorders>
              <w:left w:val="single" w:sz="4" w:space="0" w:color="000000"/>
            </w:tcBorders>
          </w:tcPr>
          <w:p w14:paraId="5C62D66B"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87 %</w:t>
            </w:r>
          </w:p>
        </w:tc>
        <w:tc>
          <w:tcPr>
            <w:tcW w:w="1200" w:type="dxa"/>
            <w:tcBorders>
              <w:left w:val="single" w:sz="4" w:space="0" w:color="000000"/>
            </w:tcBorders>
          </w:tcPr>
          <w:p w14:paraId="56C8BB62"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0,0003</w:t>
            </w:r>
          </w:p>
        </w:tc>
        <w:tc>
          <w:tcPr>
            <w:tcW w:w="1920" w:type="dxa"/>
            <w:tcBorders>
              <w:left w:val="single" w:sz="4" w:space="0" w:color="000000"/>
              <w:right w:val="single" w:sz="4" w:space="0" w:color="000000"/>
            </w:tcBorders>
          </w:tcPr>
          <w:p w14:paraId="6DC989BF"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NA</w:t>
            </w:r>
          </w:p>
        </w:tc>
      </w:tr>
      <w:tr w:rsidR="00C57D8B" w:rsidRPr="00051EAC" w14:paraId="4AF3A3B6" w14:textId="77777777" w:rsidTr="004D539D">
        <w:trPr>
          <w:cantSplit/>
        </w:trPr>
        <w:tc>
          <w:tcPr>
            <w:tcW w:w="1870" w:type="dxa"/>
            <w:tcBorders>
              <w:left w:val="single" w:sz="4" w:space="0" w:color="000000"/>
            </w:tcBorders>
          </w:tcPr>
          <w:p w14:paraId="59C8176A" w14:textId="77777777" w:rsidR="00C57D8B" w:rsidRPr="00051EAC" w:rsidRDefault="00C57D8B" w:rsidP="00D01CF5">
            <w:pPr>
              <w:pStyle w:val="TextTi10"/>
              <w:keepNext/>
              <w:snapToGrid w:val="0"/>
              <w:jc w:val="right"/>
              <w:rPr>
                <w:sz w:val="22"/>
                <w:szCs w:val="22"/>
                <w:vertAlign w:val="superscript"/>
                <w:lang w:val="cs-CZ"/>
              </w:rPr>
            </w:pPr>
            <w:r w:rsidRPr="00051EAC">
              <w:rPr>
                <w:sz w:val="22"/>
                <w:szCs w:val="22"/>
                <w:lang w:val="cs-CZ"/>
              </w:rPr>
              <w:t>CR</w:t>
            </w:r>
            <w:r w:rsidRPr="00051EAC">
              <w:rPr>
                <w:sz w:val="22"/>
                <w:szCs w:val="22"/>
                <w:vertAlign w:val="superscript"/>
                <w:lang w:val="cs-CZ"/>
              </w:rPr>
              <w:t>2)</w:t>
            </w:r>
          </w:p>
        </w:tc>
        <w:tc>
          <w:tcPr>
            <w:tcW w:w="1320" w:type="dxa"/>
            <w:tcBorders>
              <w:left w:val="single" w:sz="4" w:space="0" w:color="000000"/>
            </w:tcBorders>
          </w:tcPr>
          <w:p w14:paraId="6C371C84"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16</w:t>
            </w:r>
            <w:r w:rsidRPr="00051EAC">
              <w:rPr>
                <w:lang w:val="cs-CZ"/>
              </w:rPr>
              <w:t> </w:t>
            </w:r>
            <w:r w:rsidRPr="00051EAC">
              <w:rPr>
                <w:sz w:val="22"/>
                <w:szCs w:val="22"/>
                <w:lang w:val="cs-CZ"/>
              </w:rPr>
              <w:t>%</w:t>
            </w:r>
          </w:p>
        </w:tc>
        <w:tc>
          <w:tcPr>
            <w:tcW w:w="1440" w:type="dxa"/>
            <w:tcBorders>
              <w:left w:val="single" w:sz="4" w:space="0" w:color="000000"/>
            </w:tcBorders>
          </w:tcPr>
          <w:p w14:paraId="194DDA15"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29</w:t>
            </w:r>
            <w:r w:rsidRPr="00051EAC">
              <w:rPr>
                <w:lang w:val="cs-CZ"/>
              </w:rPr>
              <w:t> </w:t>
            </w:r>
            <w:r w:rsidRPr="00051EAC">
              <w:rPr>
                <w:sz w:val="22"/>
                <w:szCs w:val="22"/>
                <w:lang w:val="cs-CZ"/>
              </w:rPr>
              <w:t>%</w:t>
            </w:r>
          </w:p>
        </w:tc>
        <w:tc>
          <w:tcPr>
            <w:tcW w:w="1200" w:type="dxa"/>
            <w:tcBorders>
              <w:left w:val="single" w:sz="4" w:space="0" w:color="000000"/>
            </w:tcBorders>
          </w:tcPr>
          <w:p w14:paraId="5AB42148"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0,0005</w:t>
            </w:r>
          </w:p>
        </w:tc>
        <w:tc>
          <w:tcPr>
            <w:tcW w:w="1920" w:type="dxa"/>
            <w:tcBorders>
              <w:left w:val="single" w:sz="4" w:space="0" w:color="000000"/>
              <w:right w:val="single" w:sz="4" w:space="0" w:color="000000"/>
            </w:tcBorders>
          </w:tcPr>
          <w:p w14:paraId="4B6DB633"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NA</w:t>
            </w:r>
          </w:p>
        </w:tc>
      </w:tr>
      <w:tr w:rsidR="00C57D8B" w:rsidRPr="00051EAC" w14:paraId="32BD8CC4" w14:textId="77777777" w:rsidTr="004D539D">
        <w:trPr>
          <w:cantSplit/>
        </w:trPr>
        <w:tc>
          <w:tcPr>
            <w:tcW w:w="1870" w:type="dxa"/>
            <w:tcBorders>
              <w:left w:val="single" w:sz="4" w:space="0" w:color="000000"/>
              <w:bottom w:val="single" w:sz="4" w:space="0" w:color="000000"/>
            </w:tcBorders>
          </w:tcPr>
          <w:p w14:paraId="7FDC4725" w14:textId="77777777" w:rsidR="00C57D8B" w:rsidRPr="00051EAC" w:rsidRDefault="00C57D8B" w:rsidP="00D01CF5">
            <w:pPr>
              <w:pStyle w:val="TextTi10"/>
              <w:keepNext/>
              <w:snapToGrid w:val="0"/>
              <w:jc w:val="right"/>
              <w:rPr>
                <w:sz w:val="22"/>
                <w:szCs w:val="22"/>
                <w:vertAlign w:val="superscript"/>
                <w:lang w:val="cs-CZ"/>
              </w:rPr>
            </w:pPr>
            <w:r w:rsidRPr="00051EAC">
              <w:rPr>
                <w:sz w:val="22"/>
                <w:szCs w:val="22"/>
                <w:lang w:val="cs-CZ"/>
              </w:rPr>
              <w:t>PR</w:t>
            </w:r>
            <w:r w:rsidRPr="00051EAC">
              <w:rPr>
                <w:sz w:val="22"/>
                <w:szCs w:val="22"/>
                <w:vertAlign w:val="superscript"/>
                <w:lang w:val="cs-CZ"/>
              </w:rPr>
              <w:t>2)</w:t>
            </w:r>
          </w:p>
        </w:tc>
        <w:tc>
          <w:tcPr>
            <w:tcW w:w="1320" w:type="dxa"/>
            <w:tcBorders>
              <w:left w:val="single" w:sz="4" w:space="0" w:color="000000"/>
              <w:bottom w:val="single" w:sz="4" w:space="0" w:color="000000"/>
            </w:tcBorders>
          </w:tcPr>
          <w:p w14:paraId="40A241F7"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58 %</w:t>
            </w:r>
          </w:p>
        </w:tc>
        <w:tc>
          <w:tcPr>
            <w:tcW w:w="1440" w:type="dxa"/>
            <w:tcBorders>
              <w:left w:val="single" w:sz="4" w:space="0" w:color="000000"/>
              <w:bottom w:val="single" w:sz="4" w:space="0" w:color="000000"/>
            </w:tcBorders>
          </w:tcPr>
          <w:p w14:paraId="2BC96D62"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58 %</w:t>
            </w:r>
          </w:p>
        </w:tc>
        <w:tc>
          <w:tcPr>
            <w:tcW w:w="1200" w:type="dxa"/>
            <w:tcBorders>
              <w:left w:val="single" w:sz="4" w:space="0" w:color="000000"/>
              <w:bottom w:val="single" w:sz="4" w:space="0" w:color="000000"/>
            </w:tcBorders>
          </w:tcPr>
          <w:p w14:paraId="69761B78"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0,9449</w:t>
            </w:r>
          </w:p>
        </w:tc>
        <w:tc>
          <w:tcPr>
            <w:tcW w:w="1920" w:type="dxa"/>
            <w:tcBorders>
              <w:left w:val="single" w:sz="4" w:space="0" w:color="000000"/>
              <w:bottom w:val="single" w:sz="4" w:space="0" w:color="000000"/>
              <w:right w:val="single" w:sz="4" w:space="0" w:color="000000"/>
            </w:tcBorders>
          </w:tcPr>
          <w:p w14:paraId="7308C6BF"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NA</w:t>
            </w:r>
          </w:p>
        </w:tc>
      </w:tr>
    </w:tbl>
    <w:p w14:paraId="2CCE0CF4" w14:textId="77777777" w:rsidR="00C57D8B" w:rsidRPr="00051EAC" w:rsidRDefault="00C57D8B" w:rsidP="00C57D8B">
      <w:pPr>
        <w:keepNext/>
        <w:rPr>
          <w:sz w:val="18"/>
          <w:szCs w:val="18"/>
          <w:lang w:val="cs-CZ"/>
        </w:rPr>
      </w:pPr>
      <w:r w:rsidRPr="00051EAC">
        <w:rPr>
          <w:sz w:val="18"/>
          <w:szCs w:val="18"/>
          <w:vertAlign w:val="superscript"/>
          <w:lang w:val="cs-CZ"/>
        </w:rPr>
        <w:t>1)</w:t>
      </w:r>
      <w:r w:rsidRPr="00051EAC">
        <w:rPr>
          <w:sz w:val="18"/>
          <w:szCs w:val="18"/>
          <w:lang w:val="cs-CZ"/>
        </w:rPr>
        <w:t xml:space="preserve"> Odhady vypočítány na základě poměrů rizik</w:t>
      </w:r>
    </w:p>
    <w:p w14:paraId="77D3A6A2" w14:textId="77777777" w:rsidR="00C57D8B" w:rsidRPr="00051EAC" w:rsidRDefault="00C57D8B" w:rsidP="00C57D8B">
      <w:pPr>
        <w:keepNext/>
        <w:rPr>
          <w:sz w:val="18"/>
          <w:szCs w:val="18"/>
          <w:lang w:val="cs-CZ"/>
        </w:rPr>
      </w:pPr>
      <w:r w:rsidRPr="00051EAC">
        <w:rPr>
          <w:sz w:val="18"/>
          <w:szCs w:val="18"/>
          <w:vertAlign w:val="superscript"/>
          <w:lang w:val="cs-CZ"/>
        </w:rPr>
        <w:t>2)</w:t>
      </w:r>
      <w:r w:rsidRPr="00051EAC">
        <w:rPr>
          <w:sz w:val="18"/>
          <w:szCs w:val="18"/>
          <w:lang w:val="cs-CZ"/>
        </w:rPr>
        <w:t xml:space="preserve"> Poslední protinádorová odpověď stanovená zkoušejícím. "Primární" statistické testy pro "odpověď" byly vyjádřeny jako trend testu CR versus PR versus nulová </w:t>
      </w:r>
      <w:r w:rsidR="00C03069">
        <w:rPr>
          <w:sz w:val="18"/>
          <w:szCs w:val="18"/>
          <w:lang w:val="cs-CZ"/>
        </w:rPr>
        <w:t>odpověď (p </w:t>
      </w:r>
      <w:r w:rsidRPr="00051EAC">
        <w:rPr>
          <w:sz w:val="18"/>
          <w:szCs w:val="18"/>
          <w:lang w:val="cs-CZ"/>
        </w:rPr>
        <w:t xml:space="preserve">&lt; 0,0001) </w:t>
      </w:r>
    </w:p>
    <w:p w14:paraId="0DAC8553" w14:textId="77777777" w:rsidR="00C57D8B" w:rsidRPr="00051EAC" w:rsidRDefault="00C57D8B" w:rsidP="00C57D8B">
      <w:pPr>
        <w:rPr>
          <w:sz w:val="18"/>
          <w:szCs w:val="18"/>
          <w:lang w:val="cs-CZ"/>
        </w:rPr>
      </w:pPr>
      <w:r w:rsidRPr="00051EAC">
        <w:rPr>
          <w:sz w:val="18"/>
          <w:szCs w:val="18"/>
          <w:lang w:val="cs-CZ"/>
        </w:rPr>
        <w:t>Vysvětlivky: NA: nedostupná data; ORR: celkový výskyt odpovědí; CR: kompletní odpověď; PR: částečná odpověď</w:t>
      </w:r>
    </w:p>
    <w:p w14:paraId="2E8366FE" w14:textId="77777777" w:rsidR="00C57D8B" w:rsidRPr="00051EAC" w:rsidRDefault="00C57D8B" w:rsidP="00C57D8B">
      <w:pPr>
        <w:rPr>
          <w:lang w:val="cs-CZ"/>
        </w:rPr>
      </w:pPr>
    </w:p>
    <w:p w14:paraId="0212EDB4" w14:textId="77777777" w:rsidR="00C57D8B" w:rsidRPr="00051EAC" w:rsidRDefault="00DB0176" w:rsidP="00C57D8B">
      <w:pPr>
        <w:rPr>
          <w:szCs w:val="22"/>
          <w:lang w:val="cs-CZ"/>
        </w:rPr>
      </w:pPr>
      <w:r>
        <w:rPr>
          <w:szCs w:val="22"/>
          <w:lang w:val="cs-CZ"/>
        </w:rPr>
        <w:t>U </w:t>
      </w:r>
      <w:r w:rsidR="00C57D8B" w:rsidRPr="00051EAC">
        <w:rPr>
          <w:szCs w:val="22"/>
          <w:lang w:val="cs-CZ"/>
        </w:rPr>
        <w:t>pacientů randomizovaných do udržovací fáze klinické studie byl medián doby observace 28</w:t>
      </w:r>
      <w:r w:rsidR="00C03069">
        <w:rPr>
          <w:szCs w:val="22"/>
          <w:lang w:val="cs-CZ"/>
        </w:rPr>
        <w:t> </w:t>
      </w:r>
      <w:r w:rsidR="00C57D8B" w:rsidRPr="00051EAC">
        <w:rPr>
          <w:szCs w:val="22"/>
          <w:lang w:val="cs-CZ"/>
        </w:rPr>
        <w:t>měsíců od randomizace. Udržovací léčba přípravkem MabThera vedla ke kl</w:t>
      </w:r>
      <w:r>
        <w:rPr>
          <w:szCs w:val="22"/>
          <w:lang w:val="cs-CZ"/>
        </w:rPr>
        <w:t>inicky relevantnímu a </w:t>
      </w:r>
      <w:r w:rsidR="00C57D8B" w:rsidRPr="00051EAC">
        <w:rPr>
          <w:szCs w:val="22"/>
          <w:lang w:val="cs-CZ"/>
        </w:rPr>
        <w:t>statisticky významnému zlepšení z</w:t>
      </w:r>
      <w:r>
        <w:rPr>
          <w:szCs w:val="22"/>
          <w:lang w:val="cs-CZ"/>
        </w:rPr>
        <w:t> </w:t>
      </w:r>
      <w:r w:rsidR="00C57D8B" w:rsidRPr="00051EAC">
        <w:rPr>
          <w:szCs w:val="22"/>
          <w:lang w:val="cs-CZ"/>
        </w:rPr>
        <w:t>hlediska primárního cíle, PFS (doba od randomizace do udržovací fáze do</w:t>
      </w:r>
      <w:r>
        <w:rPr>
          <w:szCs w:val="22"/>
          <w:lang w:val="cs-CZ"/>
        </w:rPr>
        <w:t xml:space="preserve"> </w:t>
      </w:r>
      <w:r w:rsidR="00C57D8B" w:rsidRPr="00051EAC">
        <w:rPr>
          <w:szCs w:val="22"/>
          <w:lang w:val="cs-CZ"/>
        </w:rPr>
        <w:t>relapsu, progrese cho</w:t>
      </w:r>
      <w:r>
        <w:rPr>
          <w:szCs w:val="22"/>
          <w:lang w:val="cs-CZ"/>
        </w:rPr>
        <w:t>roby nebo úmrtí) při srovnání s </w:t>
      </w:r>
      <w:r w:rsidR="00C57D8B" w:rsidRPr="00051EAC">
        <w:rPr>
          <w:szCs w:val="22"/>
          <w:lang w:val="cs-CZ"/>
        </w:rPr>
        <w:t>observační skupinou (bez léčby) (p</w:t>
      </w:r>
      <w:r w:rsidR="004E7D15">
        <w:rPr>
          <w:szCs w:val="22"/>
          <w:lang w:val="cs-CZ"/>
        </w:rPr>
        <w:t> </w:t>
      </w:r>
      <w:r w:rsidR="00C57D8B" w:rsidRPr="00051EAC">
        <w:rPr>
          <w:szCs w:val="22"/>
          <w:lang w:val="cs-CZ"/>
        </w:rPr>
        <w:t>&lt; 0,0001, log</w:t>
      </w:r>
      <w:r w:rsidR="00F864E8">
        <w:rPr>
          <w:szCs w:val="22"/>
          <w:lang w:val="cs-CZ"/>
        </w:rPr>
        <w:noBreakHyphen/>
      </w:r>
      <w:r w:rsidR="00C57D8B" w:rsidRPr="00051EAC">
        <w:rPr>
          <w:szCs w:val="22"/>
          <w:lang w:val="cs-CZ"/>
        </w:rPr>
        <w:t>rank test</w:t>
      </w:r>
      <w:r w:rsidR="00C03069">
        <w:rPr>
          <w:szCs w:val="22"/>
          <w:lang w:val="cs-CZ"/>
        </w:rPr>
        <w:t>). Dosažený medián PFS byl 42,2 </w:t>
      </w:r>
      <w:r w:rsidR="00C57D8B" w:rsidRPr="00051EAC">
        <w:rPr>
          <w:szCs w:val="22"/>
          <w:lang w:val="cs-CZ"/>
        </w:rPr>
        <w:t>měsíce ve skupině s</w:t>
      </w:r>
      <w:r>
        <w:rPr>
          <w:szCs w:val="22"/>
          <w:lang w:val="cs-CZ"/>
        </w:rPr>
        <w:t> </w:t>
      </w:r>
      <w:r w:rsidR="00C57D8B" w:rsidRPr="00051EAC">
        <w:rPr>
          <w:szCs w:val="22"/>
          <w:lang w:val="cs-CZ"/>
        </w:rPr>
        <w:t>udržovací léčbou příprav</w:t>
      </w:r>
      <w:r w:rsidR="00C03069">
        <w:rPr>
          <w:szCs w:val="22"/>
          <w:lang w:val="cs-CZ"/>
        </w:rPr>
        <w:t>kem MabThera v</w:t>
      </w:r>
      <w:r>
        <w:rPr>
          <w:szCs w:val="22"/>
          <w:lang w:val="cs-CZ"/>
        </w:rPr>
        <w:t> </w:t>
      </w:r>
      <w:r w:rsidR="00C03069">
        <w:rPr>
          <w:szCs w:val="22"/>
          <w:lang w:val="cs-CZ"/>
        </w:rPr>
        <w:t>porovnání s</w:t>
      </w:r>
      <w:r>
        <w:rPr>
          <w:szCs w:val="22"/>
          <w:lang w:val="cs-CZ"/>
        </w:rPr>
        <w:t> </w:t>
      </w:r>
      <w:r w:rsidR="00C03069">
        <w:rPr>
          <w:szCs w:val="22"/>
          <w:lang w:val="cs-CZ"/>
        </w:rPr>
        <w:t>14,3 </w:t>
      </w:r>
      <w:r w:rsidR="00C57D8B" w:rsidRPr="00051EAC">
        <w:rPr>
          <w:szCs w:val="22"/>
          <w:lang w:val="cs-CZ"/>
        </w:rPr>
        <w:t>měsíce ve skupině bez léčby. Použití regresní analýzy (Coxův model) ukázalo, že v</w:t>
      </w:r>
      <w:r>
        <w:rPr>
          <w:szCs w:val="22"/>
          <w:lang w:val="cs-CZ"/>
        </w:rPr>
        <w:t> </w:t>
      </w:r>
      <w:r w:rsidR="00C57D8B" w:rsidRPr="00051EAC">
        <w:rPr>
          <w:szCs w:val="22"/>
          <w:lang w:val="cs-CZ"/>
        </w:rPr>
        <w:t>důsledku udržovací léčby přípravkem MabThera je riziko progrese nebo úmrtí sníženo o</w:t>
      </w:r>
      <w:r w:rsidR="00762800">
        <w:rPr>
          <w:szCs w:val="22"/>
          <w:lang w:val="cs-CZ"/>
        </w:rPr>
        <w:t> </w:t>
      </w:r>
      <w:r w:rsidR="00C57D8B" w:rsidRPr="00051EAC">
        <w:rPr>
          <w:szCs w:val="22"/>
          <w:lang w:val="cs-CZ"/>
        </w:rPr>
        <w:t>61 % ve srovnání se skupinou bez léčby (95% CI; 45 %</w:t>
      </w:r>
      <w:r w:rsidR="00F864E8">
        <w:rPr>
          <w:szCs w:val="22"/>
          <w:lang w:val="cs-CZ"/>
        </w:rPr>
        <w:t> </w:t>
      </w:r>
      <w:r w:rsidR="00F864E8">
        <w:rPr>
          <w:szCs w:val="22"/>
          <w:lang w:val="cs-CZ"/>
        </w:rPr>
        <w:noBreakHyphen/>
        <w:t> </w:t>
      </w:r>
      <w:r w:rsidR="00C57D8B" w:rsidRPr="00051EAC">
        <w:rPr>
          <w:szCs w:val="22"/>
          <w:lang w:val="cs-CZ"/>
        </w:rPr>
        <w:t>72 %). Odhad počtu odpovědí be</w:t>
      </w:r>
      <w:r w:rsidR="00F864E8">
        <w:rPr>
          <w:szCs w:val="22"/>
          <w:lang w:val="cs-CZ"/>
        </w:rPr>
        <w:t>z progrese vycházející z Kaplan</w:t>
      </w:r>
      <w:r w:rsidR="00F864E8">
        <w:rPr>
          <w:szCs w:val="22"/>
          <w:lang w:val="cs-CZ"/>
        </w:rPr>
        <w:noBreakHyphen/>
      </w:r>
      <w:r w:rsidR="00C57D8B" w:rsidRPr="00051EAC">
        <w:rPr>
          <w:szCs w:val="22"/>
          <w:lang w:val="cs-CZ"/>
        </w:rPr>
        <w:t>Meierových křivek po 12</w:t>
      </w:r>
      <w:r w:rsidR="002760FF">
        <w:rPr>
          <w:szCs w:val="22"/>
          <w:lang w:val="cs-CZ"/>
        </w:rPr>
        <w:t> </w:t>
      </w:r>
      <w:r w:rsidR="00C57D8B" w:rsidRPr="00051EAC">
        <w:rPr>
          <w:szCs w:val="22"/>
          <w:lang w:val="cs-CZ"/>
        </w:rPr>
        <w:t>měsících léčby byl 78 % ve skupině s</w:t>
      </w:r>
      <w:r>
        <w:rPr>
          <w:szCs w:val="22"/>
          <w:lang w:val="cs-CZ"/>
        </w:rPr>
        <w:t> </w:t>
      </w:r>
      <w:r w:rsidR="00C57D8B" w:rsidRPr="00051EAC">
        <w:rPr>
          <w:szCs w:val="22"/>
          <w:lang w:val="cs-CZ"/>
        </w:rPr>
        <w:t>udržovací léčbou přípravkem MabThera oproti 57 % ve skupině bez léčby. Analýza celkového přežití potvrdila signifikantní výhodnost udržovací léčby přípravkem MabThera oproti observační skupině (p</w:t>
      </w:r>
      <w:r w:rsidR="004E7D15">
        <w:rPr>
          <w:szCs w:val="22"/>
          <w:lang w:val="cs-CZ"/>
        </w:rPr>
        <w:t> </w:t>
      </w:r>
      <w:r w:rsidR="00C57D8B" w:rsidRPr="00051EAC">
        <w:rPr>
          <w:szCs w:val="22"/>
          <w:lang w:val="cs-CZ"/>
        </w:rPr>
        <w:t>=</w:t>
      </w:r>
      <w:r w:rsidR="004E7D15">
        <w:rPr>
          <w:szCs w:val="22"/>
          <w:lang w:val="cs-CZ"/>
        </w:rPr>
        <w:t> </w:t>
      </w:r>
      <w:r w:rsidR="00C57D8B" w:rsidRPr="00051EAC">
        <w:rPr>
          <w:szCs w:val="22"/>
          <w:lang w:val="cs-CZ"/>
        </w:rPr>
        <w:t>0,0039 log</w:t>
      </w:r>
      <w:r w:rsidR="00F864E8">
        <w:rPr>
          <w:szCs w:val="22"/>
          <w:lang w:val="cs-CZ"/>
        </w:rPr>
        <w:noBreakHyphen/>
      </w:r>
      <w:r w:rsidR="00C57D8B" w:rsidRPr="00051EAC">
        <w:rPr>
          <w:szCs w:val="22"/>
          <w:lang w:val="cs-CZ"/>
        </w:rPr>
        <w:t>rank test). V</w:t>
      </w:r>
      <w:r>
        <w:rPr>
          <w:szCs w:val="22"/>
          <w:lang w:val="cs-CZ"/>
        </w:rPr>
        <w:t> </w:t>
      </w:r>
      <w:r w:rsidR="00C57D8B" w:rsidRPr="00051EAC">
        <w:rPr>
          <w:szCs w:val="22"/>
          <w:lang w:val="cs-CZ"/>
        </w:rPr>
        <w:t>důsledku udržovací léčby přípravkem MabThera bylo riziko úmrtí sníženo o</w:t>
      </w:r>
      <w:r>
        <w:rPr>
          <w:szCs w:val="22"/>
          <w:lang w:val="cs-CZ"/>
        </w:rPr>
        <w:t> </w:t>
      </w:r>
      <w:r w:rsidR="00C57D8B" w:rsidRPr="00051EAC">
        <w:rPr>
          <w:szCs w:val="22"/>
          <w:lang w:val="cs-CZ"/>
        </w:rPr>
        <w:t>56 % (95% CI; 22 %</w:t>
      </w:r>
      <w:r w:rsidR="00F864E8">
        <w:rPr>
          <w:szCs w:val="22"/>
          <w:lang w:val="cs-CZ"/>
        </w:rPr>
        <w:t> </w:t>
      </w:r>
      <w:r w:rsidR="00F864E8">
        <w:rPr>
          <w:szCs w:val="22"/>
          <w:lang w:val="cs-CZ"/>
        </w:rPr>
        <w:noBreakHyphen/>
        <w:t> </w:t>
      </w:r>
      <w:r w:rsidR="00C57D8B" w:rsidRPr="00051EAC">
        <w:rPr>
          <w:szCs w:val="22"/>
          <w:lang w:val="cs-CZ"/>
        </w:rPr>
        <w:t xml:space="preserve">75 %). </w:t>
      </w:r>
    </w:p>
    <w:p w14:paraId="2B35B42F" w14:textId="77777777" w:rsidR="00C57D8B" w:rsidRPr="00051EAC" w:rsidRDefault="00C57D8B" w:rsidP="00C57D8B">
      <w:pPr>
        <w:rPr>
          <w:szCs w:val="22"/>
          <w:lang w:val="cs-CZ"/>
        </w:rPr>
      </w:pPr>
    </w:p>
    <w:p w14:paraId="464E45D8" w14:textId="77777777" w:rsidR="00C57D8B" w:rsidRDefault="00C57D8B" w:rsidP="00C57D8B">
      <w:pPr>
        <w:keepNext/>
        <w:ind w:left="1134" w:hanging="1134"/>
        <w:rPr>
          <w:b/>
          <w:lang w:val="cs-CZ"/>
        </w:rPr>
      </w:pPr>
      <w:r w:rsidRPr="00051EAC">
        <w:rPr>
          <w:b/>
          <w:lang w:val="cs-CZ"/>
        </w:rPr>
        <w:t>Tabulka </w:t>
      </w:r>
      <w:r w:rsidR="00C14155">
        <w:rPr>
          <w:b/>
          <w:lang w:val="cs-CZ"/>
        </w:rPr>
        <w:t>6</w:t>
      </w:r>
      <w:r w:rsidRPr="00051EAC">
        <w:rPr>
          <w:b/>
          <w:lang w:val="cs-CZ"/>
        </w:rPr>
        <w:tab/>
        <w:t>Udržovací fáze: přehled výsledků účinnosti ve skupině léčené přípravkem MabThera oproti observační skupině (střední doba sledování 28</w:t>
      </w:r>
      <w:r w:rsidR="00BE0CBC">
        <w:rPr>
          <w:b/>
          <w:lang w:val="cs-CZ"/>
        </w:rPr>
        <w:t> </w:t>
      </w:r>
      <w:r w:rsidRPr="00051EAC">
        <w:rPr>
          <w:b/>
          <w:lang w:val="cs-CZ"/>
        </w:rPr>
        <w:t xml:space="preserve">měsíců) </w:t>
      </w:r>
    </w:p>
    <w:p w14:paraId="43DA46FC" w14:textId="77777777" w:rsidR="00241DA0" w:rsidRPr="00051EAC" w:rsidRDefault="00241DA0" w:rsidP="00C57D8B">
      <w:pPr>
        <w:keepNext/>
        <w:ind w:left="1134" w:hanging="1134"/>
        <w:rPr>
          <w:b/>
          <w:lang w:val="cs-CZ"/>
        </w:rPr>
      </w:pPr>
    </w:p>
    <w:tbl>
      <w:tblPr>
        <w:tblW w:w="0" w:type="auto"/>
        <w:tblInd w:w="-5" w:type="dxa"/>
        <w:tblLayout w:type="fixed"/>
        <w:tblLook w:val="0000" w:firstRow="0" w:lastRow="0" w:firstColumn="0" w:lastColumn="0" w:noHBand="0" w:noVBand="0"/>
      </w:tblPr>
      <w:tblGrid>
        <w:gridCol w:w="3108"/>
        <w:gridCol w:w="1440"/>
        <w:gridCol w:w="1372"/>
        <w:gridCol w:w="1276"/>
        <w:gridCol w:w="1432"/>
      </w:tblGrid>
      <w:tr w:rsidR="00C57D8B" w:rsidRPr="00051EAC" w14:paraId="44EEDCC1" w14:textId="77777777" w:rsidTr="00D01CF5">
        <w:trPr>
          <w:cantSplit/>
          <w:tblHeader/>
        </w:trPr>
        <w:tc>
          <w:tcPr>
            <w:tcW w:w="3108" w:type="dxa"/>
            <w:vMerge w:val="restart"/>
            <w:tcBorders>
              <w:top w:val="single" w:sz="4" w:space="0" w:color="000000"/>
              <w:left w:val="single" w:sz="4" w:space="0" w:color="000000"/>
            </w:tcBorders>
          </w:tcPr>
          <w:p w14:paraId="27E21162" w14:textId="77777777" w:rsidR="00C57D8B" w:rsidRPr="00051EAC" w:rsidRDefault="00C57D8B" w:rsidP="00D01CF5">
            <w:pPr>
              <w:pStyle w:val="TextTi10"/>
              <w:keepNext/>
              <w:snapToGrid w:val="0"/>
              <w:jc w:val="center"/>
              <w:rPr>
                <w:b/>
                <w:sz w:val="22"/>
                <w:szCs w:val="22"/>
                <w:lang w:val="cs-CZ"/>
              </w:rPr>
            </w:pPr>
            <w:r w:rsidRPr="00051EAC">
              <w:rPr>
                <w:b/>
                <w:sz w:val="22"/>
                <w:szCs w:val="22"/>
                <w:lang w:val="cs-CZ"/>
              </w:rPr>
              <w:t>Parametr účinnosti</w:t>
            </w:r>
          </w:p>
        </w:tc>
        <w:tc>
          <w:tcPr>
            <w:tcW w:w="4088" w:type="dxa"/>
            <w:gridSpan w:val="3"/>
            <w:tcBorders>
              <w:top w:val="single" w:sz="4" w:space="0" w:color="000000"/>
              <w:left w:val="single" w:sz="4" w:space="0" w:color="000000"/>
              <w:bottom w:val="single" w:sz="4" w:space="0" w:color="000000"/>
            </w:tcBorders>
          </w:tcPr>
          <w:p w14:paraId="26C19C4B" w14:textId="77777777" w:rsidR="00C57D8B" w:rsidRPr="00051EAC" w:rsidRDefault="00C57D8B" w:rsidP="00F864E8">
            <w:pPr>
              <w:pStyle w:val="TextTi10"/>
              <w:keepNext/>
              <w:snapToGrid w:val="0"/>
              <w:jc w:val="center"/>
              <w:rPr>
                <w:b/>
                <w:sz w:val="22"/>
                <w:szCs w:val="22"/>
                <w:lang w:val="cs-CZ"/>
              </w:rPr>
            </w:pPr>
            <w:r w:rsidRPr="00051EAC">
              <w:rPr>
                <w:b/>
                <w:sz w:val="22"/>
                <w:szCs w:val="22"/>
                <w:lang w:val="cs-CZ"/>
              </w:rPr>
              <w:t>Určení mediánu doby (měsíce) k dosažení stanoveného parametru metodou Kaplan</w:t>
            </w:r>
            <w:r w:rsidR="00F864E8">
              <w:rPr>
                <w:b/>
                <w:sz w:val="22"/>
                <w:szCs w:val="22"/>
                <w:lang w:val="cs-CZ"/>
              </w:rPr>
              <w:noBreakHyphen/>
            </w:r>
            <w:r w:rsidRPr="00051EAC">
              <w:rPr>
                <w:b/>
                <w:sz w:val="22"/>
                <w:szCs w:val="22"/>
                <w:lang w:val="cs-CZ"/>
              </w:rPr>
              <w:t>Meier</w:t>
            </w:r>
          </w:p>
        </w:tc>
        <w:tc>
          <w:tcPr>
            <w:tcW w:w="1432" w:type="dxa"/>
            <w:vMerge w:val="restart"/>
            <w:tcBorders>
              <w:top w:val="single" w:sz="4" w:space="0" w:color="000000"/>
              <w:left w:val="single" w:sz="4" w:space="0" w:color="000000"/>
              <w:right w:val="single" w:sz="4" w:space="0" w:color="000000"/>
            </w:tcBorders>
          </w:tcPr>
          <w:p w14:paraId="6C95ABDB" w14:textId="77777777" w:rsidR="00C57D8B" w:rsidRPr="00051EAC" w:rsidRDefault="00C57D8B" w:rsidP="00D01CF5">
            <w:pPr>
              <w:pStyle w:val="TextTi10"/>
              <w:keepNext/>
              <w:snapToGrid w:val="0"/>
              <w:jc w:val="center"/>
              <w:rPr>
                <w:b/>
                <w:sz w:val="22"/>
                <w:szCs w:val="22"/>
                <w:lang w:val="cs-CZ"/>
              </w:rPr>
            </w:pPr>
            <w:r w:rsidRPr="00051EAC">
              <w:rPr>
                <w:b/>
                <w:sz w:val="22"/>
                <w:szCs w:val="22"/>
                <w:lang w:val="cs-CZ"/>
              </w:rPr>
              <w:t>Snížení rizika</w:t>
            </w:r>
          </w:p>
        </w:tc>
      </w:tr>
      <w:tr w:rsidR="00C57D8B" w:rsidRPr="00051EAC" w14:paraId="4B5C0B0A" w14:textId="77777777" w:rsidTr="00D01CF5">
        <w:trPr>
          <w:cantSplit/>
        </w:trPr>
        <w:tc>
          <w:tcPr>
            <w:tcW w:w="3108" w:type="dxa"/>
            <w:vMerge/>
            <w:tcBorders>
              <w:left w:val="single" w:sz="4" w:space="0" w:color="000000"/>
              <w:bottom w:val="single" w:sz="4" w:space="0" w:color="000000"/>
            </w:tcBorders>
          </w:tcPr>
          <w:p w14:paraId="1A97BD0B" w14:textId="77777777" w:rsidR="00C57D8B" w:rsidRPr="00051EAC" w:rsidRDefault="00C57D8B" w:rsidP="00D01CF5">
            <w:pPr>
              <w:pStyle w:val="TextTi10"/>
              <w:keepNext/>
              <w:snapToGrid w:val="0"/>
              <w:jc w:val="center"/>
              <w:rPr>
                <w:b/>
                <w:sz w:val="22"/>
                <w:szCs w:val="22"/>
                <w:vertAlign w:val="superscript"/>
                <w:lang w:val="cs-CZ"/>
              </w:rPr>
            </w:pPr>
          </w:p>
        </w:tc>
        <w:tc>
          <w:tcPr>
            <w:tcW w:w="1440" w:type="dxa"/>
            <w:tcBorders>
              <w:top w:val="single" w:sz="4" w:space="0" w:color="000000"/>
              <w:left w:val="single" w:sz="4" w:space="0" w:color="000000"/>
              <w:bottom w:val="single" w:sz="4" w:space="0" w:color="000000"/>
            </w:tcBorders>
          </w:tcPr>
          <w:p w14:paraId="4A3C1C2C" w14:textId="77777777" w:rsidR="00C57D8B" w:rsidRPr="00051EAC" w:rsidRDefault="00C57D8B" w:rsidP="00D01CF5">
            <w:pPr>
              <w:pStyle w:val="TextTi10"/>
              <w:keepNext/>
              <w:snapToGrid w:val="0"/>
              <w:jc w:val="center"/>
              <w:rPr>
                <w:b/>
                <w:sz w:val="22"/>
                <w:szCs w:val="22"/>
                <w:lang w:val="cs-CZ"/>
              </w:rPr>
            </w:pPr>
            <w:r w:rsidRPr="00051EAC">
              <w:rPr>
                <w:b/>
                <w:sz w:val="22"/>
                <w:szCs w:val="22"/>
                <w:lang w:val="cs-CZ"/>
              </w:rPr>
              <w:t>Observace</w:t>
            </w:r>
          </w:p>
          <w:p w14:paraId="7F11A144" w14:textId="77777777" w:rsidR="00C57D8B" w:rsidRPr="00051EAC" w:rsidRDefault="00C57D8B" w:rsidP="00502F7A">
            <w:pPr>
              <w:pStyle w:val="TextTi10"/>
              <w:keepNext/>
              <w:jc w:val="center"/>
              <w:rPr>
                <w:b/>
                <w:sz w:val="22"/>
                <w:szCs w:val="22"/>
                <w:lang w:val="cs-CZ"/>
              </w:rPr>
            </w:pPr>
            <w:r w:rsidRPr="00051EAC">
              <w:rPr>
                <w:b/>
                <w:sz w:val="22"/>
                <w:szCs w:val="22"/>
                <w:lang w:val="cs-CZ"/>
              </w:rPr>
              <w:t>(</w:t>
            </w:r>
            <w:r w:rsidR="00A607EB">
              <w:rPr>
                <w:b/>
                <w:sz w:val="22"/>
                <w:szCs w:val="22"/>
                <w:lang w:val="cs-CZ"/>
              </w:rPr>
              <w:t>n</w:t>
            </w:r>
            <w:r w:rsidR="00BE0CBC">
              <w:rPr>
                <w:b/>
                <w:sz w:val="22"/>
                <w:szCs w:val="22"/>
                <w:lang w:val="cs-CZ"/>
              </w:rPr>
              <w:t> = </w:t>
            </w:r>
            <w:r w:rsidRPr="00051EAC">
              <w:rPr>
                <w:b/>
                <w:sz w:val="22"/>
                <w:szCs w:val="22"/>
                <w:lang w:val="cs-CZ"/>
              </w:rPr>
              <w:t>167)</w:t>
            </w:r>
          </w:p>
        </w:tc>
        <w:tc>
          <w:tcPr>
            <w:tcW w:w="1372" w:type="dxa"/>
            <w:tcBorders>
              <w:top w:val="single" w:sz="4" w:space="0" w:color="000000"/>
              <w:left w:val="single" w:sz="4" w:space="0" w:color="000000"/>
              <w:bottom w:val="single" w:sz="4" w:space="0" w:color="000000"/>
            </w:tcBorders>
          </w:tcPr>
          <w:p w14:paraId="6264B360" w14:textId="77777777" w:rsidR="00C57D8B" w:rsidRPr="00051EAC" w:rsidRDefault="00C57D8B" w:rsidP="00D01CF5">
            <w:pPr>
              <w:pStyle w:val="TextTi10"/>
              <w:keepNext/>
              <w:snapToGrid w:val="0"/>
              <w:jc w:val="center"/>
              <w:rPr>
                <w:b/>
                <w:sz w:val="22"/>
                <w:szCs w:val="22"/>
                <w:lang w:val="cs-CZ"/>
              </w:rPr>
            </w:pPr>
            <w:r w:rsidRPr="00051EAC">
              <w:rPr>
                <w:b/>
                <w:sz w:val="22"/>
                <w:szCs w:val="22"/>
                <w:lang w:val="cs-CZ"/>
              </w:rPr>
              <w:t>MabThera</w:t>
            </w:r>
          </w:p>
          <w:p w14:paraId="4C424583" w14:textId="77777777" w:rsidR="00C57D8B" w:rsidRPr="00051EAC" w:rsidRDefault="00C57D8B" w:rsidP="00BE0CBC">
            <w:pPr>
              <w:pStyle w:val="TextTi10"/>
              <w:keepNext/>
              <w:jc w:val="center"/>
              <w:rPr>
                <w:b/>
                <w:sz w:val="22"/>
                <w:szCs w:val="22"/>
                <w:lang w:val="cs-CZ"/>
              </w:rPr>
            </w:pPr>
            <w:r w:rsidRPr="00051EAC">
              <w:rPr>
                <w:b/>
                <w:sz w:val="22"/>
                <w:szCs w:val="22"/>
                <w:lang w:val="cs-CZ"/>
              </w:rPr>
              <w:t>(</w:t>
            </w:r>
            <w:r w:rsidR="00BE0CBC">
              <w:rPr>
                <w:b/>
                <w:sz w:val="22"/>
                <w:szCs w:val="22"/>
                <w:lang w:val="cs-CZ"/>
              </w:rPr>
              <w:t>n </w:t>
            </w:r>
            <w:r w:rsidRPr="00051EAC">
              <w:rPr>
                <w:b/>
                <w:sz w:val="22"/>
                <w:szCs w:val="22"/>
                <w:lang w:val="cs-CZ"/>
              </w:rPr>
              <w:t>=</w:t>
            </w:r>
            <w:r w:rsidR="00BE0CBC">
              <w:rPr>
                <w:b/>
                <w:sz w:val="22"/>
                <w:szCs w:val="22"/>
                <w:lang w:val="cs-CZ"/>
              </w:rPr>
              <w:t> </w:t>
            </w:r>
            <w:r w:rsidRPr="00051EAC">
              <w:rPr>
                <w:b/>
                <w:sz w:val="22"/>
                <w:szCs w:val="22"/>
                <w:lang w:val="cs-CZ"/>
              </w:rPr>
              <w:t>167)</w:t>
            </w:r>
          </w:p>
        </w:tc>
        <w:tc>
          <w:tcPr>
            <w:tcW w:w="1276" w:type="dxa"/>
            <w:tcBorders>
              <w:top w:val="single" w:sz="4" w:space="0" w:color="000000"/>
              <w:left w:val="single" w:sz="4" w:space="0" w:color="000000"/>
              <w:bottom w:val="single" w:sz="4" w:space="0" w:color="000000"/>
            </w:tcBorders>
          </w:tcPr>
          <w:p w14:paraId="2571920D" w14:textId="77777777" w:rsidR="00C57D8B" w:rsidRPr="00051EAC" w:rsidRDefault="00C57D8B" w:rsidP="00F864E8">
            <w:pPr>
              <w:pStyle w:val="TextTi10"/>
              <w:keepNext/>
              <w:snapToGrid w:val="0"/>
              <w:jc w:val="center"/>
              <w:rPr>
                <w:b/>
                <w:sz w:val="22"/>
                <w:szCs w:val="22"/>
                <w:lang w:val="cs-CZ"/>
              </w:rPr>
            </w:pPr>
            <w:r w:rsidRPr="00051EAC">
              <w:rPr>
                <w:b/>
                <w:sz w:val="22"/>
                <w:szCs w:val="22"/>
                <w:lang w:val="cs-CZ"/>
              </w:rPr>
              <w:t>Log</w:t>
            </w:r>
            <w:r w:rsidR="00F864E8">
              <w:rPr>
                <w:b/>
                <w:sz w:val="22"/>
                <w:szCs w:val="22"/>
                <w:lang w:val="cs-CZ"/>
              </w:rPr>
              <w:noBreakHyphen/>
            </w:r>
            <w:r w:rsidRPr="00051EAC">
              <w:rPr>
                <w:b/>
                <w:sz w:val="22"/>
                <w:szCs w:val="22"/>
                <w:lang w:val="cs-CZ"/>
              </w:rPr>
              <w:t xml:space="preserve">Rank </w:t>
            </w:r>
            <w:r w:rsidRPr="00051EAC">
              <w:rPr>
                <w:b/>
                <w:sz w:val="22"/>
                <w:szCs w:val="22"/>
                <w:lang w:val="cs-CZ"/>
              </w:rPr>
              <w:br/>
              <w:t>hodnota</w:t>
            </w:r>
            <w:r w:rsidR="00BE0CBC">
              <w:rPr>
                <w:b/>
                <w:sz w:val="22"/>
                <w:szCs w:val="22"/>
                <w:lang w:val="cs-CZ"/>
              </w:rPr>
              <w:t> </w:t>
            </w:r>
            <w:r w:rsidRPr="00051EAC">
              <w:rPr>
                <w:b/>
                <w:sz w:val="22"/>
                <w:szCs w:val="22"/>
                <w:lang w:val="cs-CZ"/>
              </w:rPr>
              <w:t xml:space="preserve">p </w:t>
            </w:r>
          </w:p>
        </w:tc>
        <w:tc>
          <w:tcPr>
            <w:tcW w:w="1432" w:type="dxa"/>
            <w:vMerge/>
            <w:tcBorders>
              <w:left w:val="single" w:sz="4" w:space="0" w:color="000000"/>
              <w:bottom w:val="single" w:sz="4" w:space="0" w:color="000000"/>
              <w:right w:val="single" w:sz="4" w:space="0" w:color="000000"/>
            </w:tcBorders>
          </w:tcPr>
          <w:p w14:paraId="10FCBFF0" w14:textId="77777777" w:rsidR="00C57D8B" w:rsidRPr="00051EAC" w:rsidRDefault="00C57D8B" w:rsidP="00D01CF5">
            <w:pPr>
              <w:pStyle w:val="TextTi10"/>
              <w:keepNext/>
              <w:snapToGrid w:val="0"/>
              <w:jc w:val="center"/>
              <w:rPr>
                <w:b/>
                <w:sz w:val="22"/>
                <w:szCs w:val="22"/>
                <w:lang w:val="cs-CZ"/>
              </w:rPr>
            </w:pPr>
          </w:p>
        </w:tc>
      </w:tr>
      <w:tr w:rsidR="00C57D8B" w:rsidRPr="00051EAC" w14:paraId="106643E9" w14:textId="77777777" w:rsidTr="00D01CF5">
        <w:trPr>
          <w:cantSplit/>
        </w:trPr>
        <w:tc>
          <w:tcPr>
            <w:tcW w:w="3108" w:type="dxa"/>
            <w:tcBorders>
              <w:top w:val="single" w:sz="4" w:space="0" w:color="000000"/>
              <w:left w:val="single" w:sz="4" w:space="0" w:color="000000"/>
            </w:tcBorders>
          </w:tcPr>
          <w:p w14:paraId="252068F5" w14:textId="77777777" w:rsidR="00C57D8B" w:rsidRPr="00051EAC" w:rsidRDefault="00C57D8B" w:rsidP="00D01CF5">
            <w:pPr>
              <w:pStyle w:val="TextTi10"/>
              <w:keepNext/>
              <w:snapToGrid w:val="0"/>
              <w:rPr>
                <w:sz w:val="22"/>
                <w:szCs w:val="22"/>
                <w:lang w:val="cs-CZ"/>
              </w:rPr>
            </w:pPr>
            <w:r w:rsidRPr="00051EAC">
              <w:rPr>
                <w:sz w:val="22"/>
                <w:szCs w:val="22"/>
                <w:lang w:val="cs-CZ"/>
              </w:rPr>
              <w:t>Doba přežití bez progrese (PFS)</w:t>
            </w:r>
          </w:p>
        </w:tc>
        <w:tc>
          <w:tcPr>
            <w:tcW w:w="1440" w:type="dxa"/>
            <w:tcBorders>
              <w:top w:val="single" w:sz="4" w:space="0" w:color="000000"/>
              <w:left w:val="single" w:sz="4" w:space="0" w:color="000000"/>
            </w:tcBorders>
          </w:tcPr>
          <w:p w14:paraId="67674F2D"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14,3</w:t>
            </w:r>
          </w:p>
        </w:tc>
        <w:tc>
          <w:tcPr>
            <w:tcW w:w="1372" w:type="dxa"/>
            <w:tcBorders>
              <w:top w:val="single" w:sz="4" w:space="0" w:color="000000"/>
              <w:left w:val="single" w:sz="4" w:space="0" w:color="000000"/>
            </w:tcBorders>
          </w:tcPr>
          <w:p w14:paraId="015558D4"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42,2</w:t>
            </w:r>
          </w:p>
        </w:tc>
        <w:tc>
          <w:tcPr>
            <w:tcW w:w="1276" w:type="dxa"/>
            <w:tcBorders>
              <w:top w:val="single" w:sz="4" w:space="0" w:color="000000"/>
              <w:left w:val="single" w:sz="4" w:space="0" w:color="000000"/>
            </w:tcBorders>
          </w:tcPr>
          <w:p w14:paraId="423D6A92"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&lt;</w:t>
            </w:r>
            <w:r w:rsidR="004E7D15">
              <w:rPr>
                <w:sz w:val="22"/>
                <w:szCs w:val="22"/>
                <w:lang w:val="cs-CZ"/>
              </w:rPr>
              <w:t> </w:t>
            </w:r>
            <w:r w:rsidRPr="00051EAC">
              <w:rPr>
                <w:sz w:val="22"/>
                <w:szCs w:val="22"/>
                <w:lang w:val="cs-CZ"/>
              </w:rPr>
              <w:t>0,0001</w:t>
            </w:r>
          </w:p>
        </w:tc>
        <w:tc>
          <w:tcPr>
            <w:tcW w:w="1432" w:type="dxa"/>
            <w:tcBorders>
              <w:top w:val="single" w:sz="4" w:space="0" w:color="000000"/>
              <w:left w:val="single" w:sz="4" w:space="0" w:color="000000"/>
              <w:right w:val="single" w:sz="4" w:space="0" w:color="000000"/>
            </w:tcBorders>
          </w:tcPr>
          <w:p w14:paraId="492E4DAA"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61 %</w:t>
            </w:r>
          </w:p>
        </w:tc>
      </w:tr>
      <w:tr w:rsidR="00C57D8B" w:rsidRPr="00051EAC" w14:paraId="5622C145" w14:textId="77777777" w:rsidTr="00D01CF5">
        <w:trPr>
          <w:cantSplit/>
        </w:trPr>
        <w:tc>
          <w:tcPr>
            <w:tcW w:w="3108" w:type="dxa"/>
            <w:tcBorders>
              <w:left w:val="single" w:sz="4" w:space="0" w:color="000000"/>
              <w:bottom w:val="single" w:sz="4" w:space="0" w:color="000000"/>
            </w:tcBorders>
          </w:tcPr>
          <w:p w14:paraId="3E47EA42" w14:textId="77777777" w:rsidR="00C57D8B" w:rsidRPr="00051EAC" w:rsidRDefault="00C57D8B" w:rsidP="00D01CF5">
            <w:pPr>
              <w:pStyle w:val="TextTi10"/>
              <w:keepNext/>
              <w:snapToGrid w:val="0"/>
              <w:jc w:val="right"/>
              <w:rPr>
                <w:sz w:val="22"/>
                <w:szCs w:val="22"/>
                <w:lang w:val="cs-CZ"/>
              </w:rPr>
            </w:pPr>
          </w:p>
        </w:tc>
        <w:tc>
          <w:tcPr>
            <w:tcW w:w="1440" w:type="dxa"/>
            <w:tcBorders>
              <w:left w:val="single" w:sz="4" w:space="0" w:color="000000"/>
              <w:bottom w:val="single" w:sz="4" w:space="0" w:color="000000"/>
            </w:tcBorders>
          </w:tcPr>
          <w:p w14:paraId="67F2AAAF" w14:textId="77777777" w:rsidR="00C57D8B" w:rsidRPr="00051EAC" w:rsidRDefault="00C57D8B" w:rsidP="00D01CF5">
            <w:pPr>
              <w:pStyle w:val="TextTi10"/>
              <w:keepNext/>
              <w:snapToGrid w:val="0"/>
              <w:jc w:val="center"/>
              <w:rPr>
                <w:sz w:val="22"/>
                <w:szCs w:val="22"/>
                <w:lang w:val="cs-CZ"/>
              </w:rPr>
            </w:pPr>
          </w:p>
        </w:tc>
        <w:tc>
          <w:tcPr>
            <w:tcW w:w="1372" w:type="dxa"/>
            <w:tcBorders>
              <w:left w:val="single" w:sz="4" w:space="0" w:color="000000"/>
              <w:bottom w:val="single" w:sz="4" w:space="0" w:color="000000"/>
            </w:tcBorders>
          </w:tcPr>
          <w:p w14:paraId="638AEB11" w14:textId="77777777" w:rsidR="00C57D8B" w:rsidRPr="00051EAC" w:rsidRDefault="00C57D8B" w:rsidP="00D01CF5">
            <w:pPr>
              <w:pStyle w:val="TextTi10"/>
              <w:keepNext/>
              <w:snapToGrid w:val="0"/>
              <w:jc w:val="center"/>
              <w:rPr>
                <w:sz w:val="22"/>
                <w:szCs w:val="22"/>
                <w:lang w:val="cs-CZ"/>
              </w:rPr>
            </w:pPr>
          </w:p>
        </w:tc>
        <w:tc>
          <w:tcPr>
            <w:tcW w:w="1276" w:type="dxa"/>
            <w:tcBorders>
              <w:left w:val="single" w:sz="4" w:space="0" w:color="000000"/>
              <w:bottom w:val="single" w:sz="4" w:space="0" w:color="000000"/>
            </w:tcBorders>
          </w:tcPr>
          <w:p w14:paraId="6368CFCD" w14:textId="77777777" w:rsidR="00C57D8B" w:rsidRPr="00051EAC" w:rsidRDefault="00C57D8B" w:rsidP="00D01CF5">
            <w:pPr>
              <w:pStyle w:val="TextTi10"/>
              <w:keepNext/>
              <w:snapToGrid w:val="0"/>
              <w:jc w:val="center"/>
              <w:rPr>
                <w:sz w:val="22"/>
                <w:szCs w:val="22"/>
                <w:lang w:val="cs-CZ"/>
              </w:rPr>
            </w:pPr>
          </w:p>
        </w:tc>
        <w:tc>
          <w:tcPr>
            <w:tcW w:w="1432" w:type="dxa"/>
            <w:tcBorders>
              <w:left w:val="single" w:sz="4" w:space="0" w:color="000000"/>
              <w:bottom w:val="single" w:sz="4" w:space="0" w:color="000000"/>
              <w:right w:val="single" w:sz="4" w:space="0" w:color="000000"/>
            </w:tcBorders>
          </w:tcPr>
          <w:p w14:paraId="46F8E980" w14:textId="77777777" w:rsidR="00C57D8B" w:rsidRPr="00051EAC" w:rsidRDefault="00C57D8B" w:rsidP="00D01CF5">
            <w:pPr>
              <w:pStyle w:val="TextTi10"/>
              <w:keepNext/>
              <w:snapToGrid w:val="0"/>
              <w:jc w:val="center"/>
              <w:rPr>
                <w:sz w:val="22"/>
                <w:szCs w:val="22"/>
                <w:lang w:val="cs-CZ"/>
              </w:rPr>
            </w:pPr>
          </w:p>
        </w:tc>
      </w:tr>
      <w:tr w:rsidR="00C57D8B" w:rsidRPr="00051EAC" w14:paraId="07D22EB4" w14:textId="77777777" w:rsidTr="00D01CF5">
        <w:trPr>
          <w:cantSplit/>
        </w:trPr>
        <w:tc>
          <w:tcPr>
            <w:tcW w:w="3108" w:type="dxa"/>
            <w:tcBorders>
              <w:top w:val="single" w:sz="4" w:space="0" w:color="000000"/>
              <w:left w:val="single" w:sz="4" w:space="0" w:color="000000"/>
            </w:tcBorders>
          </w:tcPr>
          <w:p w14:paraId="0E5D51E1" w14:textId="77777777" w:rsidR="00C57D8B" w:rsidRPr="00051EAC" w:rsidRDefault="00C57D8B" w:rsidP="00D01CF5">
            <w:pPr>
              <w:pStyle w:val="TextTi10"/>
              <w:keepNext/>
              <w:snapToGrid w:val="0"/>
              <w:rPr>
                <w:sz w:val="22"/>
                <w:szCs w:val="22"/>
                <w:lang w:val="cs-CZ"/>
              </w:rPr>
            </w:pPr>
            <w:r w:rsidRPr="00051EAC">
              <w:rPr>
                <w:sz w:val="22"/>
                <w:szCs w:val="22"/>
                <w:lang w:val="cs-CZ"/>
              </w:rPr>
              <w:t xml:space="preserve">Celkové přežití </w:t>
            </w:r>
          </w:p>
        </w:tc>
        <w:tc>
          <w:tcPr>
            <w:tcW w:w="1440" w:type="dxa"/>
            <w:tcBorders>
              <w:top w:val="single" w:sz="4" w:space="0" w:color="000000"/>
              <w:left w:val="single" w:sz="4" w:space="0" w:color="000000"/>
            </w:tcBorders>
          </w:tcPr>
          <w:p w14:paraId="2D1AE81A"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NR</w:t>
            </w:r>
          </w:p>
        </w:tc>
        <w:tc>
          <w:tcPr>
            <w:tcW w:w="1372" w:type="dxa"/>
            <w:tcBorders>
              <w:top w:val="single" w:sz="4" w:space="0" w:color="000000"/>
              <w:left w:val="single" w:sz="4" w:space="0" w:color="000000"/>
            </w:tcBorders>
          </w:tcPr>
          <w:p w14:paraId="7C46EC3B"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NR</w:t>
            </w:r>
          </w:p>
        </w:tc>
        <w:tc>
          <w:tcPr>
            <w:tcW w:w="1276" w:type="dxa"/>
            <w:tcBorders>
              <w:top w:val="single" w:sz="4" w:space="0" w:color="000000"/>
              <w:left w:val="single" w:sz="4" w:space="0" w:color="000000"/>
            </w:tcBorders>
          </w:tcPr>
          <w:p w14:paraId="47E19BE1"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0,0039</w:t>
            </w:r>
          </w:p>
        </w:tc>
        <w:tc>
          <w:tcPr>
            <w:tcW w:w="1432" w:type="dxa"/>
            <w:tcBorders>
              <w:top w:val="single" w:sz="4" w:space="0" w:color="000000"/>
              <w:left w:val="single" w:sz="4" w:space="0" w:color="000000"/>
              <w:right w:val="single" w:sz="4" w:space="0" w:color="000000"/>
            </w:tcBorders>
          </w:tcPr>
          <w:p w14:paraId="3525D7BD"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56 %</w:t>
            </w:r>
          </w:p>
        </w:tc>
      </w:tr>
      <w:tr w:rsidR="00C57D8B" w:rsidRPr="00051EAC" w14:paraId="3968DA62" w14:textId="77777777" w:rsidTr="00D01CF5">
        <w:trPr>
          <w:cantSplit/>
        </w:trPr>
        <w:tc>
          <w:tcPr>
            <w:tcW w:w="3108" w:type="dxa"/>
            <w:tcBorders>
              <w:left w:val="single" w:sz="4" w:space="0" w:color="000000"/>
              <w:bottom w:val="single" w:sz="4" w:space="0" w:color="000000"/>
            </w:tcBorders>
          </w:tcPr>
          <w:p w14:paraId="255655FB" w14:textId="77777777" w:rsidR="00C57D8B" w:rsidRPr="00051EAC" w:rsidRDefault="00C57D8B" w:rsidP="00D01CF5">
            <w:pPr>
              <w:pStyle w:val="TextTi10"/>
              <w:keepNext/>
              <w:snapToGrid w:val="0"/>
              <w:jc w:val="right"/>
              <w:rPr>
                <w:sz w:val="22"/>
                <w:szCs w:val="22"/>
                <w:lang w:val="cs-CZ"/>
              </w:rPr>
            </w:pPr>
          </w:p>
        </w:tc>
        <w:tc>
          <w:tcPr>
            <w:tcW w:w="1440" w:type="dxa"/>
            <w:tcBorders>
              <w:left w:val="single" w:sz="4" w:space="0" w:color="000000"/>
              <w:bottom w:val="single" w:sz="4" w:space="0" w:color="000000"/>
            </w:tcBorders>
          </w:tcPr>
          <w:p w14:paraId="7C2D4690" w14:textId="77777777" w:rsidR="00C57D8B" w:rsidRPr="00051EAC" w:rsidRDefault="00C57D8B" w:rsidP="00D01CF5">
            <w:pPr>
              <w:pStyle w:val="TextTi10"/>
              <w:keepNext/>
              <w:snapToGrid w:val="0"/>
              <w:jc w:val="center"/>
              <w:rPr>
                <w:sz w:val="22"/>
                <w:szCs w:val="22"/>
                <w:lang w:val="cs-CZ"/>
              </w:rPr>
            </w:pPr>
          </w:p>
        </w:tc>
        <w:tc>
          <w:tcPr>
            <w:tcW w:w="1372" w:type="dxa"/>
            <w:tcBorders>
              <w:left w:val="single" w:sz="4" w:space="0" w:color="000000"/>
              <w:bottom w:val="single" w:sz="4" w:space="0" w:color="000000"/>
            </w:tcBorders>
          </w:tcPr>
          <w:p w14:paraId="6FF8EDFB" w14:textId="77777777" w:rsidR="00C57D8B" w:rsidRPr="00051EAC" w:rsidRDefault="00C57D8B" w:rsidP="00D01CF5">
            <w:pPr>
              <w:pStyle w:val="TextTi10"/>
              <w:keepNext/>
              <w:snapToGrid w:val="0"/>
              <w:jc w:val="center"/>
              <w:rPr>
                <w:sz w:val="22"/>
                <w:szCs w:val="22"/>
                <w:lang w:val="cs-CZ"/>
              </w:rPr>
            </w:pPr>
          </w:p>
        </w:tc>
        <w:tc>
          <w:tcPr>
            <w:tcW w:w="1276" w:type="dxa"/>
            <w:tcBorders>
              <w:left w:val="single" w:sz="4" w:space="0" w:color="000000"/>
              <w:bottom w:val="single" w:sz="4" w:space="0" w:color="000000"/>
            </w:tcBorders>
          </w:tcPr>
          <w:p w14:paraId="3BCEB723" w14:textId="77777777" w:rsidR="00C57D8B" w:rsidRPr="00051EAC" w:rsidRDefault="00C57D8B" w:rsidP="00D01CF5">
            <w:pPr>
              <w:pStyle w:val="TextTi10"/>
              <w:keepNext/>
              <w:snapToGrid w:val="0"/>
              <w:jc w:val="center"/>
              <w:rPr>
                <w:sz w:val="22"/>
                <w:szCs w:val="22"/>
                <w:lang w:val="cs-CZ"/>
              </w:rPr>
            </w:pPr>
          </w:p>
        </w:tc>
        <w:tc>
          <w:tcPr>
            <w:tcW w:w="1432" w:type="dxa"/>
            <w:tcBorders>
              <w:left w:val="single" w:sz="4" w:space="0" w:color="000000"/>
              <w:bottom w:val="single" w:sz="4" w:space="0" w:color="000000"/>
              <w:right w:val="single" w:sz="4" w:space="0" w:color="000000"/>
            </w:tcBorders>
          </w:tcPr>
          <w:p w14:paraId="0454846C" w14:textId="77777777" w:rsidR="00C57D8B" w:rsidRPr="00051EAC" w:rsidRDefault="00C57D8B" w:rsidP="00D01CF5">
            <w:pPr>
              <w:pStyle w:val="TextTi10"/>
              <w:keepNext/>
              <w:snapToGrid w:val="0"/>
              <w:jc w:val="center"/>
              <w:rPr>
                <w:sz w:val="22"/>
                <w:szCs w:val="22"/>
                <w:lang w:val="cs-CZ"/>
              </w:rPr>
            </w:pPr>
          </w:p>
        </w:tc>
      </w:tr>
      <w:tr w:rsidR="00C57D8B" w:rsidRPr="00051EAC" w14:paraId="190AA797" w14:textId="77777777" w:rsidTr="00D01CF5">
        <w:trPr>
          <w:cantSplit/>
        </w:trPr>
        <w:tc>
          <w:tcPr>
            <w:tcW w:w="3108" w:type="dxa"/>
            <w:tcBorders>
              <w:top w:val="single" w:sz="4" w:space="0" w:color="000000"/>
              <w:left w:val="single" w:sz="4" w:space="0" w:color="000000"/>
            </w:tcBorders>
          </w:tcPr>
          <w:p w14:paraId="068EAF75" w14:textId="77777777" w:rsidR="00C57D8B" w:rsidRPr="00051EAC" w:rsidRDefault="00C57D8B" w:rsidP="00D01CF5">
            <w:pPr>
              <w:pStyle w:val="TextTi10"/>
              <w:keepNext/>
              <w:snapToGrid w:val="0"/>
              <w:rPr>
                <w:sz w:val="22"/>
                <w:szCs w:val="22"/>
                <w:lang w:val="cs-CZ"/>
              </w:rPr>
            </w:pPr>
            <w:r w:rsidRPr="00051EAC">
              <w:rPr>
                <w:sz w:val="22"/>
                <w:szCs w:val="22"/>
                <w:lang w:val="cs-CZ"/>
              </w:rPr>
              <w:t>Doba do nové léčby lymfomu</w:t>
            </w:r>
          </w:p>
        </w:tc>
        <w:tc>
          <w:tcPr>
            <w:tcW w:w="1440" w:type="dxa"/>
            <w:tcBorders>
              <w:top w:val="single" w:sz="4" w:space="0" w:color="000000"/>
              <w:left w:val="single" w:sz="4" w:space="0" w:color="000000"/>
            </w:tcBorders>
          </w:tcPr>
          <w:p w14:paraId="2AEDC46B"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20,1</w:t>
            </w:r>
          </w:p>
        </w:tc>
        <w:tc>
          <w:tcPr>
            <w:tcW w:w="1372" w:type="dxa"/>
            <w:tcBorders>
              <w:top w:val="single" w:sz="4" w:space="0" w:color="000000"/>
              <w:left w:val="single" w:sz="4" w:space="0" w:color="000000"/>
            </w:tcBorders>
          </w:tcPr>
          <w:p w14:paraId="7E94F716"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38,8</w:t>
            </w:r>
          </w:p>
        </w:tc>
        <w:tc>
          <w:tcPr>
            <w:tcW w:w="1276" w:type="dxa"/>
            <w:tcBorders>
              <w:top w:val="single" w:sz="4" w:space="0" w:color="000000"/>
              <w:left w:val="single" w:sz="4" w:space="0" w:color="000000"/>
            </w:tcBorders>
          </w:tcPr>
          <w:p w14:paraId="33D80C5E"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&lt;</w:t>
            </w:r>
            <w:r w:rsidR="004E7D15">
              <w:rPr>
                <w:sz w:val="22"/>
                <w:szCs w:val="22"/>
                <w:lang w:val="cs-CZ"/>
              </w:rPr>
              <w:t> </w:t>
            </w:r>
            <w:r w:rsidRPr="00051EAC">
              <w:rPr>
                <w:sz w:val="22"/>
                <w:szCs w:val="22"/>
                <w:lang w:val="cs-CZ"/>
              </w:rPr>
              <w:t>0,0001</w:t>
            </w:r>
          </w:p>
        </w:tc>
        <w:tc>
          <w:tcPr>
            <w:tcW w:w="1432" w:type="dxa"/>
            <w:tcBorders>
              <w:top w:val="single" w:sz="4" w:space="0" w:color="000000"/>
              <w:left w:val="single" w:sz="4" w:space="0" w:color="000000"/>
              <w:right w:val="single" w:sz="4" w:space="0" w:color="000000"/>
            </w:tcBorders>
          </w:tcPr>
          <w:p w14:paraId="025F31EB"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50</w:t>
            </w:r>
            <w:r w:rsidRPr="00051EAC">
              <w:rPr>
                <w:lang w:val="cs-CZ"/>
              </w:rPr>
              <w:t> </w:t>
            </w:r>
            <w:r w:rsidRPr="00051EAC">
              <w:rPr>
                <w:sz w:val="22"/>
                <w:szCs w:val="22"/>
                <w:lang w:val="cs-CZ"/>
              </w:rPr>
              <w:t>%</w:t>
            </w:r>
          </w:p>
        </w:tc>
      </w:tr>
      <w:tr w:rsidR="00C57D8B" w:rsidRPr="00051EAC" w14:paraId="6147B133" w14:textId="77777777" w:rsidTr="00D01CF5">
        <w:trPr>
          <w:cantSplit/>
        </w:trPr>
        <w:tc>
          <w:tcPr>
            <w:tcW w:w="3108" w:type="dxa"/>
            <w:tcBorders>
              <w:left w:val="single" w:sz="4" w:space="0" w:color="000000"/>
            </w:tcBorders>
          </w:tcPr>
          <w:p w14:paraId="48CC0D92" w14:textId="77777777" w:rsidR="00C57D8B" w:rsidRPr="00051EAC" w:rsidRDefault="00C57D8B" w:rsidP="00D01CF5">
            <w:pPr>
              <w:pStyle w:val="TextTi10"/>
              <w:keepNext/>
              <w:snapToGrid w:val="0"/>
              <w:jc w:val="right"/>
              <w:rPr>
                <w:sz w:val="22"/>
                <w:szCs w:val="22"/>
                <w:lang w:val="cs-CZ"/>
              </w:rPr>
            </w:pPr>
          </w:p>
        </w:tc>
        <w:tc>
          <w:tcPr>
            <w:tcW w:w="1440" w:type="dxa"/>
            <w:tcBorders>
              <w:left w:val="single" w:sz="4" w:space="0" w:color="000000"/>
            </w:tcBorders>
          </w:tcPr>
          <w:p w14:paraId="57316FFB" w14:textId="77777777" w:rsidR="00C57D8B" w:rsidRPr="00051EAC" w:rsidRDefault="00C57D8B" w:rsidP="00D01CF5">
            <w:pPr>
              <w:pStyle w:val="TextTi10"/>
              <w:keepNext/>
              <w:snapToGrid w:val="0"/>
              <w:jc w:val="center"/>
              <w:rPr>
                <w:sz w:val="22"/>
                <w:szCs w:val="22"/>
                <w:lang w:val="cs-CZ"/>
              </w:rPr>
            </w:pPr>
          </w:p>
        </w:tc>
        <w:tc>
          <w:tcPr>
            <w:tcW w:w="1372" w:type="dxa"/>
            <w:tcBorders>
              <w:left w:val="single" w:sz="4" w:space="0" w:color="000000"/>
            </w:tcBorders>
          </w:tcPr>
          <w:p w14:paraId="1EA1D723" w14:textId="77777777" w:rsidR="00C57D8B" w:rsidRPr="00051EAC" w:rsidRDefault="00C57D8B" w:rsidP="00D01CF5">
            <w:pPr>
              <w:pStyle w:val="TextTi10"/>
              <w:keepNext/>
              <w:snapToGrid w:val="0"/>
              <w:jc w:val="center"/>
              <w:rPr>
                <w:sz w:val="22"/>
                <w:szCs w:val="22"/>
                <w:lang w:val="cs-CZ"/>
              </w:rPr>
            </w:pPr>
          </w:p>
        </w:tc>
        <w:tc>
          <w:tcPr>
            <w:tcW w:w="1276" w:type="dxa"/>
            <w:tcBorders>
              <w:left w:val="single" w:sz="4" w:space="0" w:color="000000"/>
            </w:tcBorders>
          </w:tcPr>
          <w:p w14:paraId="41C72338" w14:textId="77777777" w:rsidR="00C57D8B" w:rsidRPr="00051EAC" w:rsidRDefault="00C57D8B" w:rsidP="00D01CF5">
            <w:pPr>
              <w:pStyle w:val="TextTi10"/>
              <w:keepNext/>
              <w:snapToGrid w:val="0"/>
              <w:jc w:val="center"/>
              <w:rPr>
                <w:sz w:val="22"/>
                <w:szCs w:val="22"/>
                <w:lang w:val="cs-CZ"/>
              </w:rPr>
            </w:pPr>
          </w:p>
        </w:tc>
        <w:tc>
          <w:tcPr>
            <w:tcW w:w="1432" w:type="dxa"/>
            <w:tcBorders>
              <w:left w:val="single" w:sz="4" w:space="0" w:color="000000"/>
              <w:right w:val="single" w:sz="4" w:space="0" w:color="000000"/>
            </w:tcBorders>
          </w:tcPr>
          <w:p w14:paraId="0F9EFC74" w14:textId="77777777" w:rsidR="00C57D8B" w:rsidRPr="00051EAC" w:rsidRDefault="00C57D8B" w:rsidP="00D01CF5">
            <w:pPr>
              <w:pStyle w:val="TextTi10"/>
              <w:keepNext/>
              <w:snapToGrid w:val="0"/>
              <w:jc w:val="center"/>
              <w:rPr>
                <w:sz w:val="22"/>
                <w:szCs w:val="22"/>
                <w:lang w:val="cs-CZ"/>
              </w:rPr>
            </w:pPr>
          </w:p>
        </w:tc>
      </w:tr>
      <w:tr w:rsidR="00C57D8B" w:rsidRPr="00051EAC" w14:paraId="77B31B43" w14:textId="77777777" w:rsidTr="00D01CF5">
        <w:trPr>
          <w:cantSplit/>
        </w:trPr>
        <w:tc>
          <w:tcPr>
            <w:tcW w:w="3108" w:type="dxa"/>
            <w:tcBorders>
              <w:left w:val="single" w:sz="4" w:space="0" w:color="000000"/>
              <w:bottom w:val="single" w:sz="4" w:space="0" w:color="000000"/>
            </w:tcBorders>
          </w:tcPr>
          <w:p w14:paraId="1665E12C" w14:textId="77777777" w:rsidR="00C57D8B" w:rsidRPr="00051EAC" w:rsidRDefault="00C57D8B" w:rsidP="00D01CF5">
            <w:pPr>
              <w:pStyle w:val="TextTi10"/>
              <w:keepNext/>
              <w:snapToGrid w:val="0"/>
              <w:rPr>
                <w:sz w:val="22"/>
                <w:szCs w:val="22"/>
                <w:vertAlign w:val="superscript"/>
                <w:lang w:val="cs-CZ"/>
              </w:rPr>
            </w:pPr>
            <w:r w:rsidRPr="00051EAC">
              <w:rPr>
                <w:sz w:val="22"/>
                <w:szCs w:val="22"/>
                <w:lang w:val="cs-CZ"/>
              </w:rPr>
              <w:t>Doba přežití bez známek onemocnění</w:t>
            </w:r>
            <w:r w:rsidR="00097CD1">
              <w:rPr>
                <w:sz w:val="22"/>
                <w:szCs w:val="22"/>
                <w:lang w:val="cs-CZ"/>
              </w:rPr>
              <w:t xml:space="preserve"> </w:t>
            </w:r>
            <w:r w:rsidRPr="00051EAC">
              <w:rPr>
                <w:sz w:val="22"/>
                <w:szCs w:val="22"/>
                <w:vertAlign w:val="superscript"/>
                <w:lang w:val="cs-CZ"/>
              </w:rPr>
              <w:t>a</w:t>
            </w:r>
          </w:p>
          <w:p w14:paraId="5D7C212F" w14:textId="77777777" w:rsidR="00C57D8B" w:rsidRPr="00051EAC" w:rsidRDefault="00C57D8B" w:rsidP="00D01CF5">
            <w:pPr>
              <w:pStyle w:val="TextTi10"/>
              <w:keepNext/>
              <w:rPr>
                <w:sz w:val="22"/>
                <w:szCs w:val="22"/>
                <w:lang w:val="cs-CZ"/>
              </w:rPr>
            </w:pPr>
          </w:p>
        </w:tc>
        <w:tc>
          <w:tcPr>
            <w:tcW w:w="1440" w:type="dxa"/>
            <w:tcBorders>
              <w:left w:val="single" w:sz="4" w:space="0" w:color="000000"/>
              <w:bottom w:val="single" w:sz="4" w:space="0" w:color="000000"/>
            </w:tcBorders>
          </w:tcPr>
          <w:p w14:paraId="7E11FDDC"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16,5</w:t>
            </w:r>
          </w:p>
        </w:tc>
        <w:tc>
          <w:tcPr>
            <w:tcW w:w="1372" w:type="dxa"/>
            <w:tcBorders>
              <w:left w:val="single" w:sz="4" w:space="0" w:color="000000"/>
              <w:bottom w:val="single" w:sz="4" w:space="0" w:color="000000"/>
            </w:tcBorders>
          </w:tcPr>
          <w:p w14:paraId="1344CF72"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53,7</w:t>
            </w:r>
          </w:p>
        </w:tc>
        <w:tc>
          <w:tcPr>
            <w:tcW w:w="1276" w:type="dxa"/>
            <w:tcBorders>
              <w:left w:val="single" w:sz="4" w:space="0" w:color="000000"/>
              <w:bottom w:val="single" w:sz="4" w:space="0" w:color="000000"/>
            </w:tcBorders>
          </w:tcPr>
          <w:p w14:paraId="51D6F8E4"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0,0003</w:t>
            </w:r>
          </w:p>
        </w:tc>
        <w:tc>
          <w:tcPr>
            <w:tcW w:w="1432" w:type="dxa"/>
            <w:tcBorders>
              <w:left w:val="single" w:sz="4" w:space="0" w:color="000000"/>
              <w:bottom w:val="single" w:sz="4" w:space="0" w:color="000000"/>
              <w:right w:val="single" w:sz="4" w:space="0" w:color="000000"/>
            </w:tcBorders>
          </w:tcPr>
          <w:p w14:paraId="3F1730AC" w14:textId="77777777" w:rsidR="00C57D8B" w:rsidRPr="00051EAC" w:rsidRDefault="00C57D8B" w:rsidP="00D01CF5">
            <w:pPr>
              <w:pStyle w:val="TextTi10"/>
              <w:keepNext/>
              <w:snapToGrid w:val="0"/>
              <w:jc w:val="center"/>
              <w:rPr>
                <w:sz w:val="22"/>
                <w:szCs w:val="22"/>
                <w:lang w:val="cs-CZ"/>
              </w:rPr>
            </w:pPr>
            <w:r w:rsidRPr="00051EAC">
              <w:rPr>
                <w:sz w:val="22"/>
                <w:szCs w:val="22"/>
                <w:lang w:val="cs-CZ"/>
              </w:rPr>
              <w:t>67 %</w:t>
            </w:r>
          </w:p>
        </w:tc>
      </w:tr>
      <w:tr w:rsidR="00C57D8B" w:rsidRPr="00051EAC" w14:paraId="2A87A6E7" w14:textId="77777777" w:rsidTr="00D01CF5">
        <w:trPr>
          <w:cantSplit/>
        </w:trPr>
        <w:tc>
          <w:tcPr>
            <w:tcW w:w="3108" w:type="dxa"/>
            <w:tcBorders>
              <w:top w:val="single" w:sz="4" w:space="0" w:color="000000"/>
              <w:left w:val="single" w:sz="4" w:space="0" w:color="000000"/>
            </w:tcBorders>
          </w:tcPr>
          <w:p w14:paraId="2D29BEF2" w14:textId="77777777" w:rsidR="00C57D8B" w:rsidRPr="00051EAC" w:rsidRDefault="00C57D8B" w:rsidP="00D01CF5">
            <w:pPr>
              <w:pStyle w:val="TextTi10"/>
              <w:keepNext/>
              <w:snapToGrid w:val="0"/>
              <w:rPr>
                <w:sz w:val="22"/>
                <w:szCs w:val="22"/>
                <w:lang w:val="cs-CZ"/>
              </w:rPr>
            </w:pPr>
            <w:r w:rsidRPr="00051EAC">
              <w:rPr>
                <w:sz w:val="22"/>
                <w:szCs w:val="22"/>
                <w:lang w:val="cs-CZ"/>
              </w:rPr>
              <w:t>Analýza podskupin</w:t>
            </w:r>
          </w:p>
        </w:tc>
        <w:tc>
          <w:tcPr>
            <w:tcW w:w="1440" w:type="dxa"/>
            <w:tcBorders>
              <w:top w:val="single" w:sz="4" w:space="0" w:color="000000"/>
              <w:left w:val="single" w:sz="4" w:space="0" w:color="000000"/>
            </w:tcBorders>
          </w:tcPr>
          <w:p w14:paraId="358F0914" w14:textId="77777777" w:rsidR="00C57D8B" w:rsidRPr="00051EAC" w:rsidRDefault="00C57D8B" w:rsidP="00D01CF5">
            <w:pPr>
              <w:pStyle w:val="TextTi10"/>
              <w:keepNext/>
              <w:snapToGrid w:val="0"/>
              <w:jc w:val="center"/>
              <w:rPr>
                <w:sz w:val="22"/>
                <w:szCs w:val="22"/>
                <w:lang w:val="cs-CZ"/>
              </w:rPr>
            </w:pPr>
          </w:p>
        </w:tc>
        <w:tc>
          <w:tcPr>
            <w:tcW w:w="1372" w:type="dxa"/>
            <w:tcBorders>
              <w:top w:val="single" w:sz="4" w:space="0" w:color="000000"/>
              <w:left w:val="single" w:sz="4" w:space="0" w:color="000000"/>
            </w:tcBorders>
          </w:tcPr>
          <w:p w14:paraId="4B5C22D3" w14:textId="77777777" w:rsidR="00C57D8B" w:rsidRPr="00051EAC" w:rsidRDefault="00C57D8B" w:rsidP="00D01CF5">
            <w:pPr>
              <w:pStyle w:val="TextTi10"/>
              <w:keepNext/>
              <w:snapToGrid w:val="0"/>
              <w:jc w:val="center"/>
              <w:rPr>
                <w:sz w:val="22"/>
                <w:szCs w:val="22"/>
                <w:lang w:val="cs-CZ"/>
              </w:rPr>
            </w:pPr>
          </w:p>
        </w:tc>
        <w:tc>
          <w:tcPr>
            <w:tcW w:w="1276" w:type="dxa"/>
            <w:tcBorders>
              <w:top w:val="single" w:sz="4" w:space="0" w:color="000000"/>
              <w:left w:val="single" w:sz="4" w:space="0" w:color="000000"/>
            </w:tcBorders>
          </w:tcPr>
          <w:p w14:paraId="28B0DB56" w14:textId="77777777" w:rsidR="00C57D8B" w:rsidRPr="00051EAC" w:rsidRDefault="00C57D8B" w:rsidP="00D01CF5">
            <w:pPr>
              <w:pStyle w:val="TextTi10"/>
              <w:keepNext/>
              <w:snapToGrid w:val="0"/>
              <w:jc w:val="center"/>
              <w:rPr>
                <w:sz w:val="22"/>
                <w:szCs w:val="22"/>
                <w:lang w:val="cs-CZ"/>
              </w:rPr>
            </w:pPr>
          </w:p>
        </w:tc>
        <w:tc>
          <w:tcPr>
            <w:tcW w:w="1432" w:type="dxa"/>
            <w:tcBorders>
              <w:top w:val="single" w:sz="4" w:space="0" w:color="000000"/>
              <w:left w:val="single" w:sz="4" w:space="0" w:color="000000"/>
              <w:right w:val="single" w:sz="4" w:space="0" w:color="000000"/>
            </w:tcBorders>
          </w:tcPr>
          <w:p w14:paraId="23DB2E30" w14:textId="77777777" w:rsidR="00C57D8B" w:rsidRPr="00051EAC" w:rsidRDefault="00C57D8B" w:rsidP="00D01CF5">
            <w:pPr>
              <w:pStyle w:val="TextTi10"/>
              <w:keepNext/>
              <w:snapToGrid w:val="0"/>
              <w:jc w:val="center"/>
              <w:rPr>
                <w:sz w:val="22"/>
                <w:szCs w:val="22"/>
                <w:lang w:val="cs-CZ"/>
              </w:rPr>
            </w:pPr>
          </w:p>
        </w:tc>
      </w:tr>
      <w:tr w:rsidR="00C57D8B" w:rsidRPr="00051EAC" w14:paraId="0E3D94AF" w14:textId="77777777" w:rsidTr="00D01CF5">
        <w:trPr>
          <w:cantSplit/>
        </w:trPr>
        <w:tc>
          <w:tcPr>
            <w:tcW w:w="3108" w:type="dxa"/>
            <w:tcBorders>
              <w:left w:val="single" w:sz="4" w:space="0" w:color="000000"/>
              <w:bottom w:val="single" w:sz="4" w:space="0" w:color="000000"/>
            </w:tcBorders>
          </w:tcPr>
          <w:p w14:paraId="311ABFFD" w14:textId="77777777" w:rsidR="00C57D8B" w:rsidRPr="00051EAC" w:rsidRDefault="00C57D8B" w:rsidP="00D01CF5">
            <w:pPr>
              <w:pStyle w:val="TextTi10"/>
              <w:keepNext/>
              <w:snapToGrid w:val="0"/>
              <w:rPr>
                <w:sz w:val="22"/>
                <w:szCs w:val="22"/>
                <w:lang w:val="cs-CZ"/>
              </w:rPr>
            </w:pPr>
            <w:r w:rsidRPr="00051EAC">
              <w:rPr>
                <w:sz w:val="22"/>
                <w:szCs w:val="22"/>
                <w:lang w:val="cs-CZ"/>
              </w:rPr>
              <w:t>PFS</w:t>
            </w:r>
          </w:p>
          <w:p w14:paraId="6A441F1B" w14:textId="77777777" w:rsidR="00C57D8B" w:rsidRPr="00051EAC" w:rsidRDefault="00C57D8B" w:rsidP="00D01CF5">
            <w:pPr>
              <w:pStyle w:val="TextTi10"/>
              <w:keepNext/>
              <w:jc w:val="right"/>
              <w:rPr>
                <w:sz w:val="22"/>
                <w:szCs w:val="22"/>
                <w:lang w:val="cs-CZ"/>
              </w:rPr>
            </w:pPr>
            <w:r w:rsidRPr="00051EAC">
              <w:rPr>
                <w:sz w:val="22"/>
                <w:szCs w:val="22"/>
                <w:lang w:val="cs-CZ"/>
              </w:rPr>
              <w:t>CHOP</w:t>
            </w:r>
          </w:p>
          <w:p w14:paraId="526A329D" w14:textId="77777777" w:rsidR="00C57D8B" w:rsidRPr="00051EAC" w:rsidRDefault="00C57D8B" w:rsidP="00D01CF5">
            <w:pPr>
              <w:pStyle w:val="TextTi10"/>
              <w:keepNext/>
              <w:jc w:val="right"/>
              <w:rPr>
                <w:sz w:val="22"/>
                <w:szCs w:val="22"/>
                <w:lang w:val="cs-CZ"/>
              </w:rPr>
            </w:pPr>
            <w:r w:rsidRPr="00051EAC">
              <w:rPr>
                <w:sz w:val="22"/>
                <w:szCs w:val="22"/>
                <w:lang w:val="cs-CZ"/>
              </w:rPr>
              <w:t>R</w:t>
            </w:r>
            <w:r w:rsidR="00F864E8">
              <w:rPr>
                <w:sz w:val="22"/>
                <w:szCs w:val="22"/>
                <w:lang w:val="cs-CZ"/>
              </w:rPr>
              <w:noBreakHyphen/>
            </w:r>
            <w:r w:rsidRPr="00051EAC">
              <w:rPr>
                <w:sz w:val="22"/>
                <w:szCs w:val="22"/>
                <w:lang w:val="cs-CZ"/>
              </w:rPr>
              <w:t>CHOP</w:t>
            </w:r>
          </w:p>
          <w:p w14:paraId="4F2488C7" w14:textId="77777777" w:rsidR="00C57D8B" w:rsidRPr="00051EAC" w:rsidRDefault="00C57D8B" w:rsidP="00D01CF5">
            <w:pPr>
              <w:pStyle w:val="TextTi10"/>
              <w:keepNext/>
              <w:jc w:val="right"/>
              <w:rPr>
                <w:sz w:val="22"/>
                <w:szCs w:val="22"/>
                <w:lang w:val="cs-CZ"/>
              </w:rPr>
            </w:pPr>
            <w:r w:rsidRPr="00051EAC">
              <w:rPr>
                <w:sz w:val="22"/>
                <w:szCs w:val="22"/>
                <w:lang w:val="cs-CZ"/>
              </w:rPr>
              <w:t>CR</w:t>
            </w:r>
          </w:p>
          <w:p w14:paraId="47A008AB" w14:textId="77777777" w:rsidR="00C57D8B" w:rsidRPr="00051EAC" w:rsidRDefault="00C57D8B" w:rsidP="00D01CF5">
            <w:pPr>
              <w:pStyle w:val="TextTi10"/>
              <w:keepNext/>
              <w:jc w:val="right"/>
              <w:rPr>
                <w:sz w:val="22"/>
                <w:szCs w:val="22"/>
                <w:lang w:val="cs-CZ"/>
              </w:rPr>
            </w:pPr>
            <w:r w:rsidRPr="00051EAC">
              <w:rPr>
                <w:sz w:val="22"/>
                <w:szCs w:val="22"/>
                <w:lang w:val="cs-CZ"/>
              </w:rPr>
              <w:t>PR</w:t>
            </w:r>
          </w:p>
          <w:p w14:paraId="617961CF" w14:textId="77777777" w:rsidR="00C57D8B" w:rsidRPr="00051EAC" w:rsidRDefault="00C57D8B" w:rsidP="00D01CF5">
            <w:pPr>
              <w:pStyle w:val="TextTi10"/>
              <w:keepNext/>
              <w:rPr>
                <w:sz w:val="22"/>
                <w:szCs w:val="22"/>
                <w:u w:val="single"/>
                <w:lang w:val="cs-CZ"/>
              </w:rPr>
            </w:pPr>
          </w:p>
          <w:p w14:paraId="08AA2C4D" w14:textId="77777777" w:rsidR="00C57D8B" w:rsidRPr="00051EAC" w:rsidRDefault="00C57D8B" w:rsidP="00D01CF5">
            <w:pPr>
              <w:pStyle w:val="TextTi10"/>
              <w:keepNext/>
              <w:rPr>
                <w:sz w:val="22"/>
                <w:szCs w:val="22"/>
                <w:u w:val="single"/>
                <w:lang w:val="cs-CZ"/>
              </w:rPr>
            </w:pPr>
          </w:p>
          <w:p w14:paraId="0372413F" w14:textId="77777777" w:rsidR="00C57D8B" w:rsidRPr="00051EAC" w:rsidRDefault="00C57D8B" w:rsidP="00D01CF5">
            <w:pPr>
              <w:pStyle w:val="TextTi10"/>
              <w:keepNext/>
              <w:rPr>
                <w:sz w:val="22"/>
                <w:szCs w:val="22"/>
                <w:lang w:val="cs-CZ"/>
              </w:rPr>
            </w:pPr>
            <w:r w:rsidRPr="00051EAC">
              <w:rPr>
                <w:sz w:val="22"/>
                <w:szCs w:val="22"/>
                <w:lang w:val="cs-CZ"/>
              </w:rPr>
              <w:t>OS</w:t>
            </w:r>
          </w:p>
          <w:p w14:paraId="513DB500" w14:textId="77777777" w:rsidR="00C57D8B" w:rsidRPr="00051EAC" w:rsidRDefault="00C57D8B" w:rsidP="00D01CF5">
            <w:pPr>
              <w:pStyle w:val="TextTi10"/>
              <w:keepNext/>
              <w:jc w:val="right"/>
              <w:rPr>
                <w:sz w:val="22"/>
                <w:szCs w:val="22"/>
                <w:lang w:val="cs-CZ"/>
              </w:rPr>
            </w:pPr>
            <w:r w:rsidRPr="00051EAC">
              <w:rPr>
                <w:sz w:val="22"/>
                <w:szCs w:val="22"/>
                <w:lang w:val="cs-CZ"/>
              </w:rPr>
              <w:t>CHOP</w:t>
            </w:r>
          </w:p>
          <w:p w14:paraId="475593CC" w14:textId="77777777" w:rsidR="00C57D8B" w:rsidRPr="00051EAC" w:rsidRDefault="00C57D8B" w:rsidP="00D01CF5">
            <w:pPr>
              <w:pStyle w:val="TextTi10"/>
              <w:keepNext/>
              <w:jc w:val="right"/>
              <w:rPr>
                <w:sz w:val="22"/>
                <w:szCs w:val="22"/>
                <w:lang w:val="cs-CZ"/>
              </w:rPr>
            </w:pPr>
            <w:r w:rsidRPr="00051EAC">
              <w:rPr>
                <w:sz w:val="22"/>
                <w:szCs w:val="22"/>
                <w:lang w:val="cs-CZ"/>
              </w:rPr>
              <w:t>R</w:t>
            </w:r>
            <w:r w:rsidR="00F864E8">
              <w:rPr>
                <w:sz w:val="22"/>
                <w:szCs w:val="22"/>
                <w:lang w:val="cs-CZ"/>
              </w:rPr>
              <w:noBreakHyphen/>
            </w:r>
            <w:r w:rsidRPr="00051EAC">
              <w:rPr>
                <w:sz w:val="22"/>
                <w:szCs w:val="22"/>
                <w:lang w:val="cs-CZ"/>
              </w:rPr>
              <w:t>CHOP</w:t>
            </w:r>
          </w:p>
          <w:p w14:paraId="3913C7EF" w14:textId="77777777" w:rsidR="00C57D8B" w:rsidRPr="00051EAC" w:rsidRDefault="00C57D8B" w:rsidP="00D01CF5">
            <w:pPr>
              <w:pStyle w:val="TextTi10"/>
              <w:keepNext/>
              <w:rPr>
                <w:sz w:val="22"/>
                <w:szCs w:val="22"/>
                <w:u w:val="single"/>
                <w:lang w:val="cs-CZ"/>
              </w:rPr>
            </w:pPr>
          </w:p>
        </w:tc>
        <w:tc>
          <w:tcPr>
            <w:tcW w:w="1440" w:type="dxa"/>
            <w:tcBorders>
              <w:left w:val="single" w:sz="4" w:space="0" w:color="000000"/>
              <w:bottom w:val="single" w:sz="4" w:space="0" w:color="000000"/>
            </w:tcBorders>
          </w:tcPr>
          <w:p w14:paraId="46E9F8F6" w14:textId="77777777" w:rsidR="00C57D8B" w:rsidRPr="00051EAC" w:rsidRDefault="00C57D8B" w:rsidP="00D01CF5">
            <w:pPr>
              <w:pStyle w:val="TextTi10"/>
              <w:keepNext/>
              <w:snapToGrid w:val="0"/>
              <w:jc w:val="center"/>
              <w:rPr>
                <w:sz w:val="22"/>
                <w:szCs w:val="22"/>
                <w:lang w:val="cs-CZ"/>
              </w:rPr>
            </w:pPr>
          </w:p>
          <w:p w14:paraId="1900C6BE" w14:textId="77777777" w:rsidR="00C57D8B" w:rsidRPr="00051EAC" w:rsidRDefault="00C57D8B" w:rsidP="00D01CF5">
            <w:pPr>
              <w:pStyle w:val="TextTi10"/>
              <w:keepNext/>
              <w:jc w:val="center"/>
              <w:rPr>
                <w:sz w:val="22"/>
                <w:szCs w:val="22"/>
                <w:lang w:val="cs-CZ"/>
              </w:rPr>
            </w:pPr>
            <w:r w:rsidRPr="00051EAC">
              <w:rPr>
                <w:sz w:val="22"/>
                <w:szCs w:val="22"/>
                <w:lang w:val="cs-CZ"/>
              </w:rPr>
              <w:t>11,6</w:t>
            </w:r>
          </w:p>
          <w:p w14:paraId="4DD5248A" w14:textId="77777777" w:rsidR="00C57D8B" w:rsidRPr="00051EAC" w:rsidRDefault="00C57D8B" w:rsidP="00D01CF5">
            <w:pPr>
              <w:pStyle w:val="TextTi10"/>
              <w:keepNext/>
              <w:jc w:val="center"/>
              <w:rPr>
                <w:sz w:val="22"/>
                <w:szCs w:val="22"/>
                <w:lang w:val="cs-CZ"/>
              </w:rPr>
            </w:pPr>
            <w:r w:rsidRPr="00051EAC">
              <w:rPr>
                <w:sz w:val="22"/>
                <w:szCs w:val="22"/>
                <w:lang w:val="cs-CZ"/>
              </w:rPr>
              <w:t>22,1</w:t>
            </w:r>
          </w:p>
          <w:p w14:paraId="04E7A0D9" w14:textId="77777777" w:rsidR="00C57D8B" w:rsidRPr="00051EAC" w:rsidRDefault="00C57D8B" w:rsidP="00D01CF5">
            <w:pPr>
              <w:pStyle w:val="TextTi10"/>
              <w:keepNext/>
              <w:jc w:val="center"/>
              <w:rPr>
                <w:sz w:val="22"/>
                <w:szCs w:val="22"/>
                <w:lang w:val="cs-CZ"/>
              </w:rPr>
            </w:pPr>
            <w:r w:rsidRPr="00051EAC">
              <w:rPr>
                <w:sz w:val="22"/>
                <w:szCs w:val="22"/>
                <w:lang w:val="cs-CZ"/>
              </w:rPr>
              <w:t>14,3</w:t>
            </w:r>
          </w:p>
          <w:p w14:paraId="451248B9" w14:textId="77777777" w:rsidR="00C57D8B" w:rsidRPr="00051EAC" w:rsidRDefault="00C57D8B" w:rsidP="00D01CF5">
            <w:pPr>
              <w:pStyle w:val="TextTi10"/>
              <w:keepNext/>
              <w:jc w:val="center"/>
              <w:rPr>
                <w:sz w:val="22"/>
                <w:szCs w:val="22"/>
                <w:lang w:val="cs-CZ"/>
              </w:rPr>
            </w:pPr>
            <w:r w:rsidRPr="00051EAC">
              <w:rPr>
                <w:sz w:val="22"/>
                <w:szCs w:val="22"/>
                <w:lang w:val="cs-CZ"/>
              </w:rPr>
              <w:t>14,3</w:t>
            </w:r>
          </w:p>
          <w:p w14:paraId="697CBB45" w14:textId="77777777" w:rsidR="00C57D8B" w:rsidRPr="00051EAC" w:rsidRDefault="00C57D8B" w:rsidP="00D01CF5">
            <w:pPr>
              <w:pStyle w:val="TextTi10"/>
              <w:keepNext/>
              <w:jc w:val="center"/>
              <w:rPr>
                <w:sz w:val="22"/>
                <w:szCs w:val="22"/>
                <w:lang w:val="cs-CZ"/>
              </w:rPr>
            </w:pPr>
          </w:p>
          <w:p w14:paraId="71292CA4" w14:textId="77777777" w:rsidR="00C57D8B" w:rsidRPr="00051EAC" w:rsidRDefault="00C57D8B" w:rsidP="00D01CF5">
            <w:pPr>
              <w:pStyle w:val="TextTi10"/>
              <w:keepNext/>
              <w:jc w:val="center"/>
              <w:rPr>
                <w:sz w:val="22"/>
                <w:szCs w:val="22"/>
                <w:lang w:val="cs-CZ"/>
              </w:rPr>
            </w:pPr>
          </w:p>
          <w:p w14:paraId="53A282F8" w14:textId="77777777" w:rsidR="00C57D8B" w:rsidRPr="00051EAC" w:rsidRDefault="00C57D8B" w:rsidP="00D01CF5">
            <w:pPr>
              <w:pStyle w:val="TextTi10"/>
              <w:keepNext/>
              <w:jc w:val="center"/>
              <w:rPr>
                <w:sz w:val="22"/>
                <w:szCs w:val="22"/>
                <w:lang w:val="cs-CZ"/>
              </w:rPr>
            </w:pPr>
          </w:p>
          <w:p w14:paraId="1C873372" w14:textId="77777777" w:rsidR="00C57D8B" w:rsidRPr="00051EAC" w:rsidRDefault="00C57D8B" w:rsidP="00D01CF5">
            <w:pPr>
              <w:pStyle w:val="TextTi10"/>
              <w:keepNext/>
              <w:jc w:val="center"/>
              <w:rPr>
                <w:sz w:val="22"/>
                <w:szCs w:val="22"/>
                <w:lang w:val="cs-CZ"/>
              </w:rPr>
            </w:pPr>
            <w:r w:rsidRPr="00051EAC">
              <w:rPr>
                <w:sz w:val="22"/>
                <w:szCs w:val="22"/>
                <w:lang w:val="cs-CZ"/>
              </w:rPr>
              <w:t>NR</w:t>
            </w:r>
          </w:p>
          <w:p w14:paraId="09CD5D9B" w14:textId="77777777" w:rsidR="00C57D8B" w:rsidRPr="00051EAC" w:rsidRDefault="00C57D8B" w:rsidP="00D01CF5">
            <w:pPr>
              <w:pStyle w:val="TextTi10"/>
              <w:keepNext/>
              <w:jc w:val="center"/>
              <w:rPr>
                <w:sz w:val="22"/>
                <w:szCs w:val="22"/>
                <w:lang w:val="cs-CZ"/>
              </w:rPr>
            </w:pPr>
            <w:r w:rsidRPr="00051EAC">
              <w:rPr>
                <w:sz w:val="22"/>
                <w:szCs w:val="22"/>
                <w:lang w:val="cs-CZ"/>
              </w:rPr>
              <w:t>NR</w:t>
            </w:r>
          </w:p>
        </w:tc>
        <w:tc>
          <w:tcPr>
            <w:tcW w:w="1372" w:type="dxa"/>
            <w:tcBorders>
              <w:left w:val="single" w:sz="4" w:space="0" w:color="000000"/>
              <w:bottom w:val="single" w:sz="4" w:space="0" w:color="000000"/>
            </w:tcBorders>
          </w:tcPr>
          <w:p w14:paraId="268CB7D6" w14:textId="77777777" w:rsidR="00C57D8B" w:rsidRPr="00051EAC" w:rsidRDefault="00C57D8B" w:rsidP="00D01CF5">
            <w:pPr>
              <w:pStyle w:val="TextTi10"/>
              <w:keepNext/>
              <w:snapToGrid w:val="0"/>
              <w:jc w:val="center"/>
              <w:rPr>
                <w:sz w:val="22"/>
                <w:szCs w:val="22"/>
                <w:lang w:val="cs-CZ"/>
              </w:rPr>
            </w:pPr>
          </w:p>
          <w:p w14:paraId="7F754CE1" w14:textId="77777777" w:rsidR="00C57D8B" w:rsidRPr="00051EAC" w:rsidRDefault="00C57D8B" w:rsidP="00D01CF5">
            <w:pPr>
              <w:pStyle w:val="TextTi10"/>
              <w:keepNext/>
              <w:jc w:val="center"/>
              <w:rPr>
                <w:sz w:val="22"/>
                <w:szCs w:val="22"/>
                <w:lang w:val="cs-CZ"/>
              </w:rPr>
            </w:pPr>
            <w:r w:rsidRPr="00051EAC">
              <w:rPr>
                <w:sz w:val="22"/>
                <w:szCs w:val="22"/>
                <w:lang w:val="cs-CZ"/>
              </w:rPr>
              <w:t>37,5</w:t>
            </w:r>
          </w:p>
          <w:p w14:paraId="52134029" w14:textId="77777777" w:rsidR="00C57D8B" w:rsidRPr="00051EAC" w:rsidRDefault="00C57D8B" w:rsidP="00D01CF5">
            <w:pPr>
              <w:pStyle w:val="TextTi10"/>
              <w:keepNext/>
              <w:jc w:val="center"/>
              <w:rPr>
                <w:sz w:val="22"/>
                <w:szCs w:val="22"/>
                <w:lang w:val="cs-CZ"/>
              </w:rPr>
            </w:pPr>
            <w:r w:rsidRPr="00051EAC">
              <w:rPr>
                <w:sz w:val="22"/>
                <w:szCs w:val="22"/>
                <w:lang w:val="cs-CZ"/>
              </w:rPr>
              <w:t>51,9</w:t>
            </w:r>
          </w:p>
          <w:p w14:paraId="47913870" w14:textId="77777777" w:rsidR="00C57D8B" w:rsidRPr="00051EAC" w:rsidRDefault="00C57D8B" w:rsidP="00D01CF5">
            <w:pPr>
              <w:pStyle w:val="TextTi10"/>
              <w:keepNext/>
              <w:jc w:val="center"/>
              <w:rPr>
                <w:sz w:val="22"/>
                <w:szCs w:val="22"/>
                <w:lang w:val="cs-CZ"/>
              </w:rPr>
            </w:pPr>
            <w:r w:rsidRPr="00051EAC">
              <w:rPr>
                <w:sz w:val="22"/>
                <w:szCs w:val="22"/>
                <w:lang w:val="cs-CZ"/>
              </w:rPr>
              <w:t>52,8</w:t>
            </w:r>
          </w:p>
          <w:p w14:paraId="292F0ED5" w14:textId="77777777" w:rsidR="00C57D8B" w:rsidRPr="00051EAC" w:rsidRDefault="00C57D8B" w:rsidP="00D01CF5">
            <w:pPr>
              <w:pStyle w:val="TextTi10"/>
              <w:keepNext/>
              <w:jc w:val="center"/>
              <w:rPr>
                <w:sz w:val="22"/>
                <w:szCs w:val="22"/>
                <w:lang w:val="cs-CZ"/>
              </w:rPr>
            </w:pPr>
            <w:r w:rsidRPr="00051EAC">
              <w:rPr>
                <w:sz w:val="22"/>
                <w:szCs w:val="22"/>
                <w:lang w:val="cs-CZ"/>
              </w:rPr>
              <w:t>37,8</w:t>
            </w:r>
          </w:p>
          <w:p w14:paraId="0D58DBAC" w14:textId="77777777" w:rsidR="00C57D8B" w:rsidRPr="00051EAC" w:rsidRDefault="00C57D8B" w:rsidP="00D01CF5">
            <w:pPr>
              <w:pStyle w:val="TextTi10"/>
              <w:keepNext/>
              <w:jc w:val="center"/>
              <w:rPr>
                <w:sz w:val="22"/>
                <w:szCs w:val="22"/>
                <w:lang w:val="cs-CZ"/>
              </w:rPr>
            </w:pPr>
          </w:p>
          <w:p w14:paraId="24F0043E" w14:textId="77777777" w:rsidR="00C57D8B" w:rsidRPr="00051EAC" w:rsidRDefault="00C57D8B" w:rsidP="00D01CF5">
            <w:pPr>
              <w:pStyle w:val="TextTi10"/>
              <w:keepNext/>
              <w:jc w:val="center"/>
              <w:rPr>
                <w:sz w:val="22"/>
                <w:szCs w:val="22"/>
                <w:lang w:val="cs-CZ"/>
              </w:rPr>
            </w:pPr>
          </w:p>
          <w:p w14:paraId="26DF7F30" w14:textId="77777777" w:rsidR="00C57D8B" w:rsidRPr="00051EAC" w:rsidRDefault="00C57D8B" w:rsidP="00D01CF5">
            <w:pPr>
              <w:pStyle w:val="TextTi10"/>
              <w:keepNext/>
              <w:jc w:val="center"/>
              <w:rPr>
                <w:sz w:val="22"/>
                <w:szCs w:val="22"/>
                <w:lang w:val="cs-CZ"/>
              </w:rPr>
            </w:pPr>
          </w:p>
          <w:p w14:paraId="671F24E9" w14:textId="77777777" w:rsidR="00C57D8B" w:rsidRPr="00051EAC" w:rsidRDefault="00C57D8B" w:rsidP="00D01CF5">
            <w:pPr>
              <w:pStyle w:val="TextTi10"/>
              <w:keepNext/>
              <w:jc w:val="center"/>
              <w:rPr>
                <w:sz w:val="22"/>
                <w:szCs w:val="22"/>
                <w:lang w:val="cs-CZ"/>
              </w:rPr>
            </w:pPr>
            <w:r w:rsidRPr="00051EAC">
              <w:rPr>
                <w:sz w:val="22"/>
                <w:szCs w:val="22"/>
                <w:lang w:val="cs-CZ"/>
              </w:rPr>
              <w:t>NR</w:t>
            </w:r>
          </w:p>
          <w:p w14:paraId="30D7DBA2" w14:textId="77777777" w:rsidR="00C57D8B" w:rsidRPr="00051EAC" w:rsidRDefault="00C57D8B" w:rsidP="00D01CF5">
            <w:pPr>
              <w:pStyle w:val="TextTi10"/>
              <w:keepNext/>
              <w:jc w:val="center"/>
              <w:rPr>
                <w:sz w:val="22"/>
                <w:szCs w:val="22"/>
                <w:lang w:val="cs-CZ"/>
              </w:rPr>
            </w:pPr>
            <w:r w:rsidRPr="00051EAC">
              <w:rPr>
                <w:sz w:val="22"/>
                <w:szCs w:val="22"/>
                <w:lang w:val="cs-CZ"/>
              </w:rPr>
              <w:t>NR</w:t>
            </w:r>
          </w:p>
        </w:tc>
        <w:tc>
          <w:tcPr>
            <w:tcW w:w="1276" w:type="dxa"/>
            <w:tcBorders>
              <w:left w:val="single" w:sz="4" w:space="0" w:color="000000"/>
              <w:bottom w:val="single" w:sz="4" w:space="0" w:color="000000"/>
            </w:tcBorders>
          </w:tcPr>
          <w:p w14:paraId="64119949" w14:textId="77777777" w:rsidR="00C57D8B" w:rsidRPr="00051EAC" w:rsidRDefault="00C57D8B" w:rsidP="00D01CF5">
            <w:pPr>
              <w:pStyle w:val="TextTi10"/>
              <w:keepNext/>
              <w:snapToGrid w:val="0"/>
              <w:jc w:val="center"/>
              <w:rPr>
                <w:sz w:val="22"/>
                <w:szCs w:val="22"/>
                <w:lang w:val="cs-CZ"/>
              </w:rPr>
            </w:pPr>
          </w:p>
          <w:p w14:paraId="123271A5" w14:textId="77777777" w:rsidR="00C57D8B" w:rsidRPr="00051EAC" w:rsidRDefault="00C57D8B" w:rsidP="00D01CF5">
            <w:pPr>
              <w:pStyle w:val="TextTi10"/>
              <w:keepNext/>
              <w:jc w:val="center"/>
              <w:rPr>
                <w:sz w:val="22"/>
                <w:szCs w:val="22"/>
                <w:lang w:val="cs-CZ"/>
              </w:rPr>
            </w:pPr>
            <w:r w:rsidRPr="00051EAC">
              <w:rPr>
                <w:sz w:val="22"/>
                <w:szCs w:val="22"/>
                <w:lang w:val="cs-CZ"/>
              </w:rPr>
              <w:t>&lt;</w:t>
            </w:r>
            <w:r w:rsidR="004E7D15">
              <w:rPr>
                <w:sz w:val="22"/>
                <w:szCs w:val="22"/>
                <w:lang w:val="cs-CZ"/>
              </w:rPr>
              <w:t> </w:t>
            </w:r>
            <w:r w:rsidRPr="00051EAC">
              <w:rPr>
                <w:sz w:val="22"/>
                <w:szCs w:val="22"/>
                <w:lang w:val="cs-CZ"/>
              </w:rPr>
              <w:t>0,0001</w:t>
            </w:r>
          </w:p>
          <w:p w14:paraId="343E7E8A" w14:textId="77777777" w:rsidR="00C57D8B" w:rsidRPr="00051EAC" w:rsidRDefault="00C57D8B" w:rsidP="00D01CF5">
            <w:pPr>
              <w:pStyle w:val="TextTi10"/>
              <w:keepNext/>
              <w:jc w:val="center"/>
              <w:rPr>
                <w:sz w:val="22"/>
                <w:szCs w:val="22"/>
                <w:lang w:val="cs-CZ"/>
              </w:rPr>
            </w:pPr>
            <w:r w:rsidRPr="00051EAC">
              <w:rPr>
                <w:sz w:val="22"/>
                <w:szCs w:val="22"/>
                <w:lang w:val="cs-CZ"/>
              </w:rPr>
              <w:t>0,0071</w:t>
            </w:r>
          </w:p>
          <w:p w14:paraId="5C89456E" w14:textId="77777777" w:rsidR="00C57D8B" w:rsidRPr="00051EAC" w:rsidRDefault="00C57D8B" w:rsidP="00D01CF5">
            <w:pPr>
              <w:pStyle w:val="TextTi10"/>
              <w:keepNext/>
              <w:jc w:val="center"/>
              <w:rPr>
                <w:sz w:val="22"/>
                <w:szCs w:val="22"/>
                <w:lang w:val="cs-CZ"/>
              </w:rPr>
            </w:pPr>
            <w:r w:rsidRPr="00051EAC">
              <w:rPr>
                <w:sz w:val="22"/>
                <w:szCs w:val="22"/>
                <w:lang w:val="cs-CZ"/>
              </w:rPr>
              <w:t>0,0008</w:t>
            </w:r>
          </w:p>
          <w:p w14:paraId="193969E0" w14:textId="77777777" w:rsidR="00C57D8B" w:rsidRPr="00051EAC" w:rsidRDefault="00C57D8B" w:rsidP="00D01CF5">
            <w:pPr>
              <w:pStyle w:val="TextTi10"/>
              <w:keepNext/>
              <w:jc w:val="center"/>
              <w:rPr>
                <w:sz w:val="22"/>
                <w:szCs w:val="22"/>
                <w:lang w:val="cs-CZ"/>
              </w:rPr>
            </w:pPr>
            <w:r w:rsidRPr="00051EAC">
              <w:rPr>
                <w:sz w:val="22"/>
                <w:szCs w:val="22"/>
                <w:lang w:val="cs-CZ"/>
              </w:rPr>
              <w:t>&lt;</w:t>
            </w:r>
            <w:r w:rsidR="004E7D15">
              <w:rPr>
                <w:sz w:val="22"/>
                <w:szCs w:val="22"/>
                <w:lang w:val="cs-CZ"/>
              </w:rPr>
              <w:t> </w:t>
            </w:r>
            <w:r w:rsidRPr="00051EAC">
              <w:rPr>
                <w:sz w:val="22"/>
                <w:szCs w:val="22"/>
                <w:lang w:val="cs-CZ"/>
              </w:rPr>
              <w:t>0,0001</w:t>
            </w:r>
          </w:p>
          <w:p w14:paraId="4A9F72D8" w14:textId="77777777" w:rsidR="00C57D8B" w:rsidRPr="00051EAC" w:rsidRDefault="00C57D8B" w:rsidP="00D01CF5">
            <w:pPr>
              <w:pStyle w:val="TextTi10"/>
              <w:keepNext/>
              <w:jc w:val="center"/>
              <w:rPr>
                <w:sz w:val="22"/>
                <w:szCs w:val="22"/>
                <w:lang w:val="cs-CZ"/>
              </w:rPr>
            </w:pPr>
          </w:p>
          <w:p w14:paraId="62059259" w14:textId="77777777" w:rsidR="00C57D8B" w:rsidRPr="00051EAC" w:rsidRDefault="00C57D8B" w:rsidP="00D01CF5">
            <w:pPr>
              <w:pStyle w:val="TextTi10"/>
              <w:keepNext/>
              <w:jc w:val="center"/>
              <w:rPr>
                <w:sz w:val="22"/>
                <w:szCs w:val="22"/>
                <w:lang w:val="cs-CZ"/>
              </w:rPr>
            </w:pPr>
          </w:p>
          <w:p w14:paraId="0ACC3DEC" w14:textId="77777777" w:rsidR="00C57D8B" w:rsidRPr="00051EAC" w:rsidRDefault="00C57D8B" w:rsidP="00D01CF5">
            <w:pPr>
              <w:pStyle w:val="TextTi10"/>
              <w:keepNext/>
              <w:jc w:val="center"/>
              <w:rPr>
                <w:sz w:val="22"/>
                <w:szCs w:val="22"/>
                <w:lang w:val="cs-CZ"/>
              </w:rPr>
            </w:pPr>
          </w:p>
          <w:p w14:paraId="58703530" w14:textId="77777777" w:rsidR="00C57D8B" w:rsidRPr="00051EAC" w:rsidRDefault="00C57D8B" w:rsidP="00D01CF5">
            <w:pPr>
              <w:pStyle w:val="TextTi10"/>
              <w:keepNext/>
              <w:jc w:val="center"/>
              <w:rPr>
                <w:sz w:val="22"/>
                <w:szCs w:val="22"/>
                <w:lang w:val="cs-CZ"/>
              </w:rPr>
            </w:pPr>
            <w:r w:rsidRPr="00051EAC">
              <w:rPr>
                <w:sz w:val="22"/>
                <w:szCs w:val="22"/>
                <w:lang w:val="cs-CZ"/>
              </w:rPr>
              <w:t>0,0348</w:t>
            </w:r>
          </w:p>
          <w:p w14:paraId="63B563F4" w14:textId="77777777" w:rsidR="00C57D8B" w:rsidRPr="00051EAC" w:rsidRDefault="00C57D8B" w:rsidP="00D01CF5">
            <w:pPr>
              <w:pStyle w:val="TextTi10"/>
              <w:keepNext/>
              <w:jc w:val="center"/>
              <w:rPr>
                <w:sz w:val="22"/>
                <w:szCs w:val="22"/>
                <w:lang w:val="cs-CZ"/>
              </w:rPr>
            </w:pPr>
            <w:r w:rsidRPr="00051EAC">
              <w:rPr>
                <w:sz w:val="22"/>
                <w:szCs w:val="22"/>
                <w:lang w:val="cs-CZ"/>
              </w:rPr>
              <w:t>0,0482</w:t>
            </w:r>
          </w:p>
        </w:tc>
        <w:tc>
          <w:tcPr>
            <w:tcW w:w="1427" w:type="dxa"/>
            <w:tcBorders>
              <w:left w:val="single" w:sz="4" w:space="0" w:color="000000"/>
              <w:bottom w:val="single" w:sz="4" w:space="0" w:color="000000"/>
              <w:right w:val="single" w:sz="4" w:space="0" w:color="000000"/>
            </w:tcBorders>
          </w:tcPr>
          <w:p w14:paraId="40C86899" w14:textId="77777777" w:rsidR="00C57D8B" w:rsidRPr="00051EAC" w:rsidRDefault="00C57D8B" w:rsidP="00D01CF5">
            <w:pPr>
              <w:pStyle w:val="TextTi10"/>
              <w:keepNext/>
              <w:snapToGrid w:val="0"/>
              <w:jc w:val="center"/>
              <w:rPr>
                <w:sz w:val="22"/>
                <w:szCs w:val="22"/>
                <w:lang w:val="cs-CZ"/>
              </w:rPr>
            </w:pPr>
          </w:p>
          <w:p w14:paraId="63619111" w14:textId="77777777" w:rsidR="00C57D8B" w:rsidRPr="00051EAC" w:rsidRDefault="00C57D8B" w:rsidP="00D01CF5">
            <w:pPr>
              <w:pStyle w:val="TextTi10"/>
              <w:keepNext/>
              <w:jc w:val="center"/>
              <w:rPr>
                <w:sz w:val="22"/>
                <w:szCs w:val="22"/>
                <w:lang w:val="cs-CZ"/>
              </w:rPr>
            </w:pPr>
            <w:r w:rsidRPr="00051EAC">
              <w:rPr>
                <w:sz w:val="22"/>
                <w:szCs w:val="22"/>
                <w:lang w:val="cs-CZ"/>
              </w:rPr>
              <w:t>71 %</w:t>
            </w:r>
          </w:p>
          <w:p w14:paraId="31073110" w14:textId="77777777" w:rsidR="00C57D8B" w:rsidRPr="00051EAC" w:rsidRDefault="00C57D8B" w:rsidP="00D01CF5">
            <w:pPr>
              <w:pStyle w:val="TextTi10"/>
              <w:keepNext/>
              <w:jc w:val="center"/>
              <w:rPr>
                <w:sz w:val="22"/>
                <w:szCs w:val="22"/>
                <w:lang w:val="cs-CZ"/>
              </w:rPr>
            </w:pPr>
            <w:r w:rsidRPr="00051EAC">
              <w:rPr>
                <w:sz w:val="22"/>
                <w:szCs w:val="22"/>
                <w:lang w:val="cs-CZ"/>
              </w:rPr>
              <w:t>46 %</w:t>
            </w:r>
          </w:p>
          <w:p w14:paraId="7BF1FE43" w14:textId="77777777" w:rsidR="00C57D8B" w:rsidRPr="00051EAC" w:rsidRDefault="00C57D8B" w:rsidP="00D01CF5">
            <w:pPr>
              <w:pStyle w:val="TextTi10"/>
              <w:keepNext/>
              <w:jc w:val="center"/>
              <w:rPr>
                <w:sz w:val="22"/>
                <w:szCs w:val="22"/>
                <w:lang w:val="cs-CZ"/>
              </w:rPr>
            </w:pPr>
            <w:r w:rsidRPr="00051EAC">
              <w:rPr>
                <w:sz w:val="22"/>
                <w:szCs w:val="22"/>
                <w:lang w:val="cs-CZ"/>
              </w:rPr>
              <w:t>64 %</w:t>
            </w:r>
          </w:p>
          <w:p w14:paraId="0DB44D2C" w14:textId="77777777" w:rsidR="00C57D8B" w:rsidRPr="00051EAC" w:rsidRDefault="00C57D8B" w:rsidP="00D01CF5">
            <w:pPr>
              <w:pStyle w:val="TextTi10"/>
              <w:keepNext/>
              <w:jc w:val="center"/>
              <w:rPr>
                <w:sz w:val="22"/>
                <w:szCs w:val="22"/>
                <w:lang w:val="cs-CZ"/>
              </w:rPr>
            </w:pPr>
            <w:r w:rsidRPr="00051EAC">
              <w:rPr>
                <w:sz w:val="22"/>
                <w:szCs w:val="22"/>
                <w:lang w:val="cs-CZ"/>
              </w:rPr>
              <w:t>54 %</w:t>
            </w:r>
          </w:p>
          <w:p w14:paraId="59015C23" w14:textId="77777777" w:rsidR="00C57D8B" w:rsidRPr="00051EAC" w:rsidRDefault="00C57D8B" w:rsidP="00D01CF5">
            <w:pPr>
              <w:pStyle w:val="TextTi10"/>
              <w:keepNext/>
              <w:jc w:val="center"/>
              <w:rPr>
                <w:sz w:val="22"/>
                <w:szCs w:val="22"/>
                <w:lang w:val="cs-CZ"/>
              </w:rPr>
            </w:pPr>
          </w:p>
          <w:p w14:paraId="24388BAD" w14:textId="77777777" w:rsidR="00C57D8B" w:rsidRPr="00051EAC" w:rsidRDefault="00C57D8B" w:rsidP="00D01CF5">
            <w:pPr>
              <w:pStyle w:val="TextTi10"/>
              <w:keepNext/>
              <w:jc w:val="center"/>
              <w:rPr>
                <w:sz w:val="22"/>
                <w:szCs w:val="22"/>
                <w:lang w:val="cs-CZ"/>
              </w:rPr>
            </w:pPr>
          </w:p>
          <w:p w14:paraId="285320F9" w14:textId="77777777" w:rsidR="00C57D8B" w:rsidRPr="00051EAC" w:rsidRDefault="00C57D8B" w:rsidP="00D01CF5">
            <w:pPr>
              <w:pStyle w:val="TextTi10"/>
              <w:keepNext/>
              <w:jc w:val="center"/>
              <w:rPr>
                <w:sz w:val="22"/>
                <w:szCs w:val="22"/>
                <w:lang w:val="cs-CZ"/>
              </w:rPr>
            </w:pPr>
          </w:p>
          <w:p w14:paraId="1824C1FB" w14:textId="77777777" w:rsidR="00C57D8B" w:rsidRPr="00051EAC" w:rsidRDefault="00C57D8B" w:rsidP="00D01CF5">
            <w:pPr>
              <w:pStyle w:val="TextTi10"/>
              <w:keepNext/>
              <w:jc w:val="center"/>
              <w:rPr>
                <w:sz w:val="22"/>
                <w:szCs w:val="22"/>
                <w:lang w:val="cs-CZ"/>
              </w:rPr>
            </w:pPr>
            <w:r w:rsidRPr="00051EAC">
              <w:rPr>
                <w:sz w:val="22"/>
                <w:szCs w:val="22"/>
                <w:lang w:val="cs-CZ"/>
              </w:rPr>
              <w:t>55 %</w:t>
            </w:r>
          </w:p>
          <w:p w14:paraId="553285A3" w14:textId="77777777" w:rsidR="00C57D8B" w:rsidRPr="00051EAC" w:rsidRDefault="00C57D8B" w:rsidP="00D01CF5">
            <w:pPr>
              <w:pStyle w:val="TextTi10"/>
              <w:keepNext/>
              <w:jc w:val="center"/>
              <w:rPr>
                <w:sz w:val="22"/>
                <w:szCs w:val="22"/>
                <w:lang w:val="cs-CZ"/>
              </w:rPr>
            </w:pPr>
            <w:r w:rsidRPr="00051EAC">
              <w:rPr>
                <w:sz w:val="22"/>
                <w:szCs w:val="22"/>
                <w:lang w:val="cs-CZ"/>
              </w:rPr>
              <w:t>56 %</w:t>
            </w:r>
          </w:p>
        </w:tc>
      </w:tr>
    </w:tbl>
    <w:p w14:paraId="6B7DC893" w14:textId="77777777" w:rsidR="00C57D8B" w:rsidRPr="00051EAC" w:rsidRDefault="00C57D8B" w:rsidP="00C57D8B">
      <w:pPr>
        <w:rPr>
          <w:sz w:val="18"/>
          <w:szCs w:val="18"/>
          <w:lang w:val="cs-CZ"/>
        </w:rPr>
      </w:pPr>
      <w:r w:rsidRPr="00051EAC">
        <w:rPr>
          <w:sz w:val="18"/>
          <w:szCs w:val="18"/>
          <w:lang w:val="cs-CZ"/>
        </w:rPr>
        <w:t xml:space="preserve">NR: nedosaženo; </w:t>
      </w:r>
      <w:r w:rsidRPr="00051EAC">
        <w:rPr>
          <w:sz w:val="18"/>
          <w:szCs w:val="18"/>
          <w:vertAlign w:val="superscript"/>
          <w:lang w:val="cs-CZ"/>
        </w:rPr>
        <w:t>a</w:t>
      </w:r>
      <w:r w:rsidRPr="00051EAC">
        <w:rPr>
          <w:sz w:val="18"/>
          <w:szCs w:val="18"/>
          <w:lang w:val="cs-CZ"/>
        </w:rPr>
        <w:t>: relevantní pouze u</w:t>
      </w:r>
      <w:r w:rsidR="00062483">
        <w:rPr>
          <w:sz w:val="18"/>
          <w:szCs w:val="18"/>
          <w:lang w:val="cs-CZ"/>
        </w:rPr>
        <w:t> </w:t>
      </w:r>
      <w:r w:rsidRPr="00051EAC">
        <w:rPr>
          <w:sz w:val="18"/>
          <w:szCs w:val="18"/>
          <w:lang w:val="cs-CZ"/>
        </w:rPr>
        <w:t>pacientů, kteří dosáhli kompletní odpovědi</w:t>
      </w:r>
    </w:p>
    <w:p w14:paraId="5384A8C9" w14:textId="77777777" w:rsidR="00C57D8B" w:rsidRPr="00051EAC" w:rsidRDefault="00C57D8B" w:rsidP="00C57D8B">
      <w:pPr>
        <w:rPr>
          <w:lang w:val="cs-CZ"/>
        </w:rPr>
      </w:pPr>
    </w:p>
    <w:p w14:paraId="234C0AC0" w14:textId="77777777" w:rsidR="00C57D8B" w:rsidRPr="00051EAC" w:rsidRDefault="00C57D8B" w:rsidP="00C57D8B">
      <w:pPr>
        <w:keepNext/>
        <w:keepLines/>
        <w:rPr>
          <w:szCs w:val="22"/>
          <w:lang w:val="cs-CZ"/>
        </w:rPr>
      </w:pPr>
      <w:r w:rsidRPr="00051EAC">
        <w:rPr>
          <w:szCs w:val="22"/>
          <w:lang w:val="cs-CZ"/>
        </w:rPr>
        <w:t>Výhodnost udržovací léčby přípravkem MabThera byla potvrzena ve všech analyzovaných podskupinách bez ohledu na indukční režim (CHOP nebo R</w:t>
      </w:r>
      <w:r w:rsidR="00F864E8">
        <w:rPr>
          <w:szCs w:val="22"/>
          <w:lang w:val="cs-CZ"/>
        </w:rPr>
        <w:noBreakHyphen/>
      </w:r>
      <w:r w:rsidRPr="00051EAC">
        <w:rPr>
          <w:szCs w:val="22"/>
          <w:lang w:val="cs-CZ"/>
        </w:rPr>
        <w:t>CHOP) nebo kvalitu odpovědi v</w:t>
      </w:r>
      <w:r w:rsidR="001A2D43">
        <w:rPr>
          <w:szCs w:val="22"/>
          <w:lang w:val="cs-CZ"/>
        </w:rPr>
        <w:t> </w:t>
      </w:r>
      <w:r w:rsidRPr="00051EAC">
        <w:rPr>
          <w:szCs w:val="22"/>
          <w:lang w:val="cs-CZ"/>
        </w:rPr>
        <w:t xml:space="preserve">rámci indukční léčby (CR nebo PR) (viz </w:t>
      </w:r>
      <w:r w:rsidR="0053065F">
        <w:rPr>
          <w:szCs w:val="22"/>
          <w:lang w:val="cs-CZ"/>
        </w:rPr>
        <w:t>t</w:t>
      </w:r>
      <w:r w:rsidRPr="00051EAC">
        <w:rPr>
          <w:szCs w:val="22"/>
          <w:lang w:val="cs-CZ"/>
        </w:rPr>
        <w:t>abulka </w:t>
      </w:r>
      <w:r w:rsidR="00C14155">
        <w:rPr>
          <w:szCs w:val="22"/>
          <w:lang w:val="cs-CZ"/>
        </w:rPr>
        <w:t>6</w:t>
      </w:r>
      <w:r w:rsidR="001A2D43">
        <w:rPr>
          <w:szCs w:val="22"/>
          <w:lang w:val="cs-CZ"/>
        </w:rPr>
        <w:t>). V </w:t>
      </w:r>
      <w:r w:rsidRPr="00051EAC">
        <w:rPr>
          <w:szCs w:val="22"/>
          <w:lang w:val="cs-CZ"/>
        </w:rPr>
        <w:t>důsledku udržovací léčby přípravkem MabThera byl významně prodloužen medián PFS u</w:t>
      </w:r>
      <w:r w:rsidR="001A2D43">
        <w:rPr>
          <w:szCs w:val="22"/>
          <w:lang w:val="cs-CZ"/>
        </w:rPr>
        <w:t> </w:t>
      </w:r>
      <w:r w:rsidRPr="00051EAC">
        <w:rPr>
          <w:szCs w:val="22"/>
          <w:lang w:val="cs-CZ"/>
        </w:rPr>
        <w:t>pacientů odpovídajících na indukčn</w:t>
      </w:r>
      <w:r w:rsidR="00BE0CBC">
        <w:rPr>
          <w:szCs w:val="22"/>
          <w:lang w:val="cs-CZ"/>
        </w:rPr>
        <w:t>í terapii CHOP (medián PFS 37,5 </w:t>
      </w:r>
      <w:r w:rsidRPr="00051EAC">
        <w:rPr>
          <w:szCs w:val="22"/>
          <w:lang w:val="cs-CZ"/>
        </w:rPr>
        <w:t>měsíce vs. 11,6</w:t>
      </w:r>
      <w:r w:rsidR="00BE0CBC">
        <w:rPr>
          <w:szCs w:val="22"/>
          <w:lang w:val="cs-CZ"/>
        </w:rPr>
        <w:t> </w:t>
      </w:r>
      <w:r w:rsidRPr="00051EAC">
        <w:rPr>
          <w:szCs w:val="22"/>
          <w:lang w:val="cs-CZ"/>
        </w:rPr>
        <w:t>měsíce, p</w:t>
      </w:r>
      <w:r w:rsidR="004E7D15">
        <w:rPr>
          <w:szCs w:val="22"/>
          <w:lang w:val="cs-CZ"/>
        </w:rPr>
        <w:t> </w:t>
      </w:r>
      <w:r w:rsidRPr="00051EAC">
        <w:rPr>
          <w:szCs w:val="22"/>
          <w:lang w:val="cs-CZ"/>
        </w:rPr>
        <w:t>&lt; 0,0001), stejně jako u</w:t>
      </w:r>
      <w:r w:rsidR="001A2D43">
        <w:rPr>
          <w:szCs w:val="22"/>
          <w:lang w:val="cs-CZ"/>
        </w:rPr>
        <w:t> </w:t>
      </w:r>
      <w:r w:rsidRPr="00051EAC">
        <w:rPr>
          <w:szCs w:val="22"/>
          <w:lang w:val="cs-CZ"/>
        </w:rPr>
        <w:t>pacientů odpovídajících na indukčn</w:t>
      </w:r>
      <w:r w:rsidR="00BE0CBC">
        <w:rPr>
          <w:szCs w:val="22"/>
          <w:lang w:val="cs-CZ"/>
        </w:rPr>
        <w:t>í léčbu R</w:t>
      </w:r>
      <w:r w:rsidR="00F864E8">
        <w:rPr>
          <w:szCs w:val="22"/>
          <w:lang w:val="cs-CZ"/>
        </w:rPr>
        <w:noBreakHyphen/>
      </w:r>
      <w:r w:rsidR="00BE0CBC">
        <w:rPr>
          <w:szCs w:val="22"/>
          <w:lang w:val="cs-CZ"/>
        </w:rPr>
        <w:t>CHOP (medián PFS 51,9 </w:t>
      </w:r>
      <w:r w:rsidRPr="00051EAC">
        <w:rPr>
          <w:szCs w:val="22"/>
          <w:lang w:val="cs-CZ"/>
        </w:rPr>
        <w:t>měsíce vs. 22,1</w:t>
      </w:r>
      <w:r w:rsidR="00BE0CBC">
        <w:rPr>
          <w:szCs w:val="22"/>
          <w:lang w:val="cs-CZ"/>
        </w:rPr>
        <w:t> </w:t>
      </w:r>
      <w:r w:rsidRPr="00051EAC">
        <w:rPr>
          <w:szCs w:val="22"/>
          <w:lang w:val="cs-CZ"/>
        </w:rPr>
        <w:t>měsíce, p</w:t>
      </w:r>
      <w:r w:rsidR="004E7D15">
        <w:rPr>
          <w:szCs w:val="22"/>
          <w:lang w:val="cs-CZ"/>
        </w:rPr>
        <w:t> </w:t>
      </w:r>
      <w:r w:rsidRPr="00051EAC">
        <w:rPr>
          <w:szCs w:val="22"/>
          <w:lang w:val="cs-CZ"/>
        </w:rPr>
        <w:t>=</w:t>
      </w:r>
      <w:r w:rsidR="004E7D15">
        <w:rPr>
          <w:szCs w:val="22"/>
          <w:lang w:val="cs-CZ"/>
        </w:rPr>
        <w:t> </w:t>
      </w:r>
      <w:r w:rsidRPr="00051EAC">
        <w:rPr>
          <w:szCs w:val="22"/>
          <w:lang w:val="cs-CZ"/>
        </w:rPr>
        <w:t>0,0071). Přestože se jednalo o</w:t>
      </w:r>
      <w:r w:rsidR="001A2D43">
        <w:rPr>
          <w:szCs w:val="22"/>
          <w:lang w:val="cs-CZ"/>
        </w:rPr>
        <w:t> </w:t>
      </w:r>
      <w:r w:rsidRPr="00051EAC">
        <w:rPr>
          <w:szCs w:val="22"/>
          <w:lang w:val="cs-CZ"/>
        </w:rPr>
        <w:t>malé podskupiny, ukázala se udržovací léčba přípravkem MabThera signifikantně výhodnou i</w:t>
      </w:r>
      <w:r w:rsidR="001A2D43">
        <w:rPr>
          <w:szCs w:val="22"/>
          <w:lang w:val="cs-CZ"/>
        </w:rPr>
        <w:t> </w:t>
      </w:r>
      <w:r w:rsidRPr="00051EAC">
        <w:rPr>
          <w:szCs w:val="22"/>
          <w:lang w:val="cs-CZ"/>
        </w:rPr>
        <w:t>z</w:t>
      </w:r>
      <w:r w:rsidR="001A2D43">
        <w:rPr>
          <w:szCs w:val="22"/>
          <w:lang w:val="cs-CZ"/>
        </w:rPr>
        <w:t> </w:t>
      </w:r>
      <w:r w:rsidRPr="00051EAC">
        <w:rPr>
          <w:szCs w:val="22"/>
          <w:lang w:val="cs-CZ"/>
        </w:rPr>
        <w:t>hlediska celkového přežití, a</w:t>
      </w:r>
      <w:r w:rsidR="001A2D43">
        <w:rPr>
          <w:szCs w:val="22"/>
          <w:lang w:val="cs-CZ"/>
        </w:rPr>
        <w:t> </w:t>
      </w:r>
      <w:r w:rsidRPr="00051EAC">
        <w:rPr>
          <w:szCs w:val="22"/>
          <w:lang w:val="cs-CZ"/>
        </w:rPr>
        <w:t>to jak u</w:t>
      </w:r>
      <w:r w:rsidR="001A2D43">
        <w:rPr>
          <w:szCs w:val="22"/>
          <w:lang w:val="cs-CZ"/>
        </w:rPr>
        <w:t> </w:t>
      </w:r>
      <w:r w:rsidRPr="00051EAC">
        <w:rPr>
          <w:szCs w:val="22"/>
          <w:lang w:val="cs-CZ"/>
        </w:rPr>
        <w:t>pacientů odpovídajících na CHOP, tak u</w:t>
      </w:r>
      <w:r w:rsidR="001A2D43">
        <w:rPr>
          <w:szCs w:val="22"/>
          <w:lang w:val="cs-CZ"/>
        </w:rPr>
        <w:t> </w:t>
      </w:r>
      <w:r w:rsidRPr="00051EAC">
        <w:rPr>
          <w:szCs w:val="22"/>
          <w:lang w:val="cs-CZ"/>
        </w:rPr>
        <w:t>pacientů odpovídajících na</w:t>
      </w:r>
      <w:r w:rsidR="001A2D43">
        <w:rPr>
          <w:szCs w:val="22"/>
          <w:lang w:val="cs-CZ"/>
        </w:rPr>
        <w:t xml:space="preserve"> </w:t>
      </w:r>
      <w:r w:rsidRPr="00051EAC">
        <w:rPr>
          <w:szCs w:val="22"/>
          <w:lang w:val="cs-CZ"/>
        </w:rPr>
        <w:t>R</w:t>
      </w:r>
      <w:r w:rsidR="00F864E8">
        <w:rPr>
          <w:szCs w:val="22"/>
          <w:lang w:val="cs-CZ"/>
        </w:rPr>
        <w:noBreakHyphen/>
      </w:r>
      <w:r w:rsidRPr="00051EAC">
        <w:rPr>
          <w:szCs w:val="22"/>
          <w:lang w:val="cs-CZ"/>
        </w:rPr>
        <w:t xml:space="preserve">CHOP, ačkoli pro potvrzení tohoto zjištění je zapotřebí delší doba sledování po léčbě. </w:t>
      </w:r>
    </w:p>
    <w:p w14:paraId="37453886" w14:textId="77777777" w:rsidR="00C57D8B" w:rsidRPr="00051EAC" w:rsidRDefault="00C57D8B" w:rsidP="00C57D8B">
      <w:pPr>
        <w:rPr>
          <w:b/>
          <w:i/>
          <w:lang w:val="cs-CZ"/>
        </w:rPr>
      </w:pPr>
    </w:p>
    <w:p w14:paraId="75963F2C" w14:textId="77777777" w:rsidR="00C57D8B" w:rsidRPr="00A511AB" w:rsidRDefault="00C57D8B" w:rsidP="00F14791">
      <w:pPr>
        <w:keepNext/>
        <w:outlineLvl w:val="0"/>
        <w:rPr>
          <w:i/>
          <w:lang w:val="cs-CZ"/>
        </w:rPr>
      </w:pPr>
      <w:r w:rsidRPr="00A511AB">
        <w:rPr>
          <w:i/>
          <w:lang w:val="cs-CZ"/>
        </w:rPr>
        <w:t>Difúzní velkobuněčný nehodgkinský lymfom z</w:t>
      </w:r>
      <w:r w:rsidR="0074563F">
        <w:rPr>
          <w:i/>
          <w:lang w:val="cs-CZ"/>
        </w:rPr>
        <w:t> </w:t>
      </w:r>
      <w:r w:rsidRPr="00A511AB">
        <w:rPr>
          <w:i/>
          <w:lang w:val="cs-CZ"/>
        </w:rPr>
        <w:t>B</w:t>
      </w:r>
      <w:r w:rsidR="0074563F">
        <w:rPr>
          <w:i/>
          <w:lang w:val="cs-CZ"/>
        </w:rPr>
        <w:noBreakHyphen/>
      </w:r>
      <w:r w:rsidRPr="00A511AB">
        <w:rPr>
          <w:i/>
          <w:lang w:val="cs-CZ"/>
        </w:rPr>
        <w:t>buněk</w:t>
      </w:r>
    </w:p>
    <w:p w14:paraId="20027AAA" w14:textId="77777777" w:rsidR="00C57D8B" w:rsidRPr="00051EAC" w:rsidRDefault="00C57D8B" w:rsidP="00C57D8B">
      <w:pPr>
        <w:keepNext/>
        <w:rPr>
          <w:b/>
          <w:i/>
          <w:lang w:val="cs-CZ"/>
        </w:rPr>
      </w:pPr>
    </w:p>
    <w:p w14:paraId="1A289304" w14:textId="77777777" w:rsidR="00C57D8B" w:rsidRPr="00051EAC" w:rsidRDefault="00C57D8B" w:rsidP="00C57D8B">
      <w:pPr>
        <w:rPr>
          <w:lang w:val="cs-CZ"/>
        </w:rPr>
      </w:pPr>
      <w:r>
        <w:rPr>
          <w:lang w:val="cs-CZ"/>
        </w:rPr>
        <w:t xml:space="preserve">Celkem </w:t>
      </w:r>
      <w:r w:rsidRPr="00051EAC">
        <w:rPr>
          <w:lang w:val="cs-CZ"/>
        </w:rPr>
        <w:t>399</w:t>
      </w:r>
      <w:r w:rsidR="00E92670">
        <w:rPr>
          <w:lang w:val="cs-CZ"/>
        </w:rPr>
        <w:t> </w:t>
      </w:r>
      <w:r w:rsidRPr="00051EAC">
        <w:rPr>
          <w:lang w:val="cs-CZ"/>
        </w:rPr>
        <w:t>dosud neléčených starších pacientů (věk 60 až 80</w:t>
      </w:r>
      <w:r w:rsidR="00BE0CBC">
        <w:rPr>
          <w:lang w:val="cs-CZ"/>
        </w:rPr>
        <w:t> </w:t>
      </w:r>
      <w:r w:rsidRPr="00051EAC">
        <w:rPr>
          <w:lang w:val="cs-CZ"/>
        </w:rPr>
        <w:t>let) s</w:t>
      </w:r>
      <w:r w:rsidR="00E92670">
        <w:rPr>
          <w:lang w:val="cs-CZ"/>
        </w:rPr>
        <w:t> </w:t>
      </w:r>
      <w:r w:rsidRPr="00051EAC">
        <w:rPr>
          <w:lang w:val="cs-CZ"/>
        </w:rPr>
        <w:t>diagnostikovaným difúzním velkobuněčným B</w:t>
      </w:r>
      <w:r w:rsidR="00F864E8">
        <w:rPr>
          <w:lang w:val="cs-CZ"/>
        </w:rPr>
        <w:noBreakHyphen/>
      </w:r>
      <w:r w:rsidRPr="00051EAC">
        <w:rPr>
          <w:lang w:val="cs-CZ"/>
        </w:rPr>
        <w:t>nehodgkinským lymfomem bylo v rámci randomizované, otevřené studie léčeno osmi cykly standardní chemoterapie CHOP (cyklofosfamid 750 mg/m</w:t>
      </w:r>
      <w:r w:rsidRPr="00051EAC">
        <w:rPr>
          <w:vertAlign w:val="superscript"/>
          <w:lang w:val="cs-CZ"/>
        </w:rPr>
        <w:t>2</w:t>
      </w:r>
      <w:r w:rsidRPr="00051EAC">
        <w:rPr>
          <w:lang w:val="cs-CZ"/>
        </w:rPr>
        <w:t xml:space="preserve"> den</w:t>
      </w:r>
      <w:r w:rsidR="00BE0CBC">
        <w:rPr>
          <w:lang w:val="cs-CZ"/>
        </w:rPr>
        <w:t> </w:t>
      </w:r>
      <w:r w:rsidRPr="00051EAC">
        <w:rPr>
          <w:lang w:val="cs-CZ"/>
        </w:rPr>
        <w:t>1, doxorubicin 50 mg/m</w:t>
      </w:r>
      <w:r w:rsidRPr="00051EAC">
        <w:rPr>
          <w:vertAlign w:val="superscript"/>
          <w:lang w:val="cs-CZ"/>
        </w:rPr>
        <w:t>2</w:t>
      </w:r>
      <w:r w:rsidR="00BE0CBC">
        <w:rPr>
          <w:lang w:val="cs-CZ"/>
        </w:rPr>
        <w:t xml:space="preserve"> den </w:t>
      </w:r>
      <w:r w:rsidRPr="00051EAC">
        <w:rPr>
          <w:lang w:val="cs-CZ"/>
        </w:rPr>
        <w:t>1, vinkristin 1,4 mg/m</w:t>
      </w:r>
      <w:r w:rsidRPr="00051EAC">
        <w:rPr>
          <w:vertAlign w:val="superscript"/>
          <w:lang w:val="cs-CZ"/>
        </w:rPr>
        <w:t>2</w:t>
      </w:r>
      <w:r w:rsidRPr="00051EAC">
        <w:rPr>
          <w:lang w:val="cs-CZ"/>
        </w:rPr>
        <w:t xml:space="preserve"> den</w:t>
      </w:r>
      <w:r w:rsidR="00BE0CBC">
        <w:rPr>
          <w:lang w:val="cs-CZ"/>
        </w:rPr>
        <w:t> </w:t>
      </w:r>
      <w:r w:rsidRPr="00051EAC">
        <w:rPr>
          <w:lang w:val="cs-CZ"/>
        </w:rPr>
        <w:t>1 do maximální dávky 2 mg a</w:t>
      </w:r>
      <w:r w:rsidR="00E92670">
        <w:rPr>
          <w:lang w:val="cs-CZ"/>
        </w:rPr>
        <w:t> </w:t>
      </w:r>
      <w:r w:rsidRPr="00051EAC">
        <w:rPr>
          <w:lang w:val="cs-CZ"/>
        </w:rPr>
        <w:t>predniso</w:t>
      </w:r>
      <w:r>
        <w:rPr>
          <w:lang w:val="cs-CZ"/>
        </w:rPr>
        <w:t>lo</w:t>
      </w:r>
      <w:r w:rsidRPr="00051EAC">
        <w:rPr>
          <w:lang w:val="cs-CZ"/>
        </w:rPr>
        <w:t>n 40 mg/m</w:t>
      </w:r>
      <w:r w:rsidRPr="00051EAC">
        <w:rPr>
          <w:vertAlign w:val="superscript"/>
          <w:lang w:val="cs-CZ"/>
        </w:rPr>
        <w:t>2</w:t>
      </w:r>
      <w:r w:rsidRPr="00051EAC">
        <w:rPr>
          <w:lang w:val="cs-CZ"/>
        </w:rPr>
        <w:t>/den podávaný ve</w:t>
      </w:r>
      <w:r w:rsidR="00762800">
        <w:rPr>
          <w:lang w:val="cs-CZ"/>
        </w:rPr>
        <w:t> </w:t>
      </w:r>
      <w:r w:rsidR="00BE0CBC">
        <w:rPr>
          <w:lang w:val="cs-CZ"/>
        </w:rPr>
        <w:t>dnech </w:t>
      </w:r>
      <w:r w:rsidRPr="00051EAC">
        <w:rPr>
          <w:lang w:val="cs-CZ"/>
        </w:rPr>
        <w:t>1</w:t>
      </w:r>
      <w:r w:rsidR="00F864E8">
        <w:rPr>
          <w:lang w:val="cs-CZ"/>
        </w:rPr>
        <w:t> </w:t>
      </w:r>
      <w:r w:rsidR="00F864E8">
        <w:rPr>
          <w:lang w:val="cs-CZ"/>
        </w:rPr>
        <w:noBreakHyphen/>
        <w:t> </w:t>
      </w:r>
      <w:r w:rsidRPr="00051EAC">
        <w:rPr>
          <w:lang w:val="cs-CZ"/>
        </w:rPr>
        <w:t>5) aplikované v intervalu 3</w:t>
      </w:r>
      <w:r w:rsidR="00BE0CBC">
        <w:rPr>
          <w:lang w:val="cs-CZ"/>
        </w:rPr>
        <w:t> </w:t>
      </w:r>
      <w:r w:rsidRPr="00051EAC">
        <w:rPr>
          <w:lang w:val="cs-CZ"/>
        </w:rPr>
        <w:t xml:space="preserve">týdnů po osm cyklů nebo přípravkem MabThera </w:t>
      </w:r>
      <w:r>
        <w:rPr>
          <w:lang w:val="cs-CZ"/>
        </w:rPr>
        <w:t>v dávce 375</w:t>
      </w:r>
      <w:r w:rsidR="00762800">
        <w:rPr>
          <w:lang w:val="cs-CZ"/>
        </w:rPr>
        <w:t> </w:t>
      </w:r>
      <w:r>
        <w:rPr>
          <w:lang w:val="cs-CZ"/>
        </w:rPr>
        <w:t>mg/m</w:t>
      </w:r>
      <w:r>
        <w:rPr>
          <w:vertAlign w:val="superscript"/>
          <w:lang w:val="cs-CZ"/>
        </w:rPr>
        <w:t>2</w:t>
      </w:r>
      <w:r>
        <w:rPr>
          <w:lang w:val="cs-CZ"/>
        </w:rPr>
        <w:t xml:space="preserve"> </w:t>
      </w:r>
      <w:r w:rsidR="00F864E8">
        <w:rPr>
          <w:lang w:val="cs-CZ"/>
        </w:rPr>
        <w:t>s chemoterapií CHOP (R</w:t>
      </w:r>
      <w:r w:rsidR="00F864E8">
        <w:rPr>
          <w:lang w:val="cs-CZ"/>
        </w:rPr>
        <w:noBreakHyphen/>
      </w:r>
      <w:r w:rsidRPr="00051EAC">
        <w:rPr>
          <w:lang w:val="cs-CZ"/>
        </w:rPr>
        <w:t>CHOP).</w:t>
      </w:r>
      <w:r w:rsidR="00E92670">
        <w:rPr>
          <w:lang w:val="cs-CZ"/>
        </w:rPr>
        <w:t xml:space="preserve"> Přípravek MabThera byl podáván </w:t>
      </w:r>
      <w:r w:rsidRPr="00051EAC">
        <w:rPr>
          <w:lang w:val="cs-CZ"/>
        </w:rPr>
        <w:t xml:space="preserve">první den každého léčebného cyklu. </w:t>
      </w:r>
    </w:p>
    <w:p w14:paraId="219CD054" w14:textId="77777777" w:rsidR="00C57D8B" w:rsidRPr="00051EAC" w:rsidRDefault="00C57D8B" w:rsidP="00C57D8B">
      <w:pPr>
        <w:rPr>
          <w:lang w:val="cs-CZ"/>
        </w:rPr>
      </w:pPr>
    </w:p>
    <w:p w14:paraId="17F0F21F" w14:textId="77777777" w:rsidR="00C57D8B" w:rsidRPr="00051EAC" w:rsidRDefault="00C57D8B" w:rsidP="00C57D8B">
      <w:pPr>
        <w:rPr>
          <w:lang w:val="cs-CZ"/>
        </w:rPr>
      </w:pPr>
      <w:r w:rsidRPr="00051EAC">
        <w:rPr>
          <w:lang w:val="cs-CZ"/>
        </w:rPr>
        <w:t>Závěrečná analýza účinnosti byla provedena u</w:t>
      </w:r>
      <w:r w:rsidR="00185932">
        <w:rPr>
          <w:lang w:val="cs-CZ"/>
        </w:rPr>
        <w:t> </w:t>
      </w:r>
      <w:r w:rsidRPr="00051EAC">
        <w:rPr>
          <w:lang w:val="cs-CZ"/>
        </w:rPr>
        <w:t>všech randomizovaných pacientů (197 CHOP, 202 R</w:t>
      </w:r>
      <w:r w:rsidR="00F864E8">
        <w:rPr>
          <w:lang w:val="cs-CZ"/>
        </w:rPr>
        <w:noBreakHyphen/>
      </w:r>
      <w:r w:rsidRPr="00051EAC">
        <w:rPr>
          <w:lang w:val="cs-CZ"/>
        </w:rPr>
        <w:t>CHOP) a</w:t>
      </w:r>
      <w:r w:rsidR="00185932">
        <w:rPr>
          <w:lang w:val="cs-CZ"/>
        </w:rPr>
        <w:t> </w:t>
      </w:r>
      <w:r w:rsidRPr="00051EAC">
        <w:rPr>
          <w:lang w:val="cs-CZ"/>
        </w:rPr>
        <w:t>střední hodnota trvání následného sledování byla přibližně 31</w:t>
      </w:r>
      <w:r w:rsidR="00BE0CBC">
        <w:rPr>
          <w:lang w:val="cs-CZ"/>
        </w:rPr>
        <w:t> </w:t>
      </w:r>
      <w:r w:rsidRPr="00051EAC">
        <w:rPr>
          <w:lang w:val="cs-CZ"/>
        </w:rPr>
        <w:t>měsíců. Obě skupiny byly vyrovnané</w:t>
      </w:r>
      <w:r w:rsidR="00185932">
        <w:rPr>
          <w:lang w:val="cs-CZ"/>
        </w:rPr>
        <w:t xml:space="preserve"> s ohledem na charakteristiku a </w:t>
      </w:r>
      <w:r w:rsidRPr="00051EAC">
        <w:rPr>
          <w:lang w:val="cs-CZ"/>
        </w:rPr>
        <w:t>pokročilost onemocnění na počátku léčby. Závěrečná analýza potvrdila, že léčebný režim R</w:t>
      </w:r>
      <w:r w:rsidR="00F864E8">
        <w:rPr>
          <w:lang w:val="cs-CZ"/>
        </w:rPr>
        <w:noBreakHyphen/>
      </w:r>
      <w:r w:rsidRPr="00051EAC">
        <w:rPr>
          <w:lang w:val="cs-CZ"/>
        </w:rPr>
        <w:t>CHOP byl spojen s klinicky relevantním a</w:t>
      </w:r>
      <w:r w:rsidR="00185932">
        <w:rPr>
          <w:lang w:val="cs-CZ"/>
        </w:rPr>
        <w:t> </w:t>
      </w:r>
      <w:r w:rsidRPr="00051EAC">
        <w:rPr>
          <w:lang w:val="cs-CZ"/>
        </w:rPr>
        <w:t>statisticky významným prodloužením přežití bez výskytu nežádoucích příhod (což byl hlavní parametr účinnosti, kde příhodou bylo úmrtí, relaps nebo progrese lymfomu, nebo zahájení nové léčby lymfomu) (p</w:t>
      </w:r>
      <w:r w:rsidR="004E7D15">
        <w:rPr>
          <w:lang w:val="cs-CZ"/>
        </w:rPr>
        <w:t> </w:t>
      </w:r>
      <w:r w:rsidRPr="00051EAC">
        <w:rPr>
          <w:lang w:val="cs-CZ"/>
        </w:rPr>
        <w:t>=</w:t>
      </w:r>
      <w:r w:rsidR="004E7D15">
        <w:rPr>
          <w:lang w:val="cs-CZ"/>
        </w:rPr>
        <w:t> </w:t>
      </w:r>
      <w:r w:rsidRPr="00051EAC">
        <w:rPr>
          <w:lang w:val="cs-CZ"/>
        </w:rPr>
        <w:t>0,0001). Střední hodnota trvání bezpříznakového období stanovená metodou Kaplan</w:t>
      </w:r>
      <w:r w:rsidR="00F864E8">
        <w:rPr>
          <w:lang w:val="cs-CZ"/>
        </w:rPr>
        <w:noBreakHyphen/>
      </w:r>
      <w:r w:rsidRPr="00051EAC">
        <w:rPr>
          <w:lang w:val="cs-CZ"/>
        </w:rPr>
        <w:t>Meier byla 35</w:t>
      </w:r>
      <w:r w:rsidR="002B798F">
        <w:rPr>
          <w:lang w:val="cs-CZ"/>
        </w:rPr>
        <w:t> </w:t>
      </w:r>
      <w:r w:rsidRPr="00051EAC">
        <w:rPr>
          <w:lang w:val="cs-CZ"/>
        </w:rPr>
        <w:t>měsíců ve skupině léčené režimem R</w:t>
      </w:r>
      <w:r w:rsidR="00F864E8">
        <w:rPr>
          <w:lang w:val="cs-CZ"/>
        </w:rPr>
        <w:noBreakHyphen/>
      </w:r>
      <w:r w:rsidRPr="00051EAC">
        <w:rPr>
          <w:lang w:val="cs-CZ"/>
        </w:rPr>
        <w:t>CHOP, ve srovnání s</w:t>
      </w:r>
      <w:r w:rsidR="00BE0CBC">
        <w:rPr>
          <w:lang w:val="cs-CZ"/>
        </w:rPr>
        <w:t> </w:t>
      </w:r>
      <w:r w:rsidRPr="00051EAC">
        <w:rPr>
          <w:lang w:val="cs-CZ"/>
        </w:rPr>
        <w:t>13</w:t>
      </w:r>
      <w:r w:rsidR="00BE0CBC">
        <w:rPr>
          <w:lang w:val="cs-CZ"/>
        </w:rPr>
        <w:t> </w:t>
      </w:r>
      <w:r w:rsidRPr="00051EAC">
        <w:rPr>
          <w:lang w:val="cs-CZ"/>
        </w:rPr>
        <w:t>měsíci ve skupině léčené režimem CHOP, což představuje snížení rizika o</w:t>
      </w:r>
      <w:r w:rsidR="00185932">
        <w:rPr>
          <w:lang w:val="cs-CZ"/>
        </w:rPr>
        <w:t> </w:t>
      </w:r>
      <w:r w:rsidRPr="00051EAC">
        <w:rPr>
          <w:lang w:val="cs-CZ"/>
        </w:rPr>
        <w:t>41 %. Celkové přežití ve 24.</w:t>
      </w:r>
      <w:r w:rsidR="00BE0CBC">
        <w:rPr>
          <w:lang w:val="cs-CZ"/>
        </w:rPr>
        <w:t> </w:t>
      </w:r>
      <w:r w:rsidRPr="00051EAC">
        <w:rPr>
          <w:lang w:val="cs-CZ"/>
        </w:rPr>
        <w:t>měsíci bylo 68,2 % ve skupině léčené R</w:t>
      </w:r>
      <w:r w:rsidR="00F864E8">
        <w:rPr>
          <w:lang w:val="cs-CZ"/>
        </w:rPr>
        <w:noBreakHyphen/>
      </w:r>
      <w:r w:rsidRPr="00051EAC">
        <w:rPr>
          <w:lang w:val="cs-CZ"/>
        </w:rPr>
        <w:t>CHOP ve srovnání s 57,4 % ve skupině léčené režimem CHOP. Následná analýza celkového přežití, provedená po 60</w:t>
      </w:r>
      <w:r w:rsidR="00BE0CBC">
        <w:rPr>
          <w:lang w:val="cs-CZ"/>
        </w:rPr>
        <w:t> </w:t>
      </w:r>
      <w:r w:rsidRPr="00051EAC">
        <w:rPr>
          <w:lang w:val="cs-CZ"/>
        </w:rPr>
        <w:t>měsících následného sledování, potvrdila větší prospěšnost R</w:t>
      </w:r>
      <w:r w:rsidR="00F864E8">
        <w:rPr>
          <w:lang w:val="cs-CZ"/>
        </w:rPr>
        <w:noBreakHyphen/>
      </w:r>
      <w:r w:rsidRPr="00051EAC">
        <w:rPr>
          <w:lang w:val="cs-CZ"/>
        </w:rPr>
        <w:t>CHOP než CHOP (p</w:t>
      </w:r>
      <w:r w:rsidR="004E7D15">
        <w:rPr>
          <w:lang w:val="cs-CZ"/>
        </w:rPr>
        <w:t> </w:t>
      </w:r>
      <w:r w:rsidRPr="00051EAC">
        <w:rPr>
          <w:lang w:val="cs-CZ"/>
        </w:rPr>
        <w:t>=</w:t>
      </w:r>
      <w:r w:rsidR="004E7D15">
        <w:rPr>
          <w:lang w:val="cs-CZ"/>
        </w:rPr>
        <w:t> </w:t>
      </w:r>
      <w:r w:rsidRPr="00051EAC">
        <w:rPr>
          <w:lang w:val="cs-CZ"/>
        </w:rPr>
        <w:t>0,0071), což představuje snížení rizika o</w:t>
      </w:r>
      <w:r w:rsidR="00185932">
        <w:rPr>
          <w:lang w:val="cs-CZ"/>
        </w:rPr>
        <w:t> </w:t>
      </w:r>
      <w:r w:rsidRPr="00051EAC">
        <w:rPr>
          <w:lang w:val="cs-CZ"/>
        </w:rPr>
        <w:t>32 %.</w:t>
      </w:r>
    </w:p>
    <w:p w14:paraId="11854D4E" w14:textId="77777777" w:rsidR="00C57D8B" w:rsidRPr="00051EAC" w:rsidRDefault="00C57D8B" w:rsidP="00C57D8B">
      <w:pPr>
        <w:rPr>
          <w:lang w:val="cs-CZ"/>
        </w:rPr>
      </w:pPr>
    </w:p>
    <w:p w14:paraId="41F36C19" w14:textId="77777777" w:rsidR="00C57D8B" w:rsidRPr="00051EAC" w:rsidRDefault="00C57D8B" w:rsidP="00C57D8B">
      <w:pPr>
        <w:rPr>
          <w:lang w:val="cs-CZ"/>
        </w:rPr>
      </w:pPr>
      <w:r w:rsidRPr="00051EAC">
        <w:rPr>
          <w:lang w:val="cs-CZ"/>
        </w:rPr>
        <w:t>Analýza všech sekundárních parametrů (četnost odezvy na léčbu, přežití bez známek progrese, přežití bez známek nemoci, trvání odpovědi) ověřila léčebný účinek R</w:t>
      </w:r>
      <w:r w:rsidR="00F864E8">
        <w:rPr>
          <w:lang w:val="cs-CZ"/>
        </w:rPr>
        <w:noBreakHyphen/>
      </w:r>
      <w:r w:rsidRPr="00051EAC">
        <w:rPr>
          <w:lang w:val="cs-CZ"/>
        </w:rPr>
        <w:t>CHOP ve srovnání s</w:t>
      </w:r>
      <w:r w:rsidR="00185932">
        <w:rPr>
          <w:lang w:val="cs-CZ"/>
        </w:rPr>
        <w:t> </w:t>
      </w:r>
      <w:r w:rsidRPr="00051EAC">
        <w:rPr>
          <w:lang w:val="cs-CZ"/>
        </w:rPr>
        <w:t>CHOP. Celko</w:t>
      </w:r>
      <w:r w:rsidR="00BE0CBC">
        <w:rPr>
          <w:lang w:val="cs-CZ"/>
        </w:rPr>
        <w:t>vá četnost odezvy na léčbu po 8 </w:t>
      </w:r>
      <w:r w:rsidRPr="00051EAC">
        <w:rPr>
          <w:lang w:val="cs-CZ"/>
        </w:rPr>
        <w:t>cyklech byla 76,2 % ve skupině léčené R</w:t>
      </w:r>
      <w:r w:rsidR="00F864E8">
        <w:rPr>
          <w:lang w:val="cs-CZ"/>
        </w:rPr>
        <w:noBreakHyphen/>
      </w:r>
      <w:r w:rsidRPr="00051EAC">
        <w:rPr>
          <w:lang w:val="cs-CZ"/>
        </w:rPr>
        <w:t>CHOP a</w:t>
      </w:r>
      <w:r w:rsidR="00185932">
        <w:rPr>
          <w:lang w:val="cs-CZ"/>
        </w:rPr>
        <w:t> </w:t>
      </w:r>
      <w:r w:rsidRPr="00051EAC">
        <w:rPr>
          <w:lang w:val="cs-CZ"/>
        </w:rPr>
        <w:t>62,4 % ve skupině léčené CHOP (p</w:t>
      </w:r>
      <w:r w:rsidR="004E7D15">
        <w:rPr>
          <w:lang w:val="cs-CZ"/>
        </w:rPr>
        <w:t> </w:t>
      </w:r>
      <w:r w:rsidRPr="00051EAC">
        <w:rPr>
          <w:lang w:val="cs-CZ"/>
        </w:rPr>
        <w:t>=</w:t>
      </w:r>
      <w:r w:rsidR="004E7D15">
        <w:rPr>
          <w:lang w:val="cs-CZ"/>
        </w:rPr>
        <w:t> </w:t>
      </w:r>
      <w:r w:rsidRPr="00051EAC">
        <w:rPr>
          <w:lang w:val="cs-CZ"/>
        </w:rPr>
        <w:t>0,0028). Riziko progrese nemoci se snížilo o</w:t>
      </w:r>
      <w:r w:rsidR="00185932">
        <w:rPr>
          <w:lang w:val="cs-CZ"/>
        </w:rPr>
        <w:t> </w:t>
      </w:r>
      <w:r w:rsidRPr="00051EAC">
        <w:rPr>
          <w:lang w:val="cs-CZ"/>
        </w:rPr>
        <w:t>46 % a</w:t>
      </w:r>
      <w:r w:rsidR="00185932">
        <w:rPr>
          <w:lang w:val="cs-CZ"/>
        </w:rPr>
        <w:t> </w:t>
      </w:r>
      <w:r w:rsidRPr="00051EAC">
        <w:rPr>
          <w:lang w:val="cs-CZ"/>
        </w:rPr>
        <w:t>riziko relapsu o</w:t>
      </w:r>
      <w:r w:rsidR="00185932">
        <w:rPr>
          <w:lang w:val="cs-CZ"/>
        </w:rPr>
        <w:t> </w:t>
      </w:r>
      <w:r w:rsidRPr="00051EAC">
        <w:rPr>
          <w:lang w:val="cs-CZ"/>
        </w:rPr>
        <w:t>51 %. Ve všech podskupinách pacientů (pohlaví, věk, IPI korigovaný na věk, stádium nemoci dle Ann Arbor, ECOG, ß</w:t>
      </w:r>
      <w:r w:rsidRPr="00051EAC">
        <w:rPr>
          <w:szCs w:val="22"/>
          <w:vertAlign w:val="subscript"/>
          <w:lang w:val="cs-CZ"/>
        </w:rPr>
        <w:t xml:space="preserve">2 </w:t>
      </w:r>
      <w:r w:rsidRPr="00051EAC">
        <w:rPr>
          <w:lang w:val="cs-CZ"/>
        </w:rPr>
        <w:t>2 mikroglobulin, LDH, albumin, B</w:t>
      </w:r>
      <w:r w:rsidR="00F864E8">
        <w:rPr>
          <w:lang w:val="cs-CZ"/>
        </w:rPr>
        <w:noBreakHyphen/>
      </w:r>
      <w:r w:rsidRPr="00051EAC">
        <w:rPr>
          <w:lang w:val="cs-CZ"/>
        </w:rPr>
        <w:t>symptomy, bulky disease, mimouzlinová manifestace, postižení kostní dřeně) byly poměry rizik pro asymptomatické přežití a</w:t>
      </w:r>
      <w:r w:rsidR="00185932">
        <w:rPr>
          <w:lang w:val="cs-CZ"/>
        </w:rPr>
        <w:t> </w:t>
      </w:r>
      <w:r w:rsidRPr="00051EAC">
        <w:rPr>
          <w:lang w:val="cs-CZ"/>
        </w:rPr>
        <w:t>celkové přežití (R</w:t>
      </w:r>
      <w:r w:rsidR="00F864E8">
        <w:rPr>
          <w:lang w:val="cs-CZ"/>
        </w:rPr>
        <w:noBreakHyphen/>
      </w:r>
      <w:r w:rsidRPr="00051EAC">
        <w:rPr>
          <w:lang w:val="cs-CZ"/>
        </w:rPr>
        <w:t>CHOP oproti CHOP) nižší než 0,83 a</w:t>
      </w:r>
      <w:r w:rsidR="00185932">
        <w:rPr>
          <w:lang w:val="cs-CZ"/>
        </w:rPr>
        <w:t> </w:t>
      </w:r>
      <w:r w:rsidRPr="00051EAC">
        <w:rPr>
          <w:lang w:val="cs-CZ"/>
        </w:rPr>
        <w:t>0,95. Režim R</w:t>
      </w:r>
      <w:r w:rsidR="00F864E8">
        <w:rPr>
          <w:lang w:val="cs-CZ"/>
        </w:rPr>
        <w:noBreakHyphen/>
      </w:r>
      <w:r w:rsidRPr="00051EAC">
        <w:rPr>
          <w:lang w:val="cs-CZ"/>
        </w:rPr>
        <w:t>CHOP byl spojen</w:t>
      </w:r>
      <w:r w:rsidR="00185932">
        <w:rPr>
          <w:lang w:val="cs-CZ"/>
        </w:rPr>
        <w:t xml:space="preserve"> se zlepšeným výsledkem léčby u </w:t>
      </w:r>
      <w:r w:rsidRPr="00051EAC">
        <w:rPr>
          <w:lang w:val="cs-CZ"/>
        </w:rPr>
        <w:t>vysoce a</w:t>
      </w:r>
      <w:r w:rsidR="00185932">
        <w:rPr>
          <w:lang w:val="cs-CZ"/>
        </w:rPr>
        <w:t> </w:t>
      </w:r>
      <w:r w:rsidRPr="00051EAC">
        <w:rPr>
          <w:lang w:val="cs-CZ"/>
        </w:rPr>
        <w:t>nízkorizikových pacientů podle IPI korigovaného na věk.</w:t>
      </w:r>
    </w:p>
    <w:p w14:paraId="3286CEDA" w14:textId="77777777" w:rsidR="00C57D8B" w:rsidRPr="00051EAC" w:rsidRDefault="00C57D8B" w:rsidP="00C57D8B">
      <w:pPr>
        <w:rPr>
          <w:lang w:val="cs-CZ"/>
        </w:rPr>
      </w:pPr>
    </w:p>
    <w:p w14:paraId="78BA5DE1" w14:textId="77777777" w:rsidR="00C57D8B" w:rsidRDefault="00C57D8B" w:rsidP="00F14791">
      <w:pPr>
        <w:outlineLvl w:val="0"/>
        <w:rPr>
          <w:u w:val="single"/>
          <w:lang w:val="cs-CZ"/>
        </w:rPr>
      </w:pPr>
      <w:r w:rsidRPr="00A511AB">
        <w:rPr>
          <w:u w:val="single"/>
          <w:lang w:val="cs-CZ"/>
        </w:rPr>
        <w:t>Klinické laboratorní nálezy</w:t>
      </w:r>
    </w:p>
    <w:p w14:paraId="20B07507" w14:textId="77777777" w:rsidR="00C57D8B" w:rsidRPr="00A511AB" w:rsidRDefault="00C57D8B" w:rsidP="00C57D8B">
      <w:pPr>
        <w:rPr>
          <w:u w:val="single"/>
          <w:lang w:val="cs-CZ"/>
        </w:rPr>
      </w:pPr>
    </w:p>
    <w:p w14:paraId="2C8663C9" w14:textId="77777777" w:rsidR="00C57D8B" w:rsidRPr="00051EAC" w:rsidRDefault="00C57D8B" w:rsidP="00C57D8B">
      <w:pPr>
        <w:rPr>
          <w:lang w:val="cs-CZ"/>
        </w:rPr>
      </w:pPr>
      <w:r w:rsidRPr="00051EAC">
        <w:rPr>
          <w:lang w:val="cs-CZ"/>
        </w:rPr>
        <w:t>U</w:t>
      </w:r>
      <w:r w:rsidR="00CC4231">
        <w:rPr>
          <w:lang w:val="cs-CZ"/>
        </w:rPr>
        <w:t> </w:t>
      </w:r>
      <w:r w:rsidRPr="00051EAC">
        <w:rPr>
          <w:lang w:val="cs-CZ"/>
        </w:rPr>
        <w:t>67</w:t>
      </w:r>
      <w:r w:rsidR="00BE0CBC">
        <w:rPr>
          <w:lang w:val="cs-CZ"/>
        </w:rPr>
        <w:t> </w:t>
      </w:r>
      <w:r w:rsidRPr="00051EAC">
        <w:rPr>
          <w:lang w:val="cs-CZ"/>
        </w:rPr>
        <w:t>nemocných vyš</w:t>
      </w:r>
      <w:r w:rsidR="00923597">
        <w:rPr>
          <w:lang w:val="cs-CZ"/>
        </w:rPr>
        <w:t xml:space="preserve">etřovaných pro přítomnost HAMA </w:t>
      </w:r>
      <w:r w:rsidRPr="00051EAC">
        <w:rPr>
          <w:lang w:val="cs-CZ"/>
        </w:rPr>
        <w:t>nebyla zaznamenána žádná odpověď. Z</w:t>
      </w:r>
      <w:r w:rsidR="00BE0CBC">
        <w:rPr>
          <w:lang w:val="cs-CZ"/>
        </w:rPr>
        <w:t> </w:t>
      </w:r>
      <w:r w:rsidRPr="00051EAC">
        <w:rPr>
          <w:lang w:val="cs-CZ"/>
        </w:rPr>
        <w:t>356</w:t>
      </w:r>
      <w:r w:rsidR="00BE0CBC">
        <w:rPr>
          <w:lang w:val="cs-CZ"/>
        </w:rPr>
        <w:t> </w:t>
      </w:r>
      <w:r w:rsidRPr="00051EAC">
        <w:rPr>
          <w:lang w:val="cs-CZ"/>
        </w:rPr>
        <w:t xml:space="preserve">nemocných vyšetřovaných pro přítomnost </w:t>
      </w:r>
      <w:r w:rsidR="0053065F">
        <w:rPr>
          <w:lang w:val="cs-CZ"/>
        </w:rPr>
        <w:t>ADA</w:t>
      </w:r>
      <w:r w:rsidR="0053065F" w:rsidRPr="00051EAC">
        <w:rPr>
          <w:lang w:val="cs-CZ"/>
        </w:rPr>
        <w:t xml:space="preserve"> </w:t>
      </w:r>
      <w:r w:rsidR="00BE0CBC">
        <w:rPr>
          <w:lang w:val="cs-CZ"/>
        </w:rPr>
        <w:t>bylo 1,1 % pozitivních (4 </w:t>
      </w:r>
      <w:r w:rsidRPr="00051EAC">
        <w:rPr>
          <w:lang w:val="cs-CZ"/>
        </w:rPr>
        <w:t>pacienti).</w:t>
      </w:r>
    </w:p>
    <w:p w14:paraId="3AAEF27B" w14:textId="77777777" w:rsidR="00C57D8B" w:rsidRPr="00051EAC" w:rsidRDefault="00C57D8B" w:rsidP="00C57D8B">
      <w:pPr>
        <w:rPr>
          <w:lang w:val="cs-CZ"/>
        </w:rPr>
      </w:pPr>
    </w:p>
    <w:p w14:paraId="64993811" w14:textId="77777777" w:rsidR="00C57D8B" w:rsidRDefault="00C57D8B" w:rsidP="00F14791">
      <w:pPr>
        <w:outlineLvl w:val="0"/>
        <w:rPr>
          <w:szCs w:val="22"/>
          <w:u w:val="single"/>
          <w:lang w:val="cs-CZ"/>
        </w:rPr>
      </w:pPr>
      <w:r w:rsidRPr="00A511AB">
        <w:rPr>
          <w:szCs w:val="22"/>
          <w:u w:val="single"/>
          <w:lang w:val="cs-CZ"/>
        </w:rPr>
        <w:t>Pediatrická populace</w:t>
      </w:r>
    </w:p>
    <w:p w14:paraId="6508C6C8" w14:textId="77777777" w:rsidR="00C57D8B" w:rsidRPr="00A511AB" w:rsidRDefault="00C57D8B" w:rsidP="00C57D8B">
      <w:pPr>
        <w:rPr>
          <w:szCs w:val="22"/>
          <w:u w:val="single"/>
          <w:lang w:val="cs-CZ"/>
        </w:rPr>
      </w:pPr>
    </w:p>
    <w:p w14:paraId="1CBEC1FF" w14:textId="77777777" w:rsidR="00C57D8B" w:rsidRDefault="00C57D8B" w:rsidP="00C57D8B">
      <w:pPr>
        <w:rPr>
          <w:szCs w:val="22"/>
          <w:lang w:val="cs-CZ"/>
        </w:rPr>
      </w:pPr>
      <w:r>
        <w:rPr>
          <w:szCs w:val="22"/>
          <w:lang w:val="cs-CZ"/>
        </w:rPr>
        <w:t>Evropská agentura pro léčivé přípravky rozhodla o</w:t>
      </w:r>
      <w:r w:rsidR="00CC4231">
        <w:rPr>
          <w:szCs w:val="22"/>
          <w:lang w:val="cs-CZ"/>
        </w:rPr>
        <w:t> </w:t>
      </w:r>
      <w:r>
        <w:rPr>
          <w:szCs w:val="22"/>
          <w:lang w:val="cs-CZ"/>
        </w:rPr>
        <w:t xml:space="preserve">zproštění povinnosti předložit </w:t>
      </w:r>
      <w:r w:rsidR="00CC4231">
        <w:rPr>
          <w:szCs w:val="22"/>
          <w:lang w:val="cs-CZ"/>
        </w:rPr>
        <w:t>výsledky studií s rituximabem u </w:t>
      </w:r>
      <w:r>
        <w:rPr>
          <w:szCs w:val="22"/>
          <w:lang w:val="cs-CZ"/>
        </w:rPr>
        <w:t>všech podskupin pediatrické populace s folikulárním lymfomem. Informace o</w:t>
      </w:r>
      <w:r w:rsidR="00CC4231">
        <w:rPr>
          <w:szCs w:val="22"/>
          <w:lang w:val="cs-CZ"/>
        </w:rPr>
        <w:t> </w:t>
      </w:r>
      <w:r>
        <w:rPr>
          <w:szCs w:val="22"/>
          <w:lang w:val="cs-CZ"/>
        </w:rPr>
        <w:t>použití u</w:t>
      </w:r>
      <w:r w:rsidR="00CC4231">
        <w:rPr>
          <w:szCs w:val="22"/>
          <w:lang w:val="cs-CZ"/>
        </w:rPr>
        <w:t> </w:t>
      </w:r>
      <w:r w:rsidR="00572F2F">
        <w:rPr>
          <w:szCs w:val="22"/>
          <w:lang w:val="cs-CZ"/>
        </w:rPr>
        <w:t xml:space="preserve">pediatrické populace </w:t>
      </w:r>
      <w:r w:rsidR="00BE0CBC">
        <w:rPr>
          <w:szCs w:val="22"/>
          <w:lang w:val="cs-CZ"/>
        </w:rPr>
        <w:t>viz bod </w:t>
      </w:r>
      <w:r>
        <w:rPr>
          <w:szCs w:val="22"/>
          <w:lang w:val="cs-CZ"/>
        </w:rPr>
        <w:t>4.2.</w:t>
      </w:r>
    </w:p>
    <w:p w14:paraId="5D251738" w14:textId="77777777" w:rsidR="00C57D8B" w:rsidRPr="001B7F45" w:rsidRDefault="00C57D8B" w:rsidP="00C57D8B">
      <w:pPr>
        <w:rPr>
          <w:szCs w:val="22"/>
          <w:lang w:val="cs-CZ"/>
        </w:rPr>
      </w:pPr>
    </w:p>
    <w:p w14:paraId="72F8B966" w14:textId="77777777" w:rsidR="00C57D8B" w:rsidRPr="00051EAC" w:rsidRDefault="00C57D8B" w:rsidP="00F14791">
      <w:pPr>
        <w:keepNext/>
        <w:keepLines/>
        <w:ind w:left="567" w:hanging="567"/>
        <w:outlineLvl w:val="0"/>
        <w:rPr>
          <w:b/>
          <w:lang w:val="cs-CZ"/>
        </w:rPr>
      </w:pPr>
      <w:r w:rsidRPr="00051EAC">
        <w:rPr>
          <w:b/>
          <w:lang w:val="cs-CZ"/>
        </w:rPr>
        <w:t>5.2</w:t>
      </w:r>
      <w:r w:rsidRPr="00051EAC">
        <w:rPr>
          <w:b/>
          <w:lang w:val="cs-CZ"/>
        </w:rPr>
        <w:tab/>
        <w:t>Farmakokinetické vlastnosti</w:t>
      </w:r>
    </w:p>
    <w:p w14:paraId="4AED7A23" w14:textId="77777777" w:rsidR="00C57D8B" w:rsidRPr="00051EAC" w:rsidRDefault="00C57D8B" w:rsidP="00C57D8B">
      <w:pPr>
        <w:keepNext/>
        <w:keepLines/>
        <w:rPr>
          <w:lang w:val="cs-CZ"/>
        </w:rPr>
      </w:pPr>
    </w:p>
    <w:p w14:paraId="137362C4" w14:textId="77777777" w:rsidR="00C57D8B" w:rsidRDefault="00C57D8B" w:rsidP="00F14791">
      <w:pPr>
        <w:keepNext/>
        <w:keepLines/>
        <w:outlineLvl w:val="0"/>
        <w:rPr>
          <w:u w:val="single"/>
          <w:lang w:val="cs-CZ"/>
        </w:rPr>
      </w:pPr>
      <w:r>
        <w:rPr>
          <w:u w:val="single"/>
          <w:lang w:val="cs-CZ"/>
        </w:rPr>
        <w:t>Absorpce</w:t>
      </w:r>
    </w:p>
    <w:p w14:paraId="4CA0A8B5" w14:textId="77777777" w:rsidR="00C57D8B" w:rsidRDefault="00C57D8B" w:rsidP="00C57D8B">
      <w:pPr>
        <w:rPr>
          <w:lang w:val="cs-CZ"/>
        </w:rPr>
      </w:pPr>
    </w:p>
    <w:p w14:paraId="4A7507BD" w14:textId="7D6F14AB" w:rsidR="00C57D8B" w:rsidRDefault="00C57D8B" w:rsidP="00C57D8B">
      <w:pPr>
        <w:autoSpaceDE w:val="0"/>
        <w:rPr>
          <w:szCs w:val="22"/>
          <w:lang w:val="cs-CZ"/>
        </w:rPr>
      </w:pPr>
      <w:r>
        <w:rPr>
          <w:szCs w:val="22"/>
          <w:lang w:val="cs-CZ"/>
        </w:rPr>
        <w:t xml:space="preserve">Farmakokinetika rituximabu po jednorázovém podání dávky </w:t>
      </w:r>
      <w:r w:rsidRPr="00051EAC">
        <w:rPr>
          <w:szCs w:val="22"/>
          <w:lang w:val="cs-CZ"/>
        </w:rPr>
        <w:t>375 mg/m</w:t>
      </w:r>
      <w:r w:rsidRPr="00051EAC">
        <w:rPr>
          <w:szCs w:val="22"/>
          <w:vertAlign w:val="superscript"/>
          <w:lang w:val="cs-CZ"/>
        </w:rPr>
        <w:t>2</w:t>
      </w:r>
      <w:r>
        <w:rPr>
          <w:szCs w:val="22"/>
          <w:lang w:val="cs-CZ"/>
        </w:rPr>
        <w:t>, 625</w:t>
      </w:r>
      <w:r w:rsidR="00A440B8">
        <w:rPr>
          <w:szCs w:val="22"/>
          <w:lang w:val="cs-CZ"/>
        </w:rPr>
        <w:t> </w:t>
      </w:r>
      <w:r>
        <w:rPr>
          <w:szCs w:val="22"/>
          <w:lang w:val="cs-CZ"/>
        </w:rPr>
        <w:t>mg/m</w:t>
      </w:r>
      <w:r>
        <w:rPr>
          <w:szCs w:val="22"/>
          <w:vertAlign w:val="superscript"/>
          <w:lang w:val="cs-CZ"/>
        </w:rPr>
        <w:t>2</w:t>
      </w:r>
      <w:r>
        <w:rPr>
          <w:szCs w:val="22"/>
          <w:lang w:val="cs-CZ"/>
        </w:rPr>
        <w:t xml:space="preserve"> a</w:t>
      </w:r>
      <w:r w:rsidR="00900D77">
        <w:rPr>
          <w:szCs w:val="22"/>
          <w:lang w:val="cs-CZ"/>
        </w:rPr>
        <w:t> </w:t>
      </w:r>
      <w:r>
        <w:rPr>
          <w:szCs w:val="22"/>
          <w:lang w:val="cs-CZ"/>
        </w:rPr>
        <w:t>800</w:t>
      </w:r>
      <w:r w:rsidR="00A440B8">
        <w:rPr>
          <w:szCs w:val="22"/>
          <w:lang w:val="cs-CZ"/>
        </w:rPr>
        <w:t> </w:t>
      </w:r>
      <w:r>
        <w:rPr>
          <w:szCs w:val="22"/>
          <w:lang w:val="cs-CZ"/>
        </w:rPr>
        <w:t>mg/m</w:t>
      </w:r>
      <w:r>
        <w:rPr>
          <w:szCs w:val="22"/>
          <w:vertAlign w:val="superscript"/>
          <w:lang w:val="cs-CZ"/>
        </w:rPr>
        <w:t>2</w:t>
      </w:r>
      <w:r w:rsidRPr="00051EAC">
        <w:rPr>
          <w:szCs w:val="22"/>
          <w:lang w:val="cs-CZ"/>
        </w:rPr>
        <w:t xml:space="preserve"> </w:t>
      </w:r>
      <w:r>
        <w:rPr>
          <w:szCs w:val="22"/>
          <w:lang w:val="cs-CZ"/>
        </w:rPr>
        <w:t>přípravku MabThera subkutánní byla porovnána s dávkou 375</w:t>
      </w:r>
      <w:r w:rsidR="00A440B8">
        <w:rPr>
          <w:szCs w:val="22"/>
          <w:lang w:val="cs-CZ"/>
        </w:rPr>
        <w:t> </w:t>
      </w:r>
      <w:r>
        <w:rPr>
          <w:szCs w:val="22"/>
          <w:lang w:val="cs-CZ"/>
        </w:rPr>
        <w:t>mg/</w:t>
      </w:r>
      <w:r w:rsidRPr="00643652">
        <w:rPr>
          <w:szCs w:val="22"/>
          <w:lang w:val="cs-CZ"/>
        </w:rPr>
        <w:t>m</w:t>
      </w:r>
      <w:r>
        <w:rPr>
          <w:szCs w:val="22"/>
          <w:vertAlign w:val="superscript"/>
          <w:lang w:val="cs-CZ"/>
        </w:rPr>
        <w:t>2</w:t>
      </w:r>
      <w:r>
        <w:rPr>
          <w:szCs w:val="22"/>
          <w:lang w:val="cs-CZ"/>
        </w:rPr>
        <w:t xml:space="preserve"> </w:t>
      </w:r>
      <w:r w:rsidRPr="00643652">
        <w:rPr>
          <w:szCs w:val="22"/>
          <w:lang w:val="cs-CZ"/>
        </w:rPr>
        <w:t>přípravk</w:t>
      </w:r>
      <w:r>
        <w:rPr>
          <w:szCs w:val="22"/>
          <w:lang w:val="cs-CZ"/>
        </w:rPr>
        <w:t xml:space="preserve">u MabThera </w:t>
      </w:r>
      <w:r w:rsidRPr="00051EAC">
        <w:rPr>
          <w:szCs w:val="22"/>
          <w:lang w:val="cs-CZ"/>
        </w:rPr>
        <w:t>in</w:t>
      </w:r>
      <w:r>
        <w:rPr>
          <w:szCs w:val="22"/>
          <w:lang w:val="cs-CZ"/>
        </w:rPr>
        <w:t>travenózní u</w:t>
      </w:r>
      <w:r w:rsidR="00900D77">
        <w:rPr>
          <w:szCs w:val="22"/>
          <w:lang w:val="cs-CZ"/>
        </w:rPr>
        <w:t> </w:t>
      </w:r>
      <w:r>
        <w:rPr>
          <w:szCs w:val="22"/>
          <w:lang w:val="cs-CZ"/>
        </w:rPr>
        <w:t>pacientů s folikulárním lymfomem</w:t>
      </w:r>
      <w:r w:rsidRPr="00FA40AD">
        <w:rPr>
          <w:szCs w:val="22"/>
          <w:lang w:val="cs-CZ"/>
        </w:rPr>
        <w:t xml:space="preserve">. </w:t>
      </w:r>
      <w:r>
        <w:rPr>
          <w:szCs w:val="22"/>
          <w:lang w:val="cs-CZ"/>
        </w:rPr>
        <w:t>Při dalším subkutánním podání je abs</w:t>
      </w:r>
      <w:r w:rsidR="00A440B8">
        <w:rPr>
          <w:szCs w:val="22"/>
          <w:lang w:val="cs-CZ"/>
        </w:rPr>
        <w:t>orpce rituximabu pomalá a</w:t>
      </w:r>
      <w:r w:rsidR="00900D77">
        <w:rPr>
          <w:szCs w:val="22"/>
          <w:lang w:val="cs-CZ"/>
        </w:rPr>
        <w:t> </w:t>
      </w:r>
      <w:r w:rsidR="00A440B8">
        <w:rPr>
          <w:szCs w:val="22"/>
          <w:lang w:val="cs-CZ"/>
        </w:rPr>
        <w:t>asi 3 </w:t>
      </w:r>
      <w:r>
        <w:rPr>
          <w:szCs w:val="22"/>
          <w:lang w:val="cs-CZ"/>
        </w:rPr>
        <w:t>dny po podání se dosáhne maximální koncentrace.</w:t>
      </w:r>
      <w:r w:rsidRPr="00FA40AD">
        <w:rPr>
          <w:szCs w:val="22"/>
          <w:lang w:val="cs-CZ"/>
        </w:rPr>
        <w:t xml:space="preserve"> </w:t>
      </w:r>
      <w:r w:rsidR="00900D77">
        <w:rPr>
          <w:szCs w:val="22"/>
          <w:lang w:val="cs-CZ"/>
        </w:rPr>
        <w:t xml:space="preserve">Na </w:t>
      </w:r>
      <w:r>
        <w:rPr>
          <w:szCs w:val="22"/>
          <w:lang w:val="cs-CZ"/>
        </w:rPr>
        <w:t xml:space="preserve">základě populační farmakokinetické analýzy byla stanovena </w:t>
      </w:r>
      <w:del w:id="292" w:author="Author">
        <w:r w:rsidDel="00C06806">
          <w:rPr>
            <w:szCs w:val="22"/>
            <w:lang w:val="cs-CZ"/>
          </w:rPr>
          <w:delText>71</w:delText>
        </w:r>
        <w:r w:rsidR="00A440B8" w:rsidDel="00C06806">
          <w:rPr>
            <w:szCs w:val="22"/>
            <w:lang w:val="cs-CZ"/>
          </w:rPr>
          <w:delText> </w:delText>
        </w:r>
      </w:del>
      <w:ins w:id="293" w:author="Author">
        <w:r w:rsidR="00C06806">
          <w:rPr>
            <w:szCs w:val="22"/>
            <w:lang w:val="cs-CZ"/>
          </w:rPr>
          <w:t>64,6</w:t>
        </w:r>
      </w:ins>
      <w:r>
        <w:rPr>
          <w:szCs w:val="22"/>
          <w:lang w:val="cs-CZ"/>
        </w:rPr>
        <w:t>% biodostupnost. Expozice rituximabu v závislosti na</w:t>
      </w:r>
      <w:r w:rsidR="00900D77">
        <w:rPr>
          <w:szCs w:val="22"/>
          <w:lang w:val="cs-CZ"/>
        </w:rPr>
        <w:t xml:space="preserve"> </w:t>
      </w:r>
      <w:r>
        <w:rPr>
          <w:szCs w:val="22"/>
          <w:lang w:val="cs-CZ"/>
        </w:rPr>
        <w:t>dávce se úměrně zvyšovala při podání su</w:t>
      </w:r>
      <w:r w:rsidR="00A440B8">
        <w:rPr>
          <w:szCs w:val="22"/>
          <w:lang w:val="cs-CZ"/>
        </w:rPr>
        <w:t>bkutánní dávky v rozsahu od 375 </w:t>
      </w:r>
      <w:r>
        <w:rPr>
          <w:szCs w:val="22"/>
          <w:lang w:val="cs-CZ"/>
        </w:rPr>
        <w:t>mg/m</w:t>
      </w:r>
      <w:r w:rsidRPr="002938CA">
        <w:rPr>
          <w:szCs w:val="22"/>
          <w:vertAlign w:val="superscript"/>
          <w:lang w:val="cs-CZ"/>
        </w:rPr>
        <w:t>2</w:t>
      </w:r>
      <w:r w:rsidR="00A440B8">
        <w:rPr>
          <w:szCs w:val="22"/>
          <w:lang w:val="cs-CZ"/>
        </w:rPr>
        <w:t xml:space="preserve"> do 800 </w:t>
      </w:r>
      <w:r>
        <w:rPr>
          <w:szCs w:val="22"/>
          <w:lang w:val="cs-CZ"/>
        </w:rPr>
        <w:t>mg/m</w:t>
      </w:r>
      <w:r w:rsidRPr="002938CA">
        <w:rPr>
          <w:szCs w:val="22"/>
          <w:vertAlign w:val="superscript"/>
          <w:lang w:val="cs-CZ"/>
        </w:rPr>
        <w:t>2</w:t>
      </w:r>
      <w:r>
        <w:rPr>
          <w:szCs w:val="22"/>
          <w:lang w:val="cs-CZ"/>
        </w:rPr>
        <w:t>. Farmakokinetické parametry, jako jsou</w:t>
      </w:r>
      <w:r w:rsidR="00900D77">
        <w:rPr>
          <w:szCs w:val="22"/>
          <w:lang w:val="cs-CZ"/>
        </w:rPr>
        <w:t xml:space="preserve"> clearance, distribuční objem a </w:t>
      </w:r>
      <w:r>
        <w:rPr>
          <w:szCs w:val="22"/>
          <w:lang w:val="cs-CZ"/>
        </w:rPr>
        <w:t>eliminační poločas rozpadu, byly srovnatelné u</w:t>
      </w:r>
      <w:r w:rsidR="00900D77">
        <w:rPr>
          <w:szCs w:val="22"/>
          <w:lang w:val="cs-CZ"/>
        </w:rPr>
        <w:t> </w:t>
      </w:r>
      <w:r>
        <w:rPr>
          <w:szCs w:val="22"/>
          <w:lang w:val="cs-CZ"/>
        </w:rPr>
        <w:t>obou forem.</w:t>
      </w:r>
    </w:p>
    <w:p w14:paraId="06B6AB4A" w14:textId="77777777" w:rsidR="00C57D8B" w:rsidRDefault="00C57D8B" w:rsidP="00C57D8B">
      <w:pPr>
        <w:autoSpaceDE w:val="0"/>
        <w:rPr>
          <w:szCs w:val="22"/>
          <w:lang w:val="cs-CZ"/>
        </w:rPr>
      </w:pPr>
    </w:p>
    <w:p w14:paraId="28D5F041" w14:textId="77777777" w:rsidR="00C57D8B" w:rsidRPr="0070661D" w:rsidRDefault="00C57D8B" w:rsidP="00C57D8B">
      <w:pPr>
        <w:autoSpaceDE w:val="0"/>
        <w:rPr>
          <w:i/>
          <w:szCs w:val="22"/>
          <w:lang w:val="cs-CZ"/>
        </w:rPr>
      </w:pPr>
      <w:r w:rsidRPr="0070661D">
        <w:rPr>
          <w:i/>
          <w:szCs w:val="22"/>
          <w:lang w:val="cs-CZ"/>
        </w:rPr>
        <w:t>Klinická studie BP22333 (SparkThera)</w:t>
      </w:r>
    </w:p>
    <w:p w14:paraId="326EB432" w14:textId="77777777" w:rsidR="00C57D8B" w:rsidRPr="009A47CE" w:rsidRDefault="004E7D15" w:rsidP="00C57D8B">
      <w:pPr>
        <w:rPr>
          <w:szCs w:val="22"/>
          <w:lang w:val="cs-CZ"/>
        </w:rPr>
      </w:pPr>
      <w:r>
        <w:rPr>
          <w:lang w:val="cs-CZ"/>
        </w:rPr>
        <w:t>Dvoustupňová studie fáze </w:t>
      </w:r>
      <w:r w:rsidR="00C57D8B" w:rsidRPr="009A47CE">
        <w:rPr>
          <w:lang w:val="cs-CZ"/>
        </w:rPr>
        <w:t>Ib zkoumala farmakokinetiku, bezpečnost a</w:t>
      </w:r>
      <w:r w:rsidR="00900D77">
        <w:rPr>
          <w:lang w:val="cs-CZ"/>
        </w:rPr>
        <w:t> </w:t>
      </w:r>
      <w:r w:rsidR="00C57D8B" w:rsidRPr="009A47CE">
        <w:rPr>
          <w:lang w:val="cs-CZ"/>
        </w:rPr>
        <w:t>snášenlivost přípravku Mab</w:t>
      </w:r>
      <w:r w:rsidR="00A73B78">
        <w:rPr>
          <w:lang w:val="cs-CZ"/>
        </w:rPr>
        <w:t>T</w:t>
      </w:r>
      <w:r w:rsidR="00C57D8B" w:rsidRPr="009A47CE">
        <w:rPr>
          <w:lang w:val="cs-CZ"/>
        </w:rPr>
        <w:t xml:space="preserve">hera pro </w:t>
      </w:r>
      <w:r w:rsidR="00C57D8B">
        <w:rPr>
          <w:lang w:val="cs-CZ"/>
        </w:rPr>
        <w:t>subkutánní</w:t>
      </w:r>
      <w:r w:rsidR="00C57D8B" w:rsidRPr="009A47CE">
        <w:rPr>
          <w:lang w:val="cs-CZ"/>
        </w:rPr>
        <w:t xml:space="preserve"> podání </w:t>
      </w:r>
      <w:r w:rsidR="00C57D8B">
        <w:rPr>
          <w:lang w:val="cs-CZ"/>
        </w:rPr>
        <w:t>u</w:t>
      </w:r>
      <w:r w:rsidR="00900D77">
        <w:rPr>
          <w:lang w:val="cs-CZ"/>
        </w:rPr>
        <w:t> </w:t>
      </w:r>
      <w:r w:rsidR="00C57D8B" w:rsidRPr="009A47CE">
        <w:rPr>
          <w:lang w:val="cs-CZ"/>
        </w:rPr>
        <w:t>pacientů s</w:t>
      </w:r>
      <w:r w:rsidR="00900D77">
        <w:rPr>
          <w:lang w:val="cs-CZ"/>
        </w:rPr>
        <w:t> </w:t>
      </w:r>
      <w:r w:rsidR="00C57D8B" w:rsidRPr="009A47CE">
        <w:rPr>
          <w:lang w:val="cs-CZ"/>
        </w:rPr>
        <w:t>folikulárním lymfom</w:t>
      </w:r>
      <w:r w:rsidR="00C57D8B">
        <w:rPr>
          <w:lang w:val="cs-CZ"/>
        </w:rPr>
        <w:t>em</w:t>
      </w:r>
      <w:r w:rsidR="00C57D8B" w:rsidRPr="009A47CE">
        <w:rPr>
          <w:lang w:val="cs-CZ"/>
        </w:rPr>
        <w:t xml:space="preserve"> v</w:t>
      </w:r>
      <w:r w:rsidR="00900D77">
        <w:rPr>
          <w:lang w:val="cs-CZ"/>
        </w:rPr>
        <w:t> </w:t>
      </w:r>
      <w:r w:rsidR="00C57D8B" w:rsidRPr="009A47CE">
        <w:rPr>
          <w:lang w:val="cs-CZ"/>
        </w:rPr>
        <w:t>rámci udržovací léčby. V</w:t>
      </w:r>
      <w:r w:rsidR="002B798F">
        <w:rPr>
          <w:lang w:val="cs-CZ"/>
        </w:rPr>
        <w:t> </w:t>
      </w:r>
      <w:r w:rsidR="00C57D8B" w:rsidRPr="009A47CE">
        <w:rPr>
          <w:lang w:val="cs-CZ"/>
        </w:rPr>
        <w:t>druhém stupni studie byl pacientům</w:t>
      </w:r>
      <w:r w:rsidR="00C57D8B">
        <w:rPr>
          <w:lang w:val="cs-CZ"/>
        </w:rPr>
        <w:t xml:space="preserve"> s folikulárním lymfomem</w:t>
      </w:r>
      <w:r w:rsidR="00900D77">
        <w:rPr>
          <w:lang w:val="cs-CZ"/>
        </w:rPr>
        <w:t>, kteří předtím v </w:t>
      </w:r>
      <w:r w:rsidR="00C57D8B" w:rsidRPr="009A47CE">
        <w:rPr>
          <w:lang w:val="cs-CZ"/>
        </w:rPr>
        <w:t>rámci indukční léčby odpověděli na léčbu př</w:t>
      </w:r>
      <w:r w:rsidR="00E72C37">
        <w:rPr>
          <w:lang w:val="cs-CZ"/>
        </w:rPr>
        <w:t>í</w:t>
      </w:r>
      <w:r w:rsidR="00C57D8B" w:rsidRPr="009A47CE">
        <w:rPr>
          <w:lang w:val="cs-CZ"/>
        </w:rPr>
        <w:t xml:space="preserve">pravkem MabThera pro </w:t>
      </w:r>
      <w:r w:rsidR="00C57D8B">
        <w:rPr>
          <w:lang w:val="cs-CZ"/>
        </w:rPr>
        <w:t>intravenózní</w:t>
      </w:r>
      <w:r w:rsidR="00C57D8B" w:rsidRPr="009A47CE">
        <w:rPr>
          <w:lang w:val="cs-CZ"/>
        </w:rPr>
        <w:t xml:space="preserve"> podání, podkožně </w:t>
      </w:r>
      <w:r w:rsidR="00C57D8B">
        <w:rPr>
          <w:lang w:val="cs-CZ"/>
        </w:rPr>
        <w:t xml:space="preserve">injekcí </w:t>
      </w:r>
      <w:r w:rsidR="00C57D8B" w:rsidRPr="009A47CE">
        <w:rPr>
          <w:lang w:val="cs-CZ"/>
        </w:rPr>
        <w:t xml:space="preserve">podávána </w:t>
      </w:r>
      <w:r w:rsidR="00C57D8B">
        <w:rPr>
          <w:lang w:val="cs-CZ"/>
        </w:rPr>
        <w:t xml:space="preserve">během udržovací léčby </w:t>
      </w:r>
      <w:r w:rsidR="00C57D8B" w:rsidRPr="009A47CE">
        <w:rPr>
          <w:lang w:val="cs-CZ"/>
        </w:rPr>
        <w:t>fixní dávka 1400</w:t>
      </w:r>
      <w:r w:rsidR="00A440B8">
        <w:rPr>
          <w:lang w:val="cs-CZ"/>
        </w:rPr>
        <w:t> </w:t>
      </w:r>
      <w:r w:rsidR="00C57D8B" w:rsidRPr="009A47CE">
        <w:rPr>
          <w:lang w:val="cs-CZ"/>
        </w:rPr>
        <w:t xml:space="preserve">mg přípravku MabThera pro </w:t>
      </w:r>
      <w:r w:rsidR="00C57D8B">
        <w:rPr>
          <w:lang w:val="cs-CZ"/>
        </w:rPr>
        <w:t>subkutánní</w:t>
      </w:r>
      <w:r w:rsidR="00C57D8B" w:rsidRPr="009A47CE">
        <w:rPr>
          <w:lang w:val="cs-CZ"/>
        </w:rPr>
        <w:t xml:space="preserve"> podání po nejméně jedné dávce přípravku MabThera pro </w:t>
      </w:r>
      <w:r w:rsidR="00C57D8B">
        <w:rPr>
          <w:lang w:val="cs-CZ"/>
        </w:rPr>
        <w:t>intravenózní</w:t>
      </w:r>
      <w:r w:rsidR="00C57D8B" w:rsidRPr="009A47CE">
        <w:rPr>
          <w:lang w:val="cs-CZ"/>
        </w:rPr>
        <w:t xml:space="preserve"> podání</w:t>
      </w:r>
      <w:r w:rsidR="00C57D8B">
        <w:rPr>
          <w:lang w:val="cs-CZ"/>
        </w:rPr>
        <w:t>.</w:t>
      </w:r>
      <w:r w:rsidR="00C57D8B" w:rsidRPr="009A47CE">
        <w:rPr>
          <w:lang w:val="cs-CZ"/>
        </w:rPr>
        <w:t xml:space="preserve"> </w:t>
      </w:r>
    </w:p>
    <w:p w14:paraId="5C03C00C" w14:textId="77777777" w:rsidR="00C57D8B" w:rsidRPr="009A47CE" w:rsidRDefault="00C57D8B" w:rsidP="00C57D8B">
      <w:pPr>
        <w:autoSpaceDE w:val="0"/>
        <w:rPr>
          <w:szCs w:val="22"/>
          <w:lang w:val="cs-CZ"/>
        </w:rPr>
      </w:pPr>
    </w:p>
    <w:p w14:paraId="16EB7D0E" w14:textId="77777777" w:rsidR="00C57D8B" w:rsidRDefault="00C57D8B" w:rsidP="00C57D8B">
      <w:pPr>
        <w:autoSpaceDE w:val="0"/>
        <w:rPr>
          <w:szCs w:val="22"/>
          <w:lang w:val="cs-CZ"/>
        </w:rPr>
      </w:pPr>
      <w:r>
        <w:rPr>
          <w:szCs w:val="22"/>
          <w:lang w:val="cs-CZ"/>
        </w:rPr>
        <w:t>Porovnání odhadované střední hodnoty C</w:t>
      </w:r>
      <w:r>
        <w:rPr>
          <w:szCs w:val="22"/>
          <w:vertAlign w:val="subscript"/>
          <w:lang w:val="cs-CZ"/>
        </w:rPr>
        <w:t>max</w:t>
      </w:r>
      <w:r>
        <w:rPr>
          <w:szCs w:val="22"/>
          <w:lang w:val="cs-CZ"/>
        </w:rPr>
        <w:t xml:space="preserve"> u</w:t>
      </w:r>
      <w:r w:rsidR="00900D77">
        <w:rPr>
          <w:szCs w:val="22"/>
          <w:lang w:val="cs-CZ"/>
        </w:rPr>
        <w:t> </w:t>
      </w:r>
      <w:r>
        <w:rPr>
          <w:szCs w:val="22"/>
          <w:lang w:val="cs-CZ"/>
        </w:rPr>
        <w:t>subkutánní a</w:t>
      </w:r>
      <w:r w:rsidR="00900D77">
        <w:rPr>
          <w:szCs w:val="22"/>
          <w:lang w:val="cs-CZ"/>
        </w:rPr>
        <w:t> </w:t>
      </w:r>
      <w:r>
        <w:rPr>
          <w:szCs w:val="22"/>
          <w:lang w:val="cs-CZ"/>
        </w:rPr>
        <w:t>intravenózní formy přípravku MabThera jsou shrnuty v</w:t>
      </w:r>
      <w:r w:rsidR="00A440B8">
        <w:rPr>
          <w:szCs w:val="22"/>
          <w:lang w:val="cs-CZ"/>
        </w:rPr>
        <w:t> </w:t>
      </w:r>
      <w:r w:rsidR="0053065F">
        <w:rPr>
          <w:szCs w:val="22"/>
          <w:lang w:val="cs-CZ"/>
        </w:rPr>
        <w:t>t</w:t>
      </w:r>
      <w:r>
        <w:rPr>
          <w:szCs w:val="22"/>
          <w:lang w:val="cs-CZ"/>
        </w:rPr>
        <w:t>abulce</w:t>
      </w:r>
      <w:r w:rsidR="00A440B8">
        <w:rPr>
          <w:szCs w:val="22"/>
          <w:lang w:val="cs-CZ"/>
        </w:rPr>
        <w:t> </w:t>
      </w:r>
      <w:r w:rsidR="00C14155">
        <w:rPr>
          <w:szCs w:val="22"/>
          <w:lang w:val="cs-CZ"/>
        </w:rPr>
        <w:t>7</w:t>
      </w:r>
      <w:r>
        <w:rPr>
          <w:szCs w:val="22"/>
          <w:lang w:val="cs-CZ"/>
        </w:rPr>
        <w:t>.</w:t>
      </w:r>
    </w:p>
    <w:p w14:paraId="63293CC1" w14:textId="77777777" w:rsidR="00C57D8B" w:rsidRDefault="00C57D8B" w:rsidP="00C57D8B">
      <w:pPr>
        <w:autoSpaceDE w:val="0"/>
        <w:rPr>
          <w:szCs w:val="22"/>
          <w:lang w:val="cs-CZ"/>
        </w:rPr>
      </w:pPr>
    </w:p>
    <w:p w14:paraId="400C9A92" w14:textId="77777777" w:rsidR="00C57D8B" w:rsidRDefault="00C57D8B" w:rsidP="00C57D8B">
      <w:pPr>
        <w:keepNext/>
        <w:keepLines/>
        <w:rPr>
          <w:rFonts w:cs="Arial"/>
          <w:b/>
          <w:szCs w:val="22"/>
          <w:lang w:val="cs-CZ"/>
        </w:rPr>
      </w:pPr>
      <w:r w:rsidRPr="00D01DFF">
        <w:rPr>
          <w:rFonts w:cs="Arial"/>
          <w:b/>
          <w:szCs w:val="22"/>
          <w:lang w:val="cs-CZ"/>
        </w:rPr>
        <w:t>Tabulka</w:t>
      </w:r>
      <w:r w:rsidR="00A440B8">
        <w:rPr>
          <w:rFonts w:cs="Arial"/>
          <w:b/>
          <w:szCs w:val="22"/>
          <w:lang w:val="cs-CZ"/>
        </w:rPr>
        <w:t> </w:t>
      </w:r>
      <w:r w:rsidR="00C14155">
        <w:rPr>
          <w:rFonts w:cs="Arial"/>
          <w:b/>
          <w:szCs w:val="22"/>
          <w:lang w:val="cs-CZ"/>
        </w:rPr>
        <w:t>7</w:t>
      </w:r>
      <w:r w:rsidRPr="00D01DFF">
        <w:rPr>
          <w:rFonts w:cs="Arial"/>
          <w:b/>
          <w:szCs w:val="22"/>
          <w:lang w:val="cs-CZ"/>
        </w:rPr>
        <w:t xml:space="preserve">:  Klinická studie </w:t>
      </w:r>
      <w:r w:rsidR="00F864E8">
        <w:rPr>
          <w:rFonts w:cs="Arial"/>
          <w:b/>
          <w:szCs w:val="22"/>
          <w:lang w:val="cs-CZ"/>
        </w:rPr>
        <w:t>BP22333 (SparkThera): Absorpce </w:t>
      </w:r>
      <w:r w:rsidR="00F864E8">
        <w:rPr>
          <w:rFonts w:cs="Arial"/>
          <w:b/>
          <w:szCs w:val="22"/>
          <w:lang w:val="cs-CZ"/>
        </w:rPr>
        <w:noBreakHyphen/>
        <w:t> </w:t>
      </w:r>
      <w:r w:rsidRPr="00D01DFF">
        <w:rPr>
          <w:rFonts w:cs="Arial"/>
          <w:b/>
          <w:szCs w:val="22"/>
          <w:lang w:val="cs-CZ"/>
        </w:rPr>
        <w:t xml:space="preserve">Farmakokinetické parametry přípravku MabThera </w:t>
      </w:r>
      <w:r>
        <w:rPr>
          <w:rFonts w:cs="Arial"/>
          <w:b/>
          <w:szCs w:val="22"/>
          <w:lang w:val="cs-CZ"/>
        </w:rPr>
        <w:t>SC</w:t>
      </w:r>
      <w:r w:rsidRPr="00D01DFF">
        <w:rPr>
          <w:rFonts w:cs="Arial"/>
          <w:b/>
          <w:szCs w:val="22"/>
          <w:lang w:val="cs-CZ"/>
        </w:rPr>
        <w:t xml:space="preserve"> v</w:t>
      </w:r>
      <w:r>
        <w:rPr>
          <w:rFonts w:cs="Arial"/>
          <w:b/>
          <w:szCs w:val="22"/>
          <w:lang w:val="cs-CZ"/>
        </w:rPr>
        <w:t> porovnání s</w:t>
      </w:r>
      <w:r w:rsidR="009E5C43">
        <w:rPr>
          <w:rFonts w:cs="Arial"/>
          <w:b/>
          <w:szCs w:val="22"/>
          <w:lang w:val="cs-CZ"/>
        </w:rPr>
        <w:t> </w:t>
      </w:r>
      <w:r>
        <w:rPr>
          <w:rFonts w:cs="Arial"/>
          <w:b/>
          <w:szCs w:val="22"/>
          <w:lang w:val="cs-CZ"/>
        </w:rPr>
        <w:t>přípravkem</w:t>
      </w:r>
      <w:r w:rsidRPr="00D01DFF">
        <w:rPr>
          <w:rFonts w:cs="Arial"/>
          <w:b/>
          <w:szCs w:val="22"/>
          <w:lang w:val="cs-CZ"/>
        </w:rPr>
        <w:t xml:space="preserve"> MabThera IV</w:t>
      </w:r>
    </w:p>
    <w:p w14:paraId="3E92A071" w14:textId="77777777" w:rsidR="00241DA0" w:rsidRPr="00D01DFF" w:rsidRDefault="00241DA0" w:rsidP="00C57D8B">
      <w:pPr>
        <w:keepNext/>
        <w:keepLines/>
        <w:rPr>
          <w:rFonts w:cs="Arial"/>
          <w:b/>
          <w:szCs w:val="22"/>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C57D8B" w:rsidRPr="000E3527" w14:paraId="11F65224" w14:textId="77777777" w:rsidTr="00D01CF5">
        <w:trPr>
          <w:trHeight w:val="454"/>
          <w:jc w:val="center"/>
        </w:trPr>
        <w:tc>
          <w:tcPr>
            <w:tcW w:w="2518" w:type="dxa"/>
            <w:tcBorders>
              <w:top w:val="nil"/>
              <w:left w:val="nil"/>
            </w:tcBorders>
            <w:shd w:val="clear" w:color="auto" w:fill="FFFFFF"/>
          </w:tcPr>
          <w:p w14:paraId="1A21DAE1" w14:textId="77777777" w:rsidR="00C57D8B" w:rsidRPr="00350824" w:rsidRDefault="00C57D8B" w:rsidP="00D01CF5">
            <w:pPr>
              <w:keepNext/>
              <w:keepLines/>
              <w:rPr>
                <w:rFonts w:cs="Arial"/>
                <w:szCs w:val="22"/>
                <w:lang w:val="cs-CZ"/>
              </w:rPr>
            </w:pPr>
          </w:p>
        </w:tc>
        <w:tc>
          <w:tcPr>
            <w:tcW w:w="1503" w:type="dxa"/>
            <w:shd w:val="clear" w:color="auto" w:fill="FFFFFF"/>
          </w:tcPr>
          <w:p w14:paraId="1FD6BCB0" w14:textId="77777777" w:rsidR="00C57D8B" w:rsidRPr="00350824" w:rsidRDefault="00C57D8B" w:rsidP="00D01CF5">
            <w:pPr>
              <w:keepNext/>
              <w:keepLines/>
              <w:rPr>
                <w:rFonts w:cs="Arial"/>
                <w:szCs w:val="22"/>
                <w:lang w:val="cs-CZ"/>
              </w:rPr>
            </w:pPr>
            <w:r w:rsidRPr="00350824">
              <w:rPr>
                <w:rFonts w:cs="Arial"/>
                <w:szCs w:val="22"/>
                <w:lang w:val="cs-CZ"/>
              </w:rPr>
              <w:t>MabThera subkutánní</w:t>
            </w:r>
          </w:p>
        </w:tc>
        <w:tc>
          <w:tcPr>
            <w:tcW w:w="1616" w:type="dxa"/>
            <w:shd w:val="clear" w:color="auto" w:fill="FFFFFF"/>
          </w:tcPr>
          <w:p w14:paraId="0C116257" w14:textId="77777777" w:rsidR="00C57D8B" w:rsidRPr="00350824" w:rsidRDefault="00C57D8B" w:rsidP="00D01CF5">
            <w:pPr>
              <w:keepNext/>
              <w:keepLines/>
              <w:rPr>
                <w:rFonts w:cs="Arial"/>
                <w:szCs w:val="22"/>
                <w:lang w:val="cs-CZ"/>
              </w:rPr>
            </w:pPr>
            <w:r w:rsidRPr="00350824">
              <w:rPr>
                <w:rFonts w:cs="Arial"/>
                <w:szCs w:val="22"/>
                <w:lang w:val="cs-CZ"/>
              </w:rPr>
              <w:t>MabThera intravenózní</w:t>
            </w:r>
          </w:p>
        </w:tc>
      </w:tr>
      <w:tr w:rsidR="00C57D8B" w:rsidRPr="000E3527" w14:paraId="1723537E" w14:textId="77777777" w:rsidTr="00D01CF5">
        <w:trPr>
          <w:trHeight w:val="454"/>
          <w:jc w:val="center"/>
        </w:trPr>
        <w:tc>
          <w:tcPr>
            <w:tcW w:w="2518" w:type="dxa"/>
            <w:shd w:val="clear" w:color="auto" w:fill="FFFFFF"/>
          </w:tcPr>
          <w:p w14:paraId="31B9DAD6" w14:textId="77777777" w:rsidR="00C57D8B" w:rsidRPr="00350824" w:rsidRDefault="00C57D8B" w:rsidP="00350824">
            <w:pPr>
              <w:keepNext/>
              <w:keepLines/>
              <w:rPr>
                <w:rFonts w:cs="Arial"/>
                <w:szCs w:val="22"/>
                <w:lang w:val="cs-CZ"/>
              </w:rPr>
            </w:pPr>
            <w:r w:rsidRPr="00350824">
              <w:rPr>
                <w:rFonts w:cs="Arial"/>
                <w:szCs w:val="22"/>
                <w:lang w:val="cs-CZ"/>
              </w:rPr>
              <w:t>Předpokládaný medi</w:t>
            </w:r>
            <w:r w:rsidR="00E72C37" w:rsidRPr="00350824">
              <w:rPr>
                <w:rFonts w:cs="Arial"/>
                <w:szCs w:val="22"/>
                <w:lang w:val="cs-CZ"/>
              </w:rPr>
              <w:t>á</w:t>
            </w:r>
            <w:r w:rsidRPr="00350824">
              <w:rPr>
                <w:rFonts w:cs="Arial"/>
                <w:szCs w:val="22"/>
                <w:lang w:val="cs-CZ"/>
              </w:rPr>
              <w:t>n C</w:t>
            </w:r>
            <w:r w:rsidRPr="00350824">
              <w:rPr>
                <w:rFonts w:cs="Arial"/>
                <w:szCs w:val="22"/>
                <w:vertAlign w:val="subscript"/>
                <w:lang w:val="cs-CZ"/>
              </w:rPr>
              <w:t>max</w:t>
            </w:r>
            <w:r w:rsidR="00A440B8">
              <w:rPr>
                <w:rFonts w:cs="Arial"/>
                <w:szCs w:val="22"/>
                <w:lang w:val="cs-CZ"/>
              </w:rPr>
              <w:t xml:space="preserve"> (q2m) </w:t>
            </w:r>
            <w:r w:rsidRPr="00350824">
              <w:rPr>
                <w:rFonts w:cs="Arial"/>
                <w:szCs w:val="22"/>
                <w:lang w:val="cs-CZ"/>
              </w:rPr>
              <w:t>µg/m</w:t>
            </w:r>
            <w:r w:rsidRPr="00350824">
              <w:rPr>
                <w:szCs w:val="22"/>
                <w:lang w:val="cs-CZ"/>
              </w:rPr>
              <w:t>l</w:t>
            </w:r>
          </w:p>
        </w:tc>
        <w:tc>
          <w:tcPr>
            <w:tcW w:w="1503" w:type="dxa"/>
            <w:shd w:val="clear" w:color="auto" w:fill="FFFFFF"/>
          </w:tcPr>
          <w:p w14:paraId="420D2094" w14:textId="77777777" w:rsidR="00C57D8B" w:rsidRPr="00350824" w:rsidRDefault="00C57D8B" w:rsidP="00D01CF5">
            <w:pPr>
              <w:keepNext/>
              <w:keepLines/>
              <w:rPr>
                <w:rFonts w:cs="Arial"/>
                <w:szCs w:val="22"/>
                <w:lang w:val="cs-CZ"/>
              </w:rPr>
            </w:pPr>
            <w:r w:rsidRPr="00350824">
              <w:rPr>
                <w:rFonts w:cs="Arial"/>
                <w:szCs w:val="22"/>
                <w:lang w:val="cs-CZ"/>
              </w:rPr>
              <w:t>201</w:t>
            </w:r>
          </w:p>
        </w:tc>
        <w:tc>
          <w:tcPr>
            <w:tcW w:w="1616" w:type="dxa"/>
            <w:shd w:val="clear" w:color="auto" w:fill="FFFFFF"/>
          </w:tcPr>
          <w:p w14:paraId="0CA7A9A2" w14:textId="77777777" w:rsidR="00C57D8B" w:rsidRPr="00350824" w:rsidRDefault="00C57D8B" w:rsidP="00D01CF5">
            <w:pPr>
              <w:keepNext/>
              <w:keepLines/>
              <w:rPr>
                <w:rFonts w:cs="Arial"/>
                <w:szCs w:val="22"/>
                <w:lang w:val="cs-CZ"/>
              </w:rPr>
            </w:pPr>
            <w:r w:rsidRPr="00350824">
              <w:rPr>
                <w:rFonts w:cs="Arial"/>
                <w:szCs w:val="22"/>
                <w:lang w:val="cs-CZ"/>
              </w:rPr>
              <w:t>209</w:t>
            </w:r>
          </w:p>
        </w:tc>
      </w:tr>
      <w:tr w:rsidR="00C57D8B" w:rsidRPr="00727ACF" w14:paraId="1CCB01FA" w14:textId="77777777" w:rsidTr="00D01CF5">
        <w:trPr>
          <w:trHeight w:val="454"/>
          <w:jc w:val="center"/>
        </w:trPr>
        <w:tc>
          <w:tcPr>
            <w:tcW w:w="2518" w:type="dxa"/>
            <w:shd w:val="clear" w:color="auto" w:fill="FFFFFF"/>
          </w:tcPr>
          <w:p w14:paraId="4146BF9F" w14:textId="77777777" w:rsidR="00C57D8B" w:rsidRPr="00350824" w:rsidRDefault="00C57D8B" w:rsidP="00350824">
            <w:pPr>
              <w:keepNext/>
              <w:keepLines/>
              <w:rPr>
                <w:rFonts w:cs="Arial"/>
                <w:szCs w:val="22"/>
                <w:lang w:val="cs-CZ"/>
              </w:rPr>
            </w:pPr>
            <w:r w:rsidRPr="00350824">
              <w:rPr>
                <w:rFonts w:cs="Arial"/>
                <w:szCs w:val="22"/>
                <w:lang w:val="cs-CZ"/>
              </w:rPr>
              <w:t>Předpokládaný medi</w:t>
            </w:r>
            <w:r w:rsidR="00E72C37" w:rsidRPr="00350824">
              <w:rPr>
                <w:rFonts w:cs="Arial"/>
                <w:szCs w:val="22"/>
                <w:lang w:val="cs-CZ"/>
              </w:rPr>
              <w:t>á</w:t>
            </w:r>
            <w:r w:rsidRPr="00350824">
              <w:rPr>
                <w:rFonts w:cs="Arial"/>
                <w:szCs w:val="22"/>
                <w:lang w:val="cs-CZ"/>
              </w:rPr>
              <w:t>n C</w:t>
            </w:r>
            <w:r w:rsidRPr="00350824">
              <w:rPr>
                <w:rFonts w:cs="Arial"/>
                <w:szCs w:val="22"/>
                <w:vertAlign w:val="subscript"/>
                <w:lang w:val="cs-CZ"/>
              </w:rPr>
              <w:t>max</w:t>
            </w:r>
            <w:r w:rsidR="00A440B8">
              <w:rPr>
                <w:rFonts w:cs="Arial"/>
                <w:szCs w:val="22"/>
                <w:lang w:val="cs-CZ"/>
              </w:rPr>
              <w:t xml:space="preserve"> (q3m) </w:t>
            </w:r>
            <w:r w:rsidRPr="00350824">
              <w:rPr>
                <w:rFonts w:cs="Arial"/>
                <w:szCs w:val="22"/>
                <w:lang w:val="cs-CZ"/>
              </w:rPr>
              <w:t>µg/m</w:t>
            </w:r>
            <w:r w:rsidRPr="00350824">
              <w:rPr>
                <w:szCs w:val="22"/>
                <w:lang w:val="cs-CZ"/>
              </w:rPr>
              <w:t>l</w:t>
            </w:r>
          </w:p>
        </w:tc>
        <w:tc>
          <w:tcPr>
            <w:tcW w:w="1503" w:type="dxa"/>
            <w:shd w:val="clear" w:color="auto" w:fill="FFFFFF"/>
          </w:tcPr>
          <w:p w14:paraId="52320F1A" w14:textId="77777777" w:rsidR="00C57D8B" w:rsidRPr="00350824" w:rsidRDefault="00C57D8B" w:rsidP="00D01CF5">
            <w:pPr>
              <w:keepNext/>
              <w:keepLines/>
              <w:rPr>
                <w:rFonts w:cs="Arial"/>
                <w:szCs w:val="22"/>
                <w:lang w:val="cs-CZ"/>
              </w:rPr>
            </w:pPr>
            <w:r w:rsidRPr="00350824">
              <w:rPr>
                <w:rFonts w:cs="Arial"/>
                <w:szCs w:val="22"/>
                <w:lang w:val="cs-CZ"/>
              </w:rPr>
              <w:t>189 </w:t>
            </w:r>
          </w:p>
        </w:tc>
        <w:tc>
          <w:tcPr>
            <w:tcW w:w="1616" w:type="dxa"/>
            <w:shd w:val="clear" w:color="auto" w:fill="FFFFFF"/>
          </w:tcPr>
          <w:p w14:paraId="657A3834" w14:textId="77777777" w:rsidR="00C57D8B" w:rsidRPr="00350824" w:rsidRDefault="00C57D8B" w:rsidP="00D01CF5">
            <w:pPr>
              <w:keepNext/>
              <w:keepLines/>
              <w:rPr>
                <w:rFonts w:cs="Arial"/>
                <w:szCs w:val="22"/>
                <w:lang w:val="cs-CZ"/>
              </w:rPr>
            </w:pPr>
            <w:r w:rsidRPr="00350824">
              <w:rPr>
                <w:rFonts w:cs="Arial"/>
                <w:szCs w:val="22"/>
                <w:lang w:val="cs-CZ"/>
              </w:rPr>
              <w:t>184</w:t>
            </w:r>
          </w:p>
        </w:tc>
      </w:tr>
    </w:tbl>
    <w:p w14:paraId="33179A8E" w14:textId="77777777" w:rsidR="00C57D8B" w:rsidRPr="0070661D" w:rsidRDefault="00C57D8B" w:rsidP="00C57D8B">
      <w:pPr>
        <w:keepNext/>
        <w:keepLines/>
        <w:autoSpaceDE w:val="0"/>
        <w:rPr>
          <w:szCs w:val="22"/>
          <w:lang w:val="cs-CZ"/>
        </w:rPr>
      </w:pPr>
    </w:p>
    <w:p w14:paraId="2B90FF0C" w14:textId="77777777" w:rsidR="00C57D8B" w:rsidRDefault="00C57D8B" w:rsidP="00C57D8B">
      <w:pPr>
        <w:autoSpaceDE w:val="0"/>
        <w:rPr>
          <w:szCs w:val="22"/>
          <w:lang w:val="cs-CZ"/>
        </w:rPr>
      </w:pPr>
      <w:r w:rsidRPr="009A47CE">
        <w:rPr>
          <w:szCs w:val="22"/>
          <w:lang w:val="cs-CZ"/>
        </w:rPr>
        <w:t>Střední hodnota T</w:t>
      </w:r>
      <w:r w:rsidRPr="009A47CE">
        <w:rPr>
          <w:szCs w:val="22"/>
          <w:vertAlign w:val="subscript"/>
          <w:lang w:val="cs-CZ"/>
        </w:rPr>
        <w:t>max</w:t>
      </w:r>
      <w:r w:rsidR="009E5C43">
        <w:rPr>
          <w:szCs w:val="22"/>
          <w:lang w:val="cs-CZ"/>
        </w:rPr>
        <w:t xml:space="preserve"> u </w:t>
      </w:r>
      <w:r w:rsidRPr="009A47CE">
        <w:rPr>
          <w:szCs w:val="22"/>
          <w:lang w:val="cs-CZ"/>
        </w:rPr>
        <w:t>přípravku MabThera pro sub</w:t>
      </w:r>
      <w:r w:rsidR="00A440B8">
        <w:rPr>
          <w:szCs w:val="22"/>
          <w:lang w:val="cs-CZ"/>
        </w:rPr>
        <w:t>kutánní podání byla přibližně 3 </w:t>
      </w:r>
      <w:r w:rsidRPr="009A47CE">
        <w:rPr>
          <w:szCs w:val="22"/>
          <w:lang w:val="cs-CZ"/>
        </w:rPr>
        <w:t>dny v porovnání s T</w:t>
      </w:r>
      <w:r w:rsidRPr="009A47CE">
        <w:rPr>
          <w:szCs w:val="22"/>
          <w:vertAlign w:val="subscript"/>
          <w:lang w:val="cs-CZ"/>
        </w:rPr>
        <w:t>max</w:t>
      </w:r>
      <w:r w:rsidRPr="009A47CE">
        <w:rPr>
          <w:szCs w:val="22"/>
          <w:lang w:val="cs-CZ"/>
        </w:rPr>
        <w:t xml:space="preserve"> vyskytující se nebo blížící se konci infuze u</w:t>
      </w:r>
      <w:r w:rsidR="009E5C43">
        <w:rPr>
          <w:szCs w:val="22"/>
          <w:lang w:val="cs-CZ"/>
        </w:rPr>
        <w:t> </w:t>
      </w:r>
      <w:r w:rsidRPr="009A47CE">
        <w:rPr>
          <w:szCs w:val="22"/>
          <w:lang w:val="cs-CZ"/>
        </w:rPr>
        <w:t>intravenózního podání.</w:t>
      </w:r>
    </w:p>
    <w:p w14:paraId="74953171" w14:textId="77777777" w:rsidR="00C57D8B" w:rsidRDefault="00C57D8B" w:rsidP="00C57D8B">
      <w:pPr>
        <w:autoSpaceDE w:val="0"/>
        <w:rPr>
          <w:szCs w:val="22"/>
          <w:lang w:val="cs-CZ"/>
        </w:rPr>
      </w:pPr>
    </w:p>
    <w:p w14:paraId="1A96C433" w14:textId="77777777" w:rsidR="00C57D8B" w:rsidRPr="009A47CE" w:rsidRDefault="00C57D8B" w:rsidP="00C57D8B">
      <w:pPr>
        <w:rPr>
          <w:szCs w:val="22"/>
          <w:lang w:val="cs-CZ"/>
        </w:rPr>
      </w:pPr>
      <w:r w:rsidRPr="009A47CE">
        <w:rPr>
          <w:rFonts w:cs="Arial"/>
          <w:i/>
          <w:lang w:val="cs-CZ"/>
        </w:rPr>
        <w:t>Klinická studie BO22334 (SABRINA)</w:t>
      </w:r>
    </w:p>
    <w:p w14:paraId="24F18DA7" w14:textId="77777777" w:rsidR="00C57D8B" w:rsidRPr="009A47CE" w:rsidRDefault="00C57D8B" w:rsidP="00C57D8B">
      <w:pPr>
        <w:rPr>
          <w:szCs w:val="22"/>
          <w:lang w:val="cs-CZ"/>
        </w:rPr>
      </w:pPr>
      <w:r>
        <w:rPr>
          <w:szCs w:val="22"/>
          <w:lang w:val="cs-CZ"/>
        </w:rPr>
        <w:t xml:space="preserve">Přípravek </w:t>
      </w:r>
      <w:r w:rsidRPr="009A47CE">
        <w:rPr>
          <w:szCs w:val="22"/>
          <w:lang w:val="cs-CZ"/>
        </w:rPr>
        <w:t xml:space="preserve">MabThera pro </w:t>
      </w:r>
      <w:r>
        <w:rPr>
          <w:szCs w:val="22"/>
          <w:lang w:val="cs-CZ"/>
        </w:rPr>
        <w:t>subkutánní</w:t>
      </w:r>
      <w:r w:rsidRPr="009A47CE">
        <w:rPr>
          <w:szCs w:val="22"/>
          <w:lang w:val="cs-CZ"/>
        </w:rPr>
        <w:t xml:space="preserve"> podání ve fixní dávce 1400</w:t>
      </w:r>
      <w:r w:rsidR="00A440B8">
        <w:rPr>
          <w:szCs w:val="22"/>
          <w:lang w:val="cs-CZ"/>
        </w:rPr>
        <w:t> </w:t>
      </w:r>
      <w:r w:rsidRPr="009A47CE">
        <w:rPr>
          <w:szCs w:val="22"/>
          <w:lang w:val="cs-CZ"/>
        </w:rPr>
        <w:t>mg byl po úvodním cyklu s</w:t>
      </w:r>
      <w:r w:rsidR="002B798F">
        <w:rPr>
          <w:szCs w:val="22"/>
          <w:lang w:val="cs-CZ"/>
        </w:rPr>
        <w:t> </w:t>
      </w:r>
      <w:r>
        <w:rPr>
          <w:szCs w:val="22"/>
          <w:lang w:val="cs-CZ"/>
        </w:rPr>
        <w:t>intravenózní</w:t>
      </w:r>
      <w:r w:rsidRPr="009A47CE">
        <w:rPr>
          <w:szCs w:val="22"/>
          <w:lang w:val="cs-CZ"/>
        </w:rPr>
        <w:t xml:space="preserve"> formou příp</w:t>
      </w:r>
      <w:r w:rsidR="00E72C37">
        <w:rPr>
          <w:szCs w:val="22"/>
          <w:lang w:val="cs-CZ"/>
        </w:rPr>
        <w:t>r</w:t>
      </w:r>
      <w:r w:rsidRPr="009A47CE">
        <w:rPr>
          <w:szCs w:val="22"/>
          <w:lang w:val="cs-CZ"/>
        </w:rPr>
        <w:t>avku MabThera podáván podkožně v</w:t>
      </w:r>
      <w:r w:rsidR="00A440B8">
        <w:rPr>
          <w:szCs w:val="22"/>
          <w:lang w:val="cs-CZ"/>
        </w:rPr>
        <w:t> </w:t>
      </w:r>
      <w:r w:rsidRPr="009A47CE">
        <w:rPr>
          <w:szCs w:val="22"/>
          <w:lang w:val="cs-CZ"/>
        </w:rPr>
        <w:t>6</w:t>
      </w:r>
      <w:r w:rsidR="00A440B8">
        <w:rPr>
          <w:szCs w:val="22"/>
          <w:lang w:val="cs-CZ"/>
        </w:rPr>
        <w:t> </w:t>
      </w:r>
      <w:r w:rsidRPr="009A47CE">
        <w:rPr>
          <w:szCs w:val="22"/>
          <w:lang w:val="cs-CZ"/>
        </w:rPr>
        <w:t>cyklech během indukční léčby v</w:t>
      </w:r>
      <w:r w:rsidR="002B798F">
        <w:rPr>
          <w:szCs w:val="22"/>
          <w:lang w:val="cs-CZ"/>
        </w:rPr>
        <w:t> </w:t>
      </w:r>
      <w:r w:rsidRPr="009A47CE">
        <w:rPr>
          <w:szCs w:val="22"/>
          <w:lang w:val="cs-CZ"/>
        </w:rPr>
        <w:t xml:space="preserve">3týdenních intervalech </w:t>
      </w:r>
      <w:r>
        <w:rPr>
          <w:szCs w:val="22"/>
          <w:lang w:val="cs-CZ"/>
        </w:rPr>
        <w:t>u</w:t>
      </w:r>
      <w:r w:rsidR="009E5C43">
        <w:rPr>
          <w:szCs w:val="22"/>
          <w:lang w:val="cs-CZ"/>
        </w:rPr>
        <w:t> </w:t>
      </w:r>
      <w:r w:rsidRPr="009A47CE">
        <w:rPr>
          <w:szCs w:val="22"/>
          <w:lang w:val="cs-CZ"/>
        </w:rPr>
        <w:t>dosud neléčeným pacientů s</w:t>
      </w:r>
      <w:r w:rsidR="009E5C43">
        <w:rPr>
          <w:szCs w:val="22"/>
          <w:lang w:val="cs-CZ"/>
        </w:rPr>
        <w:t> </w:t>
      </w:r>
      <w:r w:rsidRPr="009A47CE">
        <w:rPr>
          <w:szCs w:val="22"/>
          <w:lang w:val="cs-CZ"/>
        </w:rPr>
        <w:t>folikulárním lymfomem v</w:t>
      </w:r>
      <w:r w:rsidR="009E5C43">
        <w:rPr>
          <w:szCs w:val="22"/>
          <w:lang w:val="cs-CZ"/>
        </w:rPr>
        <w:t> </w:t>
      </w:r>
      <w:r w:rsidRPr="009A47CE">
        <w:rPr>
          <w:szCs w:val="22"/>
          <w:lang w:val="cs-CZ"/>
        </w:rPr>
        <w:t>kombinaci s</w:t>
      </w:r>
      <w:r w:rsidR="002B798F">
        <w:rPr>
          <w:szCs w:val="22"/>
          <w:lang w:val="cs-CZ"/>
        </w:rPr>
        <w:t> </w:t>
      </w:r>
      <w:r w:rsidRPr="009A47CE">
        <w:rPr>
          <w:szCs w:val="22"/>
          <w:lang w:val="cs-CZ"/>
        </w:rPr>
        <w:t>chemoterapií. Sérov</w:t>
      </w:r>
      <w:r>
        <w:rPr>
          <w:szCs w:val="22"/>
          <w:lang w:val="cs-CZ"/>
        </w:rPr>
        <w:t>é</w:t>
      </w:r>
      <w:r w:rsidRPr="009A47CE">
        <w:rPr>
          <w:szCs w:val="22"/>
          <w:lang w:val="cs-CZ"/>
        </w:rPr>
        <w:t xml:space="preserve"> hladiny rituximabu C</w:t>
      </w:r>
      <w:r w:rsidRPr="009A47CE">
        <w:rPr>
          <w:szCs w:val="22"/>
          <w:vertAlign w:val="subscript"/>
          <w:lang w:val="cs-CZ"/>
        </w:rPr>
        <w:t>max</w:t>
      </w:r>
      <w:r w:rsidRPr="009A47CE">
        <w:rPr>
          <w:szCs w:val="22"/>
          <w:lang w:val="cs-CZ"/>
        </w:rPr>
        <w:t xml:space="preserve"> </w:t>
      </w:r>
      <w:r w:rsidR="00A440B8">
        <w:rPr>
          <w:szCs w:val="22"/>
          <w:lang w:val="cs-CZ"/>
        </w:rPr>
        <w:t>v 7. </w:t>
      </w:r>
      <w:r>
        <w:rPr>
          <w:szCs w:val="22"/>
          <w:lang w:val="cs-CZ"/>
        </w:rPr>
        <w:t xml:space="preserve">cyklu </w:t>
      </w:r>
      <w:r w:rsidRPr="009A47CE">
        <w:rPr>
          <w:szCs w:val="22"/>
          <w:lang w:val="cs-CZ"/>
        </w:rPr>
        <w:t>byly v</w:t>
      </w:r>
      <w:r w:rsidR="009E5C43">
        <w:rPr>
          <w:szCs w:val="22"/>
          <w:lang w:val="cs-CZ"/>
        </w:rPr>
        <w:t> </w:t>
      </w:r>
      <w:r w:rsidRPr="009A47CE">
        <w:rPr>
          <w:szCs w:val="22"/>
          <w:lang w:val="cs-CZ"/>
        </w:rPr>
        <w:t xml:space="preserve">obou ramenech podobné, přitom geometrická střední hodnota byla pro </w:t>
      </w:r>
      <w:r>
        <w:rPr>
          <w:szCs w:val="22"/>
          <w:lang w:val="cs-CZ"/>
        </w:rPr>
        <w:t>intravenózní</w:t>
      </w:r>
      <w:r w:rsidR="00A440B8">
        <w:rPr>
          <w:szCs w:val="22"/>
          <w:lang w:val="cs-CZ"/>
        </w:rPr>
        <w:t xml:space="preserve"> lékovou formu 250,63 </w:t>
      </w:r>
      <w:r w:rsidRPr="009A47CE">
        <w:rPr>
          <w:szCs w:val="22"/>
          <w:lang w:val="cs-CZ"/>
        </w:rPr>
        <w:t>(19,01) </w:t>
      </w:r>
      <w:r w:rsidRPr="009A47CE">
        <w:rPr>
          <w:szCs w:val="22"/>
        </w:rPr>
        <w:t>μ</w:t>
      </w:r>
      <w:r w:rsidRPr="009A47CE">
        <w:rPr>
          <w:szCs w:val="22"/>
          <w:lang w:val="cs-CZ"/>
        </w:rPr>
        <w:t>g/ml a</w:t>
      </w:r>
      <w:r w:rsidR="00A440B8">
        <w:rPr>
          <w:szCs w:val="22"/>
          <w:lang w:val="cs-CZ"/>
        </w:rPr>
        <w:t> </w:t>
      </w:r>
      <w:r w:rsidRPr="009A47CE">
        <w:rPr>
          <w:szCs w:val="22"/>
          <w:lang w:val="cs-CZ"/>
        </w:rPr>
        <w:t>pro</w:t>
      </w:r>
      <w:r w:rsidR="009E5C43">
        <w:rPr>
          <w:szCs w:val="22"/>
          <w:lang w:val="cs-CZ"/>
        </w:rPr>
        <w:t xml:space="preserve"> </w:t>
      </w:r>
      <w:r>
        <w:rPr>
          <w:szCs w:val="22"/>
          <w:lang w:val="cs-CZ"/>
        </w:rPr>
        <w:t>subkutánní</w:t>
      </w:r>
      <w:r w:rsidRPr="009A47CE">
        <w:rPr>
          <w:szCs w:val="22"/>
          <w:lang w:val="cs-CZ"/>
        </w:rPr>
        <w:t xml:space="preserve"> formu 236,82</w:t>
      </w:r>
      <w:r w:rsidR="00A440B8">
        <w:rPr>
          <w:szCs w:val="22"/>
          <w:lang w:val="cs-CZ"/>
        </w:rPr>
        <w:t> </w:t>
      </w:r>
      <w:r w:rsidRPr="009A47CE">
        <w:rPr>
          <w:szCs w:val="22"/>
          <w:lang w:val="cs-CZ"/>
        </w:rPr>
        <w:t>(29,41) </w:t>
      </w:r>
      <w:r w:rsidRPr="009A47CE">
        <w:rPr>
          <w:szCs w:val="22"/>
        </w:rPr>
        <w:t>μ</w:t>
      </w:r>
      <w:r w:rsidRPr="009A47CE">
        <w:rPr>
          <w:szCs w:val="22"/>
          <w:lang w:val="cs-CZ"/>
        </w:rPr>
        <w:t xml:space="preserve">g/ml, což vedlo </w:t>
      </w:r>
      <w:r w:rsidR="009E5C43">
        <w:rPr>
          <w:szCs w:val="22"/>
          <w:lang w:val="cs-CZ"/>
        </w:rPr>
        <w:t>k </w:t>
      </w:r>
      <w:r w:rsidRPr="009A47CE">
        <w:rPr>
          <w:szCs w:val="22"/>
          <w:lang w:val="cs-CZ"/>
        </w:rPr>
        <w:t>poměru ge</w:t>
      </w:r>
      <w:r>
        <w:rPr>
          <w:szCs w:val="22"/>
          <w:lang w:val="cs-CZ"/>
        </w:rPr>
        <w:t>om</w:t>
      </w:r>
      <w:r w:rsidRPr="009A47CE">
        <w:rPr>
          <w:szCs w:val="22"/>
          <w:lang w:val="cs-CZ"/>
        </w:rPr>
        <w:t>etrických stře</w:t>
      </w:r>
      <w:r>
        <w:rPr>
          <w:szCs w:val="22"/>
          <w:lang w:val="cs-CZ"/>
        </w:rPr>
        <w:t>d</w:t>
      </w:r>
      <w:r w:rsidRPr="009A47CE">
        <w:rPr>
          <w:szCs w:val="22"/>
          <w:lang w:val="cs-CZ"/>
        </w:rPr>
        <w:t>ních hodnot (C</w:t>
      </w:r>
      <w:r w:rsidRPr="009A47CE">
        <w:rPr>
          <w:szCs w:val="22"/>
          <w:vertAlign w:val="subscript"/>
          <w:lang w:val="cs-CZ"/>
        </w:rPr>
        <w:t>max, SC</w:t>
      </w:r>
      <w:r w:rsidRPr="009A47CE">
        <w:rPr>
          <w:szCs w:val="22"/>
          <w:lang w:val="cs-CZ"/>
        </w:rPr>
        <w:t>/C</w:t>
      </w:r>
      <w:r w:rsidRPr="009A47CE">
        <w:rPr>
          <w:szCs w:val="22"/>
          <w:vertAlign w:val="subscript"/>
          <w:lang w:val="cs-CZ"/>
        </w:rPr>
        <w:t>max, IV</w:t>
      </w:r>
      <w:r w:rsidRPr="009A47CE">
        <w:rPr>
          <w:szCs w:val="22"/>
          <w:lang w:val="cs-CZ"/>
        </w:rPr>
        <w:t>)</w:t>
      </w:r>
      <w:r w:rsidR="00A440B8">
        <w:rPr>
          <w:szCs w:val="22"/>
          <w:lang w:val="cs-CZ"/>
        </w:rPr>
        <w:t> </w:t>
      </w:r>
      <w:r w:rsidRPr="009A47CE">
        <w:rPr>
          <w:szCs w:val="22"/>
          <w:lang w:val="cs-CZ"/>
        </w:rPr>
        <w:t>0,941</w:t>
      </w:r>
      <w:r w:rsidR="00A440B8">
        <w:rPr>
          <w:szCs w:val="22"/>
          <w:lang w:val="cs-CZ"/>
        </w:rPr>
        <w:t> </w:t>
      </w:r>
      <w:r w:rsidRPr="009A47CE">
        <w:rPr>
          <w:szCs w:val="22"/>
          <w:lang w:val="cs-CZ"/>
        </w:rPr>
        <w:t xml:space="preserve">(90% CI: </w:t>
      </w:r>
      <w:r w:rsidR="00A440B8">
        <w:rPr>
          <w:szCs w:val="22"/>
          <w:lang w:val="cs-CZ"/>
        </w:rPr>
        <w:t>0,872, </w:t>
      </w:r>
      <w:r w:rsidRPr="009A47CE">
        <w:rPr>
          <w:szCs w:val="22"/>
          <w:lang w:val="cs-CZ"/>
        </w:rPr>
        <w:t>1,015)</w:t>
      </w:r>
      <w:r>
        <w:rPr>
          <w:szCs w:val="22"/>
          <w:lang w:val="cs-CZ"/>
        </w:rPr>
        <w:t>.</w:t>
      </w:r>
      <w:r w:rsidRPr="009A47CE">
        <w:rPr>
          <w:szCs w:val="22"/>
          <w:lang w:val="cs-CZ"/>
        </w:rPr>
        <w:t xml:space="preserve">  </w:t>
      </w:r>
    </w:p>
    <w:p w14:paraId="61D41130" w14:textId="77777777" w:rsidR="00C57D8B" w:rsidRPr="009A47CE" w:rsidRDefault="00C57D8B" w:rsidP="00C57D8B">
      <w:pPr>
        <w:autoSpaceDE w:val="0"/>
        <w:rPr>
          <w:szCs w:val="22"/>
          <w:lang w:val="cs-CZ"/>
        </w:rPr>
      </w:pPr>
    </w:p>
    <w:p w14:paraId="1FA45042" w14:textId="77777777" w:rsidR="00C57D8B" w:rsidRPr="00350824" w:rsidRDefault="00C57D8B" w:rsidP="00F14791">
      <w:pPr>
        <w:autoSpaceDE w:val="0"/>
        <w:outlineLvl w:val="0"/>
        <w:rPr>
          <w:szCs w:val="22"/>
          <w:u w:val="single"/>
          <w:lang w:val="cs-CZ"/>
        </w:rPr>
      </w:pPr>
      <w:r w:rsidRPr="00350824">
        <w:rPr>
          <w:szCs w:val="22"/>
          <w:u w:val="single"/>
          <w:lang w:val="cs-CZ"/>
        </w:rPr>
        <w:t>Distribuce/eliminace</w:t>
      </w:r>
    </w:p>
    <w:p w14:paraId="7DA7A414" w14:textId="77777777" w:rsidR="00C57D8B" w:rsidRPr="00350824" w:rsidRDefault="00C57D8B" w:rsidP="00C57D8B">
      <w:pPr>
        <w:autoSpaceDE w:val="0"/>
        <w:rPr>
          <w:szCs w:val="22"/>
          <w:lang w:val="cs-CZ"/>
        </w:rPr>
      </w:pPr>
    </w:p>
    <w:p w14:paraId="234E84A2" w14:textId="77777777" w:rsidR="00C57D8B" w:rsidRPr="00350824" w:rsidRDefault="00C57D8B" w:rsidP="00C57D8B">
      <w:pPr>
        <w:autoSpaceDE w:val="0"/>
        <w:rPr>
          <w:szCs w:val="22"/>
          <w:lang w:val="cs-CZ"/>
        </w:rPr>
      </w:pPr>
      <w:r w:rsidRPr="00350824">
        <w:rPr>
          <w:szCs w:val="22"/>
          <w:lang w:val="cs-CZ"/>
        </w:rPr>
        <w:t>Geometrický průměr C</w:t>
      </w:r>
      <w:r w:rsidRPr="00350824">
        <w:rPr>
          <w:szCs w:val="22"/>
          <w:vertAlign w:val="subscript"/>
          <w:lang w:val="cs-CZ"/>
        </w:rPr>
        <w:t>trough</w:t>
      </w:r>
      <w:r w:rsidRPr="00350824">
        <w:rPr>
          <w:szCs w:val="22"/>
          <w:lang w:val="cs-CZ"/>
        </w:rPr>
        <w:t xml:space="preserve"> a</w:t>
      </w:r>
      <w:r w:rsidR="009E5C43">
        <w:rPr>
          <w:szCs w:val="22"/>
          <w:lang w:val="cs-CZ"/>
        </w:rPr>
        <w:t> </w:t>
      </w:r>
      <w:r w:rsidRPr="00350824">
        <w:rPr>
          <w:szCs w:val="22"/>
          <w:lang w:val="cs-CZ"/>
        </w:rPr>
        <w:t>geometrický průměr AUC</w:t>
      </w:r>
      <w:r w:rsidRPr="00350824">
        <w:rPr>
          <w:color w:val="222222"/>
          <w:szCs w:val="22"/>
          <w:lang w:val="cs-CZ" w:eastAsia="en-US"/>
        </w:rPr>
        <w:t>τ</w:t>
      </w:r>
      <w:r w:rsidRPr="00350824">
        <w:rPr>
          <w:szCs w:val="22"/>
          <w:lang w:val="cs-CZ"/>
        </w:rPr>
        <w:t xml:space="preserve"> v</w:t>
      </w:r>
      <w:r w:rsidR="009E5C43">
        <w:rPr>
          <w:szCs w:val="22"/>
          <w:lang w:val="cs-CZ"/>
        </w:rPr>
        <w:t> </w:t>
      </w:r>
      <w:r w:rsidRPr="00350824">
        <w:rPr>
          <w:szCs w:val="22"/>
          <w:lang w:val="cs-CZ"/>
        </w:rPr>
        <w:t>klinických studiích BP22333 a</w:t>
      </w:r>
      <w:r w:rsidR="009E5C43">
        <w:rPr>
          <w:szCs w:val="22"/>
          <w:lang w:val="cs-CZ"/>
        </w:rPr>
        <w:t> </w:t>
      </w:r>
      <w:r w:rsidRPr="00350824">
        <w:rPr>
          <w:szCs w:val="22"/>
          <w:lang w:val="cs-CZ"/>
        </w:rPr>
        <w:t>BO22334 jsou shrnuty v</w:t>
      </w:r>
      <w:r w:rsidR="00A440B8">
        <w:rPr>
          <w:szCs w:val="22"/>
          <w:lang w:val="cs-CZ"/>
        </w:rPr>
        <w:t> </w:t>
      </w:r>
      <w:r w:rsidR="0053065F">
        <w:rPr>
          <w:szCs w:val="22"/>
          <w:lang w:val="cs-CZ"/>
        </w:rPr>
        <w:t>t</w:t>
      </w:r>
      <w:r w:rsidR="00A440B8">
        <w:rPr>
          <w:szCs w:val="22"/>
          <w:lang w:val="cs-CZ"/>
        </w:rPr>
        <w:t>abulce </w:t>
      </w:r>
      <w:r w:rsidR="00C14155" w:rsidRPr="00350824">
        <w:rPr>
          <w:szCs w:val="22"/>
          <w:lang w:val="cs-CZ"/>
        </w:rPr>
        <w:t>8</w:t>
      </w:r>
      <w:r w:rsidRPr="00350824">
        <w:rPr>
          <w:szCs w:val="22"/>
          <w:lang w:val="cs-CZ"/>
        </w:rPr>
        <w:t>.</w:t>
      </w:r>
    </w:p>
    <w:p w14:paraId="16430DF3" w14:textId="77777777" w:rsidR="00C57D8B" w:rsidRPr="00350824" w:rsidRDefault="00C57D8B" w:rsidP="00C57D8B">
      <w:pPr>
        <w:autoSpaceDE w:val="0"/>
        <w:rPr>
          <w:szCs w:val="22"/>
          <w:lang w:val="cs-CZ"/>
        </w:rPr>
      </w:pPr>
    </w:p>
    <w:p w14:paraId="257AE79D" w14:textId="77777777" w:rsidR="00C57D8B" w:rsidRDefault="00C57D8B" w:rsidP="00C57D8B">
      <w:pPr>
        <w:keepNext/>
        <w:keepLines/>
        <w:rPr>
          <w:rFonts w:cs="Arial"/>
          <w:b/>
          <w:szCs w:val="22"/>
          <w:lang w:val="cs-CZ"/>
        </w:rPr>
      </w:pPr>
      <w:r w:rsidRPr="00350824">
        <w:rPr>
          <w:rFonts w:cs="Arial"/>
          <w:b/>
          <w:szCs w:val="22"/>
          <w:lang w:val="cs-CZ"/>
        </w:rPr>
        <w:t>Tabulka</w:t>
      </w:r>
      <w:r w:rsidR="00A440B8">
        <w:rPr>
          <w:rFonts w:cs="Arial"/>
          <w:b/>
          <w:szCs w:val="22"/>
          <w:lang w:val="cs-CZ"/>
        </w:rPr>
        <w:t> </w:t>
      </w:r>
      <w:r w:rsidR="00C14155" w:rsidRPr="00350824">
        <w:rPr>
          <w:rFonts w:cs="Arial"/>
          <w:b/>
          <w:szCs w:val="22"/>
          <w:lang w:val="cs-CZ"/>
        </w:rPr>
        <w:t>8</w:t>
      </w:r>
      <w:r w:rsidR="00A935E9">
        <w:rPr>
          <w:rFonts w:cs="Arial"/>
          <w:b/>
          <w:szCs w:val="22"/>
          <w:lang w:val="cs-CZ"/>
        </w:rPr>
        <w:t>: Distribuce/eliminace </w:t>
      </w:r>
      <w:r w:rsidR="00F864E8">
        <w:rPr>
          <w:rFonts w:cs="Arial"/>
          <w:b/>
          <w:szCs w:val="22"/>
          <w:lang w:val="cs-CZ"/>
        </w:rPr>
        <w:noBreakHyphen/>
      </w:r>
      <w:r w:rsidR="00A935E9">
        <w:rPr>
          <w:rFonts w:cs="Arial"/>
          <w:b/>
          <w:szCs w:val="22"/>
          <w:lang w:val="cs-CZ"/>
        </w:rPr>
        <w:t> </w:t>
      </w:r>
      <w:r w:rsidRPr="00350824">
        <w:rPr>
          <w:rFonts w:cs="Arial"/>
          <w:b/>
          <w:szCs w:val="22"/>
          <w:lang w:val="cs-CZ"/>
        </w:rPr>
        <w:t>Farmakokinetické parametry přípravku MabThera subkutánní v</w:t>
      </w:r>
      <w:r w:rsidR="009E5C43">
        <w:rPr>
          <w:rFonts w:cs="Arial"/>
          <w:b/>
          <w:szCs w:val="22"/>
          <w:lang w:val="cs-CZ"/>
        </w:rPr>
        <w:t> </w:t>
      </w:r>
      <w:r w:rsidRPr="00350824">
        <w:rPr>
          <w:rFonts w:cs="Arial"/>
          <w:b/>
          <w:szCs w:val="22"/>
          <w:lang w:val="cs-CZ"/>
        </w:rPr>
        <w:t>porovnání s</w:t>
      </w:r>
      <w:r w:rsidR="009E5C43">
        <w:rPr>
          <w:rFonts w:cs="Arial"/>
          <w:b/>
          <w:szCs w:val="22"/>
          <w:lang w:val="cs-CZ"/>
        </w:rPr>
        <w:t> </w:t>
      </w:r>
      <w:r w:rsidRPr="00350824">
        <w:rPr>
          <w:rFonts w:cs="Arial"/>
          <w:b/>
          <w:szCs w:val="22"/>
          <w:lang w:val="cs-CZ"/>
        </w:rPr>
        <w:t>přípravkem MabThera intravenózní</w:t>
      </w:r>
    </w:p>
    <w:p w14:paraId="77143EAF" w14:textId="77777777" w:rsidR="00241DA0" w:rsidRPr="00350824" w:rsidRDefault="00241DA0" w:rsidP="00C57D8B">
      <w:pPr>
        <w:keepNext/>
        <w:keepLines/>
        <w:rPr>
          <w:rFonts w:cs="Arial"/>
          <w:b/>
          <w:szCs w:val="22"/>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C57D8B" w:rsidRPr="00350824" w14:paraId="7C7FB323" w14:textId="77777777" w:rsidTr="00D01CF5">
        <w:trPr>
          <w:trHeight w:val="340"/>
          <w:jc w:val="center"/>
        </w:trPr>
        <w:tc>
          <w:tcPr>
            <w:tcW w:w="7739" w:type="dxa"/>
            <w:gridSpan w:val="5"/>
            <w:shd w:val="clear" w:color="auto" w:fill="FFFFFF"/>
            <w:vAlign w:val="center"/>
          </w:tcPr>
          <w:p w14:paraId="5EB5B8CF" w14:textId="77777777" w:rsidR="00C57D8B" w:rsidRPr="00350824" w:rsidRDefault="00C57D8B" w:rsidP="00D01CF5">
            <w:pPr>
              <w:keepNext/>
              <w:keepLines/>
              <w:rPr>
                <w:rFonts w:cs="Arial"/>
                <w:b/>
                <w:szCs w:val="22"/>
                <w:lang w:val="cs-CZ"/>
              </w:rPr>
            </w:pPr>
            <w:r w:rsidRPr="00350824">
              <w:rPr>
                <w:rFonts w:cs="Arial"/>
                <w:b/>
                <w:szCs w:val="22"/>
                <w:lang w:val="cs-CZ"/>
              </w:rPr>
              <w:t>Klinická studie BP22333 (SparkThera)</w:t>
            </w:r>
          </w:p>
        </w:tc>
      </w:tr>
      <w:tr w:rsidR="00C57D8B" w:rsidRPr="00350824" w14:paraId="391E7565" w14:textId="77777777" w:rsidTr="00D01CF5">
        <w:trPr>
          <w:jc w:val="center"/>
        </w:trPr>
        <w:tc>
          <w:tcPr>
            <w:tcW w:w="1547" w:type="dxa"/>
            <w:shd w:val="clear" w:color="auto" w:fill="FFFFFF"/>
          </w:tcPr>
          <w:p w14:paraId="4A085308" w14:textId="77777777" w:rsidR="00C57D8B" w:rsidRPr="00350824" w:rsidRDefault="00C57D8B" w:rsidP="00D01CF5">
            <w:pPr>
              <w:keepNext/>
              <w:keepLines/>
              <w:rPr>
                <w:rFonts w:cs="Arial"/>
                <w:szCs w:val="22"/>
                <w:lang w:val="cs-CZ"/>
              </w:rPr>
            </w:pPr>
          </w:p>
        </w:tc>
        <w:tc>
          <w:tcPr>
            <w:tcW w:w="1548" w:type="dxa"/>
            <w:shd w:val="clear" w:color="auto" w:fill="FFFFFF"/>
          </w:tcPr>
          <w:p w14:paraId="3C662390" w14:textId="77777777" w:rsidR="00C57D8B" w:rsidRPr="00350824" w:rsidRDefault="00C57D8B" w:rsidP="00D01CF5">
            <w:pPr>
              <w:keepNext/>
              <w:keepLines/>
              <w:rPr>
                <w:rFonts w:cs="Arial"/>
                <w:szCs w:val="22"/>
                <w:lang w:val="cs-CZ"/>
              </w:rPr>
            </w:pPr>
            <w:r w:rsidRPr="00350824">
              <w:rPr>
                <w:rFonts w:cs="Arial"/>
                <w:szCs w:val="22"/>
                <w:lang w:val="cs-CZ"/>
              </w:rPr>
              <w:t>Geometrický průměr C</w:t>
            </w:r>
            <w:r w:rsidRPr="00350824">
              <w:rPr>
                <w:rFonts w:cs="Arial"/>
                <w:szCs w:val="22"/>
                <w:vertAlign w:val="subscript"/>
                <w:lang w:val="cs-CZ"/>
              </w:rPr>
              <w:t>trough</w:t>
            </w:r>
            <w:r w:rsidR="00A440B8">
              <w:rPr>
                <w:rFonts w:cs="Arial"/>
                <w:szCs w:val="22"/>
                <w:lang w:val="cs-CZ"/>
              </w:rPr>
              <w:t xml:space="preserve"> (q2m) </w:t>
            </w:r>
            <w:r w:rsidRPr="00350824">
              <w:rPr>
                <w:rFonts w:cs="Arial"/>
                <w:szCs w:val="22"/>
                <w:lang w:val="cs-CZ"/>
              </w:rPr>
              <w:t>µg/m</w:t>
            </w:r>
            <w:r w:rsidRPr="00350824">
              <w:rPr>
                <w:szCs w:val="22"/>
                <w:lang w:val="cs-CZ"/>
              </w:rPr>
              <w:t>l</w:t>
            </w:r>
            <w:r w:rsidRPr="00350824">
              <w:rPr>
                <w:rFonts w:cs="Arial"/>
                <w:szCs w:val="22"/>
                <w:lang w:val="cs-CZ"/>
              </w:rPr>
              <w:t xml:space="preserve"> </w:t>
            </w:r>
          </w:p>
        </w:tc>
        <w:tc>
          <w:tcPr>
            <w:tcW w:w="1548" w:type="dxa"/>
            <w:shd w:val="clear" w:color="auto" w:fill="FFFFFF"/>
          </w:tcPr>
          <w:p w14:paraId="356F13FE" w14:textId="77777777" w:rsidR="00C57D8B" w:rsidRPr="00350824" w:rsidRDefault="00C57D8B" w:rsidP="00D01CF5">
            <w:pPr>
              <w:keepNext/>
              <w:keepLines/>
              <w:rPr>
                <w:rFonts w:cs="Arial"/>
                <w:szCs w:val="22"/>
                <w:lang w:val="cs-CZ"/>
              </w:rPr>
            </w:pPr>
            <w:r w:rsidRPr="00350824">
              <w:rPr>
                <w:rFonts w:cs="Arial"/>
                <w:szCs w:val="22"/>
                <w:lang w:val="cs-CZ"/>
              </w:rPr>
              <w:t>Geometrický průměr C</w:t>
            </w:r>
            <w:r w:rsidRPr="00350824">
              <w:rPr>
                <w:rFonts w:cs="Arial"/>
                <w:szCs w:val="22"/>
                <w:vertAlign w:val="subscript"/>
                <w:lang w:val="cs-CZ"/>
              </w:rPr>
              <w:t>trough</w:t>
            </w:r>
            <w:r w:rsidR="00A440B8">
              <w:rPr>
                <w:rFonts w:cs="Arial"/>
                <w:szCs w:val="22"/>
                <w:lang w:val="cs-CZ"/>
              </w:rPr>
              <w:t xml:space="preserve"> (q3m) </w:t>
            </w:r>
            <w:r w:rsidRPr="00350824">
              <w:rPr>
                <w:rFonts w:cs="Arial"/>
                <w:szCs w:val="22"/>
                <w:lang w:val="cs-CZ"/>
              </w:rPr>
              <w:t>µg/m</w:t>
            </w:r>
            <w:r w:rsidRPr="00350824">
              <w:rPr>
                <w:szCs w:val="22"/>
                <w:lang w:val="cs-CZ"/>
              </w:rPr>
              <w:t>l</w:t>
            </w:r>
          </w:p>
        </w:tc>
        <w:tc>
          <w:tcPr>
            <w:tcW w:w="1548" w:type="dxa"/>
            <w:shd w:val="clear" w:color="auto" w:fill="FFFFFF"/>
          </w:tcPr>
          <w:p w14:paraId="015ED876" w14:textId="77777777" w:rsidR="00C57D8B" w:rsidRPr="00350824" w:rsidRDefault="00C57D8B" w:rsidP="00D01CF5">
            <w:pPr>
              <w:keepNext/>
              <w:keepLines/>
              <w:rPr>
                <w:rFonts w:cs="Arial"/>
                <w:szCs w:val="22"/>
                <w:vertAlign w:val="subscript"/>
                <w:lang w:val="cs-CZ"/>
              </w:rPr>
            </w:pPr>
            <w:r w:rsidRPr="00350824">
              <w:rPr>
                <w:rFonts w:cs="Arial"/>
                <w:szCs w:val="22"/>
                <w:lang w:val="cs-CZ"/>
              </w:rPr>
              <w:t>Geometrický průměr AUC</w:t>
            </w:r>
            <w:r w:rsidRPr="00350824">
              <w:rPr>
                <w:color w:val="222222"/>
                <w:szCs w:val="22"/>
                <w:lang w:val="cs-CZ" w:eastAsia="en-US"/>
              </w:rPr>
              <w:t>τ</w:t>
            </w:r>
          </w:p>
          <w:p w14:paraId="2EA2CA89" w14:textId="77777777" w:rsidR="00C57D8B" w:rsidRPr="00350824" w:rsidRDefault="00A440B8" w:rsidP="00D01CF5">
            <w:pPr>
              <w:keepNext/>
              <w:keepLines/>
              <w:rPr>
                <w:rFonts w:cs="Arial"/>
                <w:szCs w:val="22"/>
                <w:vertAlign w:val="subscript"/>
                <w:lang w:val="cs-CZ"/>
              </w:rPr>
            </w:pPr>
            <w:r>
              <w:rPr>
                <w:rFonts w:cs="Arial"/>
                <w:szCs w:val="22"/>
                <w:vertAlign w:val="subscript"/>
                <w:lang w:val="cs-CZ"/>
              </w:rPr>
              <w:t>cyklu </w:t>
            </w:r>
            <w:r w:rsidR="00C57D8B" w:rsidRPr="00350824">
              <w:rPr>
                <w:rFonts w:cs="Arial"/>
                <w:szCs w:val="22"/>
                <w:vertAlign w:val="subscript"/>
                <w:lang w:val="cs-CZ"/>
              </w:rPr>
              <w:t>2</w:t>
            </w:r>
            <w:r>
              <w:rPr>
                <w:rFonts w:cs="Arial"/>
                <w:szCs w:val="22"/>
                <w:vertAlign w:val="subscript"/>
                <w:lang w:val="cs-CZ"/>
              </w:rPr>
              <w:t> </w:t>
            </w:r>
            <w:r w:rsidR="00C57D8B" w:rsidRPr="00350824">
              <w:rPr>
                <w:rFonts w:cs="Arial"/>
                <w:szCs w:val="22"/>
                <w:vertAlign w:val="subscript"/>
                <w:lang w:val="cs-CZ"/>
              </w:rPr>
              <w:t>(q2m)</w:t>
            </w:r>
          </w:p>
          <w:p w14:paraId="3640AEEE" w14:textId="77777777" w:rsidR="00C57D8B" w:rsidRPr="00350824" w:rsidRDefault="00C57D8B" w:rsidP="00D01CF5">
            <w:pPr>
              <w:keepNext/>
              <w:keepLines/>
              <w:rPr>
                <w:rFonts w:cs="Arial"/>
                <w:szCs w:val="22"/>
                <w:lang w:val="cs-CZ"/>
              </w:rPr>
            </w:pPr>
            <w:r w:rsidRPr="00350824">
              <w:rPr>
                <w:rFonts w:cs="Arial"/>
                <w:szCs w:val="22"/>
                <w:lang w:val="cs-CZ"/>
              </w:rPr>
              <w:t>µg.den/m</w:t>
            </w:r>
            <w:r w:rsidRPr="00350824">
              <w:rPr>
                <w:szCs w:val="22"/>
                <w:lang w:val="cs-CZ"/>
              </w:rPr>
              <w:t>l</w:t>
            </w:r>
          </w:p>
        </w:tc>
        <w:tc>
          <w:tcPr>
            <w:tcW w:w="1548" w:type="dxa"/>
            <w:shd w:val="clear" w:color="auto" w:fill="FFFFFF"/>
          </w:tcPr>
          <w:p w14:paraId="6A83B889" w14:textId="77777777" w:rsidR="00C57D8B" w:rsidRPr="00350824" w:rsidRDefault="00C57D8B" w:rsidP="00D01CF5">
            <w:pPr>
              <w:keepNext/>
              <w:keepLines/>
              <w:rPr>
                <w:rFonts w:cs="Arial"/>
                <w:szCs w:val="22"/>
                <w:vertAlign w:val="subscript"/>
                <w:lang w:val="cs-CZ"/>
              </w:rPr>
            </w:pPr>
            <w:r w:rsidRPr="00350824">
              <w:rPr>
                <w:rFonts w:cs="Arial"/>
                <w:szCs w:val="22"/>
                <w:lang w:val="cs-CZ"/>
              </w:rPr>
              <w:t>Geometrický průměr AUC</w:t>
            </w:r>
            <w:r w:rsidRPr="00350824">
              <w:rPr>
                <w:color w:val="222222"/>
                <w:szCs w:val="22"/>
                <w:lang w:val="cs-CZ" w:eastAsia="en-US"/>
              </w:rPr>
              <w:t>τ</w:t>
            </w:r>
          </w:p>
          <w:p w14:paraId="5A4B60A5" w14:textId="77777777" w:rsidR="00C57D8B" w:rsidRPr="00350824" w:rsidRDefault="00C57D8B" w:rsidP="00D01CF5">
            <w:pPr>
              <w:keepNext/>
              <w:keepLines/>
              <w:rPr>
                <w:rFonts w:cs="Arial"/>
                <w:szCs w:val="22"/>
                <w:vertAlign w:val="subscript"/>
                <w:lang w:val="cs-CZ"/>
              </w:rPr>
            </w:pPr>
            <w:r w:rsidRPr="00350824">
              <w:rPr>
                <w:rFonts w:cs="Arial"/>
                <w:szCs w:val="22"/>
                <w:vertAlign w:val="subscript"/>
                <w:lang w:val="cs-CZ"/>
              </w:rPr>
              <w:t>cyklu</w:t>
            </w:r>
            <w:r w:rsidR="00A440B8">
              <w:rPr>
                <w:rFonts w:cs="Arial"/>
                <w:szCs w:val="22"/>
                <w:vertAlign w:val="subscript"/>
                <w:lang w:val="cs-CZ"/>
              </w:rPr>
              <w:t> </w:t>
            </w:r>
            <w:r w:rsidRPr="00350824">
              <w:rPr>
                <w:rFonts w:cs="Arial"/>
                <w:szCs w:val="22"/>
                <w:vertAlign w:val="subscript"/>
                <w:lang w:val="cs-CZ"/>
              </w:rPr>
              <w:t>2</w:t>
            </w:r>
            <w:r w:rsidR="00A440B8">
              <w:rPr>
                <w:rFonts w:cs="Arial"/>
                <w:szCs w:val="22"/>
                <w:vertAlign w:val="subscript"/>
                <w:lang w:val="cs-CZ"/>
              </w:rPr>
              <w:t> </w:t>
            </w:r>
            <w:r w:rsidRPr="00350824">
              <w:rPr>
                <w:rFonts w:cs="Arial"/>
                <w:szCs w:val="22"/>
                <w:vertAlign w:val="subscript"/>
                <w:lang w:val="cs-CZ"/>
              </w:rPr>
              <w:t>(q3m)</w:t>
            </w:r>
          </w:p>
          <w:p w14:paraId="18C783F8" w14:textId="77777777" w:rsidR="00C57D8B" w:rsidRPr="00350824" w:rsidRDefault="00C57D8B" w:rsidP="00D01CF5">
            <w:pPr>
              <w:keepNext/>
              <w:keepLines/>
              <w:rPr>
                <w:rFonts w:cs="Arial"/>
                <w:szCs w:val="22"/>
                <w:lang w:val="cs-CZ"/>
              </w:rPr>
            </w:pPr>
            <w:r w:rsidRPr="00350824">
              <w:rPr>
                <w:rFonts w:cs="Arial"/>
                <w:szCs w:val="22"/>
                <w:lang w:val="cs-CZ"/>
              </w:rPr>
              <w:t>µg.den/m</w:t>
            </w:r>
            <w:r w:rsidRPr="00350824">
              <w:rPr>
                <w:szCs w:val="22"/>
                <w:lang w:val="cs-CZ"/>
              </w:rPr>
              <w:t>l</w:t>
            </w:r>
          </w:p>
        </w:tc>
      </w:tr>
      <w:tr w:rsidR="00C57D8B" w:rsidRPr="00350824" w14:paraId="30414C34" w14:textId="77777777" w:rsidTr="00D01CF5">
        <w:trPr>
          <w:jc w:val="center"/>
        </w:trPr>
        <w:tc>
          <w:tcPr>
            <w:tcW w:w="1547" w:type="dxa"/>
            <w:shd w:val="clear" w:color="auto" w:fill="FFFFFF"/>
          </w:tcPr>
          <w:p w14:paraId="608A7549" w14:textId="77777777" w:rsidR="00C57D8B" w:rsidRPr="00350824" w:rsidRDefault="00C57D8B" w:rsidP="00D01CF5">
            <w:pPr>
              <w:keepNext/>
              <w:keepLines/>
              <w:rPr>
                <w:rFonts w:cs="Arial"/>
                <w:szCs w:val="22"/>
                <w:lang w:val="cs-CZ"/>
              </w:rPr>
            </w:pPr>
            <w:r w:rsidRPr="00350824">
              <w:rPr>
                <w:rFonts w:cs="Arial"/>
                <w:szCs w:val="22"/>
                <w:lang w:val="cs-CZ"/>
              </w:rPr>
              <w:t>MabThera subkutánní podání</w:t>
            </w:r>
          </w:p>
        </w:tc>
        <w:tc>
          <w:tcPr>
            <w:tcW w:w="1548" w:type="dxa"/>
            <w:shd w:val="clear" w:color="auto" w:fill="FFFFFF"/>
          </w:tcPr>
          <w:p w14:paraId="3AC26A4E" w14:textId="77777777" w:rsidR="00C57D8B" w:rsidRPr="00350824" w:rsidRDefault="00C57D8B" w:rsidP="00D01CF5">
            <w:pPr>
              <w:keepNext/>
              <w:keepLines/>
              <w:rPr>
                <w:rFonts w:cs="Arial"/>
                <w:szCs w:val="22"/>
                <w:lang w:val="cs-CZ"/>
              </w:rPr>
            </w:pPr>
            <w:r w:rsidRPr="00350824">
              <w:rPr>
                <w:rFonts w:cs="Arial"/>
                <w:szCs w:val="22"/>
                <w:lang w:val="cs-CZ"/>
              </w:rPr>
              <w:t>32,2</w:t>
            </w:r>
          </w:p>
        </w:tc>
        <w:tc>
          <w:tcPr>
            <w:tcW w:w="1548" w:type="dxa"/>
            <w:shd w:val="clear" w:color="auto" w:fill="FFFFFF"/>
          </w:tcPr>
          <w:p w14:paraId="4F7504AE" w14:textId="77777777" w:rsidR="00C57D8B" w:rsidRPr="00350824" w:rsidRDefault="00C57D8B" w:rsidP="00D01CF5">
            <w:pPr>
              <w:keepNext/>
              <w:keepLines/>
              <w:rPr>
                <w:rFonts w:cs="Arial"/>
                <w:szCs w:val="22"/>
                <w:lang w:val="cs-CZ"/>
              </w:rPr>
            </w:pPr>
            <w:r w:rsidRPr="00350824">
              <w:rPr>
                <w:rFonts w:cs="Arial"/>
                <w:szCs w:val="22"/>
                <w:lang w:val="cs-CZ"/>
              </w:rPr>
              <w:t>12,1</w:t>
            </w:r>
          </w:p>
        </w:tc>
        <w:tc>
          <w:tcPr>
            <w:tcW w:w="1548" w:type="dxa"/>
            <w:shd w:val="clear" w:color="auto" w:fill="FFFFFF"/>
          </w:tcPr>
          <w:p w14:paraId="574178F3" w14:textId="77777777" w:rsidR="00C57D8B" w:rsidRPr="00350824" w:rsidRDefault="00C57D8B" w:rsidP="00D01CF5">
            <w:pPr>
              <w:keepNext/>
              <w:keepLines/>
              <w:rPr>
                <w:rFonts w:cs="Arial"/>
                <w:szCs w:val="22"/>
                <w:lang w:val="cs-CZ"/>
              </w:rPr>
            </w:pPr>
            <w:r w:rsidRPr="00350824">
              <w:rPr>
                <w:rFonts w:cs="Arial"/>
                <w:szCs w:val="22"/>
                <w:lang w:val="cs-CZ"/>
              </w:rPr>
              <w:t>5430</w:t>
            </w:r>
          </w:p>
        </w:tc>
        <w:tc>
          <w:tcPr>
            <w:tcW w:w="1548" w:type="dxa"/>
            <w:shd w:val="clear" w:color="auto" w:fill="FFFFFF"/>
          </w:tcPr>
          <w:p w14:paraId="05C9F825" w14:textId="77777777" w:rsidR="00C57D8B" w:rsidRPr="00350824" w:rsidRDefault="00C57D8B" w:rsidP="00D01CF5">
            <w:pPr>
              <w:keepNext/>
              <w:keepLines/>
              <w:rPr>
                <w:rFonts w:cs="Arial"/>
                <w:szCs w:val="22"/>
                <w:lang w:val="cs-CZ"/>
              </w:rPr>
            </w:pPr>
            <w:r w:rsidRPr="00350824">
              <w:rPr>
                <w:rFonts w:cs="Arial"/>
                <w:szCs w:val="22"/>
                <w:lang w:val="cs-CZ"/>
              </w:rPr>
              <w:t>5320</w:t>
            </w:r>
          </w:p>
        </w:tc>
      </w:tr>
      <w:tr w:rsidR="00C57D8B" w:rsidRPr="00350824" w14:paraId="24531F2F" w14:textId="77777777" w:rsidTr="00D01CF5">
        <w:trPr>
          <w:jc w:val="center"/>
        </w:trPr>
        <w:tc>
          <w:tcPr>
            <w:tcW w:w="1547" w:type="dxa"/>
            <w:shd w:val="clear" w:color="auto" w:fill="FFFFFF"/>
          </w:tcPr>
          <w:p w14:paraId="54153989" w14:textId="77777777" w:rsidR="00C57D8B" w:rsidRPr="00350824" w:rsidRDefault="00C57D8B" w:rsidP="00D01CF5">
            <w:pPr>
              <w:keepNext/>
              <w:keepLines/>
              <w:rPr>
                <w:rFonts w:cs="Arial"/>
                <w:szCs w:val="22"/>
                <w:lang w:val="cs-CZ"/>
              </w:rPr>
            </w:pPr>
            <w:r w:rsidRPr="00350824">
              <w:rPr>
                <w:rFonts w:cs="Arial"/>
                <w:szCs w:val="22"/>
                <w:lang w:val="cs-CZ"/>
              </w:rPr>
              <w:t>MabThera intravenózní podání</w:t>
            </w:r>
          </w:p>
        </w:tc>
        <w:tc>
          <w:tcPr>
            <w:tcW w:w="1548" w:type="dxa"/>
            <w:shd w:val="clear" w:color="auto" w:fill="FFFFFF"/>
          </w:tcPr>
          <w:p w14:paraId="4D4D2405" w14:textId="77777777" w:rsidR="00C57D8B" w:rsidRPr="00350824" w:rsidRDefault="00C57D8B" w:rsidP="00D01CF5">
            <w:pPr>
              <w:keepNext/>
              <w:keepLines/>
              <w:rPr>
                <w:rFonts w:cs="Arial"/>
                <w:szCs w:val="22"/>
                <w:lang w:val="cs-CZ"/>
              </w:rPr>
            </w:pPr>
            <w:r w:rsidRPr="00350824">
              <w:rPr>
                <w:rFonts w:cs="Arial"/>
                <w:szCs w:val="22"/>
                <w:lang w:val="cs-CZ"/>
              </w:rPr>
              <w:t>25,9 </w:t>
            </w:r>
          </w:p>
        </w:tc>
        <w:tc>
          <w:tcPr>
            <w:tcW w:w="1548" w:type="dxa"/>
            <w:shd w:val="clear" w:color="auto" w:fill="FFFFFF"/>
          </w:tcPr>
          <w:p w14:paraId="236BB932" w14:textId="77777777" w:rsidR="00C57D8B" w:rsidRPr="00350824" w:rsidRDefault="00C57D8B" w:rsidP="00D01CF5">
            <w:pPr>
              <w:keepNext/>
              <w:keepLines/>
              <w:rPr>
                <w:rFonts w:cs="Arial"/>
                <w:szCs w:val="22"/>
                <w:lang w:val="cs-CZ"/>
              </w:rPr>
            </w:pPr>
            <w:r w:rsidRPr="00350824">
              <w:rPr>
                <w:rFonts w:cs="Arial"/>
                <w:szCs w:val="22"/>
                <w:lang w:val="cs-CZ"/>
              </w:rPr>
              <w:t>10,9 </w:t>
            </w:r>
          </w:p>
        </w:tc>
        <w:tc>
          <w:tcPr>
            <w:tcW w:w="1548" w:type="dxa"/>
            <w:shd w:val="clear" w:color="auto" w:fill="FFFFFF"/>
          </w:tcPr>
          <w:p w14:paraId="76AC83C9" w14:textId="77777777" w:rsidR="00C57D8B" w:rsidRPr="00350824" w:rsidRDefault="00C57D8B" w:rsidP="00D01CF5">
            <w:pPr>
              <w:keepNext/>
              <w:keepLines/>
              <w:rPr>
                <w:rFonts w:cs="Arial"/>
                <w:szCs w:val="22"/>
                <w:lang w:val="cs-CZ"/>
              </w:rPr>
            </w:pPr>
            <w:r w:rsidRPr="00350824">
              <w:rPr>
                <w:rFonts w:cs="Arial"/>
                <w:szCs w:val="22"/>
                <w:lang w:val="cs-CZ"/>
              </w:rPr>
              <w:t>4012</w:t>
            </w:r>
          </w:p>
        </w:tc>
        <w:tc>
          <w:tcPr>
            <w:tcW w:w="1548" w:type="dxa"/>
            <w:shd w:val="clear" w:color="auto" w:fill="FFFFFF"/>
          </w:tcPr>
          <w:p w14:paraId="5348A0F1" w14:textId="77777777" w:rsidR="00C57D8B" w:rsidRPr="00350824" w:rsidRDefault="00C57D8B" w:rsidP="00D01CF5">
            <w:pPr>
              <w:keepNext/>
              <w:keepLines/>
              <w:rPr>
                <w:rFonts w:cs="Arial"/>
                <w:szCs w:val="22"/>
                <w:lang w:val="cs-CZ"/>
              </w:rPr>
            </w:pPr>
            <w:r w:rsidRPr="00350824">
              <w:rPr>
                <w:rFonts w:cs="Arial"/>
                <w:szCs w:val="22"/>
                <w:lang w:val="cs-CZ"/>
              </w:rPr>
              <w:t>3947</w:t>
            </w:r>
          </w:p>
        </w:tc>
      </w:tr>
      <w:tr w:rsidR="00C57D8B" w:rsidRPr="00350824" w14:paraId="678DC304" w14:textId="77777777" w:rsidTr="00D01CF5">
        <w:trPr>
          <w:trHeight w:val="397"/>
          <w:jc w:val="center"/>
        </w:trPr>
        <w:tc>
          <w:tcPr>
            <w:tcW w:w="7739" w:type="dxa"/>
            <w:gridSpan w:val="5"/>
            <w:shd w:val="clear" w:color="auto" w:fill="FFFFFF"/>
            <w:vAlign w:val="center"/>
          </w:tcPr>
          <w:p w14:paraId="23E01B8D" w14:textId="77777777" w:rsidR="00C57D8B" w:rsidRPr="00350824" w:rsidRDefault="00C57D8B" w:rsidP="00D01CF5">
            <w:pPr>
              <w:rPr>
                <w:rFonts w:cs="Arial"/>
                <w:b/>
                <w:szCs w:val="22"/>
                <w:lang w:val="cs-CZ"/>
              </w:rPr>
            </w:pPr>
            <w:r w:rsidRPr="00350824">
              <w:rPr>
                <w:rFonts w:cs="Arial"/>
                <w:b/>
                <w:szCs w:val="22"/>
                <w:lang w:val="cs-CZ"/>
              </w:rPr>
              <w:t>Klinická studie BO22334 (SABRINA)</w:t>
            </w:r>
          </w:p>
        </w:tc>
      </w:tr>
      <w:tr w:rsidR="00C57D8B" w:rsidRPr="00350824" w14:paraId="6E27F77D" w14:textId="77777777" w:rsidTr="00D01CF5">
        <w:trPr>
          <w:jc w:val="center"/>
        </w:trPr>
        <w:tc>
          <w:tcPr>
            <w:tcW w:w="1547" w:type="dxa"/>
            <w:shd w:val="clear" w:color="auto" w:fill="FFFFFF"/>
          </w:tcPr>
          <w:p w14:paraId="447F65A4" w14:textId="77777777" w:rsidR="00C57D8B" w:rsidRPr="00350824" w:rsidRDefault="00C57D8B" w:rsidP="00D01CF5">
            <w:pPr>
              <w:rPr>
                <w:rFonts w:cs="Arial"/>
                <w:szCs w:val="22"/>
                <w:lang w:val="cs-CZ"/>
              </w:rPr>
            </w:pPr>
          </w:p>
        </w:tc>
        <w:tc>
          <w:tcPr>
            <w:tcW w:w="3096" w:type="dxa"/>
            <w:gridSpan w:val="2"/>
            <w:shd w:val="clear" w:color="auto" w:fill="FFFFFF"/>
          </w:tcPr>
          <w:p w14:paraId="666B21B6" w14:textId="77777777" w:rsidR="00C57D8B" w:rsidRPr="00350824" w:rsidRDefault="00C57D8B" w:rsidP="00D01CF5">
            <w:pPr>
              <w:rPr>
                <w:rFonts w:cs="Arial"/>
                <w:szCs w:val="22"/>
                <w:lang w:val="cs-CZ"/>
              </w:rPr>
            </w:pPr>
            <w:r w:rsidRPr="00350824">
              <w:rPr>
                <w:rFonts w:cs="Arial"/>
                <w:szCs w:val="22"/>
                <w:lang w:val="cs-CZ"/>
              </w:rPr>
              <w:t>Geometrický průměr</w:t>
            </w:r>
          </w:p>
          <w:p w14:paraId="36F93ADA" w14:textId="77777777" w:rsidR="00C57D8B" w:rsidRPr="00350824" w:rsidRDefault="00C57D8B" w:rsidP="00D01CF5">
            <w:pPr>
              <w:rPr>
                <w:rFonts w:cs="Arial"/>
                <w:szCs w:val="22"/>
                <w:lang w:val="cs-CZ"/>
              </w:rPr>
            </w:pPr>
            <w:r w:rsidRPr="00350824">
              <w:rPr>
                <w:rFonts w:cs="Arial"/>
                <w:szCs w:val="22"/>
                <w:lang w:val="cs-CZ"/>
              </w:rPr>
              <w:t>C</w:t>
            </w:r>
            <w:r w:rsidRPr="00350824">
              <w:rPr>
                <w:rFonts w:cs="Arial"/>
                <w:szCs w:val="22"/>
                <w:vertAlign w:val="subscript"/>
                <w:lang w:val="cs-CZ"/>
              </w:rPr>
              <w:t>trough</w:t>
            </w:r>
            <w:r w:rsidRPr="00350824">
              <w:rPr>
                <w:rFonts w:cs="Arial"/>
                <w:szCs w:val="22"/>
                <w:lang w:val="cs-CZ"/>
              </w:rPr>
              <w:t xml:space="preserve"> hodnot před podáním další dávky cyklu</w:t>
            </w:r>
            <w:r w:rsidR="00A440B8">
              <w:rPr>
                <w:rFonts w:cs="Arial"/>
                <w:szCs w:val="22"/>
                <w:lang w:val="cs-CZ"/>
              </w:rPr>
              <w:t> </w:t>
            </w:r>
            <w:r w:rsidRPr="00350824">
              <w:rPr>
                <w:rFonts w:cs="Arial"/>
                <w:szCs w:val="22"/>
                <w:lang w:val="cs-CZ"/>
              </w:rPr>
              <w:t>8</w:t>
            </w:r>
          </w:p>
          <w:p w14:paraId="1253A114" w14:textId="77777777" w:rsidR="00C57D8B" w:rsidRPr="00350824" w:rsidRDefault="00C57D8B" w:rsidP="00D01CF5">
            <w:pPr>
              <w:rPr>
                <w:rFonts w:cs="Arial"/>
                <w:szCs w:val="22"/>
                <w:lang w:val="cs-CZ"/>
              </w:rPr>
            </w:pPr>
            <w:r w:rsidRPr="00350824">
              <w:rPr>
                <w:rFonts w:cs="Arial"/>
                <w:szCs w:val="22"/>
                <w:lang w:val="cs-CZ"/>
              </w:rPr>
              <w:t>µg/ml</w:t>
            </w:r>
          </w:p>
        </w:tc>
        <w:tc>
          <w:tcPr>
            <w:tcW w:w="3096" w:type="dxa"/>
            <w:gridSpan w:val="2"/>
            <w:shd w:val="clear" w:color="auto" w:fill="FFFFFF"/>
          </w:tcPr>
          <w:p w14:paraId="2D57349D" w14:textId="77777777" w:rsidR="00C57D8B" w:rsidRPr="00350824" w:rsidRDefault="00C57D8B" w:rsidP="00D01CF5">
            <w:pPr>
              <w:rPr>
                <w:rFonts w:cs="Arial"/>
                <w:szCs w:val="22"/>
                <w:lang w:val="cs-CZ"/>
              </w:rPr>
            </w:pPr>
            <w:r w:rsidRPr="00350824">
              <w:rPr>
                <w:rFonts w:cs="Arial"/>
                <w:szCs w:val="22"/>
                <w:lang w:val="cs-CZ"/>
              </w:rPr>
              <w:t>Geometrický průměr</w:t>
            </w:r>
          </w:p>
          <w:p w14:paraId="058A354B" w14:textId="77777777" w:rsidR="00C57D8B" w:rsidRPr="00350824" w:rsidRDefault="00C57D8B" w:rsidP="00D01CF5">
            <w:pPr>
              <w:rPr>
                <w:rFonts w:cs="Arial"/>
                <w:szCs w:val="22"/>
                <w:lang w:val="cs-CZ"/>
              </w:rPr>
            </w:pPr>
            <w:r w:rsidRPr="00350824">
              <w:rPr>
                <w:rFonts w:cs="Arial"/>
                <w:szCs w:val="22"/>
                <w:lang w:val="cs-CZ"/>
              </w:rPr>
              <w:t>AUC hodnot cyklu</w:t>
            </w:r>
            <w:r w:rsidR="00A440B8">
              <w:rPr>
                <w:rFonts w:cs="Arial"/>
                <w:szCs w:val="22"/>
                <w:lang w:val="cs-CZ"/>
              </w:rPr>
              <w:t> </w:t>
            </w:r>
            <w:r w:rsidRPr="00350824">
              <w:rPr>
                <w:rFonts w:cs="Arial"/>
                <w:szCs w:val="22"/>
                <w:lang w:val="cs-CZ"/>
              </w:rPr>
              <w:t>7</w:t>
            </w:r>
          </w:p>
          <w:p w14:paraId="222B31F3" w14:textId="77777777" w:rsidR="00C57D8B" w:rsidRPr="00350824" w:rsidRDefault="00C57D8B" w:rsidP="00D01CF5">
            <w:pPr>
              <w:rPr>
                <w:rFonts w:cs="Arial"/>
                <w:szCs w:val="22"/>
                <w:lang w:val="cs-CZ"/>
              </w:rPr>
            </w:pPr>
            <w:r w:rsidRPr="00350824">
              <w:rPr>
                <w:rFonts w:cs="Arial"/>
                <w:szCs w:val="22"/>
                <w:lang w:val="cs-CZ"/>
              </w:rPr>
              <w:t>µg.den/m</w:t>
            </w:r>
            <w:r w:rsidRPr="00350824">
              <w:rPr>
                <w:szCs w:val="22"/>
                <w:lang w:val="cs-CZ"/>
              </w:rPr>
              <w:t>l</w:t>
            </w:r>
          </w:p>
        </w:tc>
      </w:tr>
      <w:tr w:rsidR="00C57D8B" w:rsidRPr="00350824" w14:paraId="55CDA224" w14:textId="77777777" w:rsidTr="00D01CF5">
        <w:trPr>
          <w:jc w:val="center"/>
        </w:trPr>
        <w:tc>
          <w:tcPr>
            <w:tcW w:w="1547" w:type="dxa"/>
            <w:shd w:val="clear" w:color="auto" w:fill="FFFFFF"/>
          </w:tcPr>
          <w:p w14:paraId="0E4E69CE" w14:textId="77777777" w:rsidR="00C57D8B" w:rsidRPr="00350824" w:rsidRDefault="00C57D8B" w:rsidP="00D01CF5">
            <w:pPr>
              <w:rPr>
                <w:rFonts w:cs="Arial"/>
                <w:szCs w:val="22"/>
                <w:lang w:val="cs-CZ"/>
              </w:rPr>
            </w:pPr>
            <w:r w:rsidRPr="00350824">
              <w:rPr>
                <w:rFonts w:cs="Arial"/>
                <w:szCs w:val="22"/>
                <w:lang w:val="cs-CZ"/>
              </w:rPr>
              <w:t>MabThera subkutánní podání</w:t>
            </w:r>
          </w:p>
        </w:tc>
        <w:tc>
          <w:tcPr>
            <w:tcW w:w="3096" w:type="dxa"/>
            <w:gridSpan w:val="2"/>
            <w:shd w:val="clear" w:color="auto" w:fill="FFFFFF"/>
          </w:tcPr>
          <w:p w14:paraId="713DACD2" w14:textId="77777777" w:rsidR="00C57D8B" w:rsidRPr="00350824" w:rsidRDefault="00C57D8B" w:rsidP="00D01CF5">
            <w:pPr>
              <w:rPr>
                <w:rFonts w:cs="Arial"/>
                <w:szCs w:val="22"/>
                <w:lang w:val="cs-CZ"/>
              </w:rPr>
            </w:pPr>
            <w:r w:rsidRPr="00350824">
              <w:rPr>
                <w:rFonts w:cs="Arial"/>
                <w:szCs w:val="22"/>
                <w:lang w:val="cs-CZ"/>
              </w:rPr>
              <w:t>134,6 </w:t>
            </w:r>
          </w:p>
        </w:tc>
        <w:tc>
          <w:tcPr>
            <w:tcW w:w="3096" w:type="dxa"/>
            <w:gridSpan w:val="2"/>
            <w:shd w:val="clear" w:color="auto" w:fill="FFFFFF"/>
          </w:tcPr>
          <w:p w14:paraId="661BDBD7" w14:textId="77777777" w:rsidR="00C57D8B" w:rsidRPr="00350824" w:rsidRDefault="00C57D8B" w:rsidP="00D01CF5">
            <w:pPr>
              <w:rPr>
                <w:rFonts w:cs="Arial"/>
                <w:szCs w:val="22"/>
                <w:lang w:val="cs-CZ"/>
              </w:rPr>
            </w:pPr>
            <w:r w:rsidRPr="00350824">
              <w:rPr>
                <w:rFonts w:cs="Arial"/>
                <w:szCs w:val="22"/>
                <w:lang w:val="cs-CZ"/>
              </w:rPr>
              <w:t>3778 </w:t>
            </w:r>
          </w:p>
        </w:tc>
      </w:tr>
      <w:tr w:rsidR="00C57D8B" w:rsidRPr="00350824" w14:paraId="1A43882D" w14:textId="77777777" w:rsidTr="00D01CF5">
        <w:trPr>
          <w:jc w:val="center"/>
        </w:trPr>
        <w:tc>
          <w:tcPr>
            <w:tcW w:w="1547" w:type="dxa"/>
            <w:shd w:val="clear" w:color="auto" w:fill="FFFFFF"/>
          </w:tcPr>
          <w:p w14:paraId="4CD23384" w14:textId="77777777" w:rsidR="00C57D8B" w:rsidRPr="00350824" w:rsidRDefault="00C57D8B" w:rsidP="00D01CF5">
            <w:pPr>
              <w:rPr>
                <w:rFonts w:cs="Arial"/>
                <w:szCs w:val="22"/>
                <w:lang w:val="cs-CZ"/>
              </w:rPr>
            </w:pPr>
            <w:r w:rsidRPr="00350824">
              <w:rPr>
                <w:rFonts w:cs="Arial"/>
                <w:szCs w:val="22"/>
                <w:lang w:val="cs-CZ"/>
              </w:rPr>
              <w:t>MabThera intravenózní podání</w:t>
            </w:r>
          </w:p>
        </w:tc>
        <w:tc>
          <w:tcPr>
            <w:tcW w:w="3096" w:type="dxa"/>
            <w:gridSpan w:val="2"/>
            <w:shd w:val="clear" w:color="auto" w:fill="FFFFFF"/>
          </w:tcPr>
          <w:p w14:paraId="370F3322" w14:textId="77777777" w:rsidR="00C57D8B" w:rsidRPr="00350824" w:rsidRDefault="00C57D8B" w:rsidP="00D01CF5">
            <w:pPr>
              <w:rPr>
                <w:rFonts w:cs="Arial"/>
                <w:szCs w:val="22"/>
                <w:lang w:val="cs-CZ"/>
              </w:rPr>
            </w:pPr>
            <w:r w:rsidRPr="00350824">
              <w:rPr>
                <w:rFonts w:cs="Arial"/>
                <w:szCs w:val="22"/>
                <w:lang w:val="cs-CZ"/>
              </w:rPr>
              <w:t>83,1 </w:t>
            </w:r>
          </w:p>
        </w:tc>
        <w:tc>
          <w:tcPr>
            <w:tcW w:w="3096" w:type="dxa"/>
            <w:gridSpan w:val="2"/>
            <w:shd w:val="clear" w:color="auto" w:fill="FFFFFF"/>
          </w:tcPr>
          <w:p w14:paraId="5D297392" w14:textId="77777777" w:rsidR="00C57D8B" w:rsidRPr="00350824" w:rsidRDefault="00C57D8B" w:rsidP="00D01CF5">
            <w:pPr>
              <w:rPr>
                <w:rFonts w:cs="Arial"/>
                <w:szCs w:val="22"/>
                <w:lang w:val="cs-CZ"/>
              </w:rPr>
            </w:pPr>
            <w:r w:rsidRPr="00350824">
              <w:rPr>
                <w:rFonts w:cs="Arial"/>
                <w:szCs w:val="22"/>
                <w:lang w:val="cs-CZ"/>
              </w:rPr>
              <w:t>2734 </w:t>
            </w:r>
          </w:p>
        </w:tc>
      </w:tr>
    </w:tbl>
    <w:p w14:paraId="2BCBDB8C" w14:textId="77777777" w:rsidR="00C57D8B" w:rsidRPr="00D01DFF" w:rsidRDefault="00C57D8B" w:rsidP="00C57D8B">
      <w:pPr>
        <w:autoSpaceDE w:val="0"/>
        <w:rPr>
          <w:szCs w:val="22"/>
        </w:rPr>
      </w:pPr>
    </w:p>
    <w:p w14:paraId="46B26259" w14:textId="144EA8B1" w:rsidR="00C57D8B" w:rsidRDefault="00C57D8B" w:rsidP="004F5DBB">
      <w:pPr>
        <w:keepNext/>
        <w:keepLines/>
        <w:autoSpaceDE w:val="0"/>
        <w:rPr>
          <w:szCs w:val="22"/>
          <w:lang w:val="cs-CZ"/>
        </w:rPr>
      </w:pPr>
      <w:r>
        <w:rPr>
          <w:szCs w:val="22"/>
          <w:lang w:val="cs-CZ"/>
        </w:rPr>
        <w:t>V</w:t>
      </w:r>
      <w:r w:rsidR="009E5C43">
        <w:rPr>
          <w:szCs w:val="22"/>
          <w:lang w:val="cs-CZ"/>
        </w:rPr>
        <w:t> </w:t>
      </w:r>
      <w:r w:rsidRPr="00051EAC">
        <w:rPr>
          <w:szCs w:val="22"/>
          <w:lang w:val="cs-CZ"/>
        </w:rPr>
        <w:t>populační farmakokinetické analýz</w:t>
      </w:r>
      <w:r>
        <w:rPr>
          <w:szCs w:val="22"/>
          <w:lang w:val="cs-CZ"/>
        </w:rPr>
        <w:t>e</w:t>
      </w:r>
      <w:r w:rsidRPr="00051EAC">
        <w:rPr>
          <w:szCs w:val="22"/>
          <w:lang w:val="cs-CZ"/>
        </w:rPr>
        <w:t xml:space="preserve"> u</w:t>
      </w:r>
      <w:r w:rsidR="009E5C43">
        <w:rPr>
          <w:szCs w:val="22"/>
          <w:lang w:val="cs-CZ"/>
        </w:rPr>
        <w:t> </w:t>
      </w:r>
      <w:del w:id="294" w:author="Author">
        <w:r w:rsidDel="00FD60E0">
          <w:rPr>
            <w:szCs w:val="22"/>
            <w:lang w:val="cs-CZ"/>
          </w:rPr>
          <w:delText>403</w:delText>
        </w:r>
        <w:r w:rsidR="00A440B8" w:rsidDel="00FD60E0">
          <w:rPr>
            <w:szCs w:val="22"/>
            <w:lang w:val="cs-CZ"/>
          </w:rPr>
          <w:delText> </w:delText>
        </w:r>
      </w:del>
      <w:ins w:id="295" w:author="Author">
        <w:r w:rsidR="00FD60E0">
          <w:rPr>
            <w:szCs w:val="22"/>
            <w:lang w:val="cs-CZ"/>
          </w:rPr>
          <w:t>399 </w:t>
        </w:r>
      </w:ins>
      <w:r w:rsidRPr="00051EAC">
        <w:rPr>
          <w:szCs w:val="22"/>
          <w:lang w:val="cs-CZ"/>
        </w:rPr>
        <w:t>pacientů s</w:t>
      </w:r>
      <w:r>
        <w:rPr>
          <w:szCs w:val="22"/>
          <w:lang w:val="cs-CZ"/>
        </w:rPr>
        <w:t> folikulárním</w:t>
      </w:r>
      <w:r w:rsidR="002B798F">
        <w:rPr>
          <w:szCs w:val="22"/>
          <w:lang w:val="cs-CZ"/>
        </w:rPr>
        <w:t>i</w:t>
      </w:r>
      <w:r>
        <w:rPr>
          <w:szCs w:val="22"/>
          <w:lang w:val="cs-CZ"/>
        </w:rPr>
        <w:t xml:space="preserve"> lymfomy,</w:t>
      </w:r>
      <w:r w:rsidRPr="00051EAC">
        <w:rPr>
          <w:szCs w:val="22"/>
          <w:lang w:val="cs-CZ"/>
        </w:rPr>
        <w:t xml:space="preserve"> kteří dostali </w:t>
      </w:r>
      <w:r>
        <w:rPr>
          <w:szCs w:val="22"/>
          <w:lang w:val="cs-CZ"/>
        </w:rPr>
        <w:t>subkutánně a/nebo intravenózně přípravek MabThera, jednu či více infuzí přípravku MabThera</w:t>
      </w:r>
      <w:r w:rsidRPr="00051EAC">
        <w:rPr>
          <w:szCs w:val="22"/>
          <w:lang w:val="cs-CZ"/>
        </w:rPr>
        <w:t xml:space="preserve"> samostatn</w:t>
      </w:r>
      <w:r>
        <w:rPr>
          <w:szCs w:val="22"/>
          <w:lang w:val="cs-CZ"/>
        </w:rPr>
        <w:t>ě či v kombinaci s chemoterapií</w:t>
      </w:r>
      <w:r w:rsidRPr="00051EAC">
        <w:rPr>
          <w:szCs w:val="22"/>
          <w:lang w:val="cs-CZ"/>
        </w:rPr>
        <w:t>, byly hodnoty nespecifické clearance (CL</w:t>
      </w:r>
      <w:r w:rsidRPr="00051EAC">
        <w:rPr>
          <w:szCs w:val="22"/>
          <w:vertAlign w:val="subscript"/>
          <w:lang w:val="cs-CZ"/>
        </w:rPr>
        <w:t>1</w:t>
      </w:r>
      <w:r w:rsidRPr="00051EAC">
        <w:rPr>
          <w:szCs w:val="22"/>
          <w:lang w:val="cs-CZ"/>
        </w:rPr>
        <w:t xml:space="preserve">), </w:t>
      </w:r>
      <w:r>
        <w:rPr>
          <w:szCs w:val="22"/>
          <w:lang w:val="cs-CZ"/>
        </w:rPr>
        <w:t xml:space="preserve">úvodní </w:t>
      </w:r>
      <w:r w:rsidRPr="00051EAC">
        <w:rPr>
          <w:szCs w:val="22"/>
          <w:lang w:val="cs-CZ"/>
        </w:rPr>
        <w:t>specifické clearance (CL</w:t>
      </w:r>
      <w:r w:rsidRPr="00051EAC">
        <w:rPr>
          <w:szCs w:val="22"/>
          <w:vertAlign w:val="subscript"/>
          <w:lang w:val="cs-CZ"/>
        </w:rPr>
        <w:t>2</w:t>
      </w:r>
      <w:r w:rsidRPr="00051EAC">
        <w:rPr>
          <w:szCs w:val="22"/>
          <w:lang w:val="cs-CZ"/>
        </w:rPr>
        <w:t>) pravděpodobně ovlivněné B</w:t>
      </w:r>
      <w:r w:rsidR="00075009">
        <w:rPr>
          <w:szCs w:val="22"/>
          <w:lang w:val="cs-CZ"/>
        </w:rPr>
        <w:noBreakHyphen/>
      </w:r>
      <w:r w:rsidRPr="00051EAC">
        <w:rPr>
          <w:szCs w:val="22"/>
          <w:lang w:val="cs-CZ"/>
        </w:rPr>
        <w:t>buňkami či nádorovou náloží</w:t>
      </w:r>
      <w:ins w:id="296" w:author="Author">
        <w:r w:rsidR="00B00E56">
          <w:rPr>
            <w:szCs w:val="22"/>
            <w:lang w:val="cs-CZ"/>
          </w:rPr>
          <w:t>,</w:t>
        </w:r>
      </w:ins>
      <w:r w:rsidRPr="00051EAC">
        <w:rPr>
          <w:szCs w:val="22"/>
          <w:lang w:val="cs-CZ"/>
        </w:rPr>
        <w:t xml:space="preserve"> a</w:t>
      </w:r>
      <w:r w:rsidR="009E5C43">
        <w:rPr>
          <w:szCs w:val="22"/>
          <w:lang w:val="cs-CZ"/>
        </w:rPr>
        <w:t> </w:t>
      </w:r>
      <w:r w:rsidRPr="00051EAC">
        <w:rPr>
          <w:szCs w:val="22"/>
          <w:lang w:val="cs-CZ"/>
        </w:rPr>
        <w:t>centrální</w:t>
      </w:r>
      <w:del w:id="297" w:author="Author">
        <w:r w:rsidRPr="00051EAC" w:rsidDel="00B00E56">
          <w:rPr>
            <w:szCs w:val="22"/>
            <w:lang w:val="cs-CZ"/>
          </w:rPr>
          <w:delText>m</w:delText>
        </w:r>
      </w:del>
      <w:r w:rsidRPr="00051EAC">
        <w:rPr>
          <w:szCs w:val="22"/>
          <w:lang w:val="cs-CZ"/>
        </w:rPr>
        <w:t xml:space="preserve"> distribuční</w:t>
      </w:r>
      <w:del w:id="298" w:author="Author">
        <w:r w:rsidRPr="00051EAC" w:rsidDel="00B00E56">
          <w:rPr>
            <w:szCs w:val="22"/>
            <w:lang w:val="cs-CZ"/>
          </w:rPr>
          <w:delText>m</w:delText>
        </w:r>
      </w:del>
      <w:r w:rsidRPr="00051EAC">
        <w:rPr>
          <w:szCs w:val="22"/>
          <w:lang w:val="cs-CZ"/>
        </w:rPr>
        <w:t xml:space="preserve"> objem</w:t>
      </w:r>
      <w:del w:id="299" w:author="Author">
        <w:r w:rsidRPr="00051EAC" w:rsidDel="00B00E56">
          <w:rPr>
            <w:szCs w:val="22"/>
            <w:lang w:val="cs-CZ"/>
          </w:rPr>
          <w:delText>em</w:delText>
        </w:r>
      </w:del>
      <w:r w:rsidRPr="00051EAC">
        <w:rPr>
          <w:szCs w:val="22"/>
          <w:lang w:val="cs-CZ"/>
        </w:rPr>
        <w:t xml:space="preserve"> (V</w:t>
      </w:r>
      <w:r w:rsidRPr="00051EAC">
        <w:rPr>
          <w:szCs w:val="22"/>
          <w:vertAlign w:val="subscript"/>
          <w:lang w:val="cs-CZ"/>
        </w:rPr>
        <w:t>1</w:t>
      </w:r>
      <w:r w:rsidR="009E5C43">
        <w:rPr>
          <w:szCs w:val="22"/>
          <w:lang w:val="cs-CZ"/>
        </w:rPr>
        <w:t>) odhadnuty v </w:t>
      </w:r>
      <w:r w:rsidRPr="00051EAC">
        <w:rPr>
          <w:szCs w:val="22"/>
          <w:lang w:val="cs-CZ"/>
        </w:rPr>
        <w:t>typické populaci na 0,</w:t>
      </w:r>
      <w:del w:id="300" w:author="Author">
        <w:r w:rsidRPr="00051EAC" w:rsidDel="00FD60E0">
          <w:rPr>
            <w:szCs w:val="22"/>
            <w:lang w:val="cs-CZ"/>
          </w:rPr>
          <w:delText>1</w:delText>
        </w:r>
        <w:r w:rsidDel="00FD60E0">
          <w:rPr>
            <w:szCs w:val="22"/>
            <w:lang w:val="cs-CZ"/>
          </w:rPr>
          <w:delText>9</w:delText>
        </w:r>
        <w:r w:rsidRPr="00051EAC" w:rsidDel="00FD60E0">
          <w:rPr>
            <w:szCs w:val="22"/>
            <w:lang w:val="cs-CZ"/>
          </w:rPr>
          <w:delText>4</w:delText>
        </w:r>
        <w:r w:rsidR="00055716" w:rsidDel="00FD60E0">
          <w:rPr>
            <w:szCs w:val="22"/>
            <w:lang w:val="cs-CZ"/>
          </w:rPr>
          <w:delText> </w:delText>
        </w:r>
      </w:del>
      <w:ins w:id="301" w:author="Author">
        <w:r w:rsidR="00FD60E0">
          <w:rPr>
            <w:szCs w:val="22"/>
            <w:lang w:val="cs-CZ"/>
          </w:rPr>
          <w:t>200 </w:t>
        </w:r>
      </w:ins>
      <w:r w:rsidRPr="00051EAC">
        <w:rPr>
          <w:szCs w:val="22"/>
          <w:lang w:val="cs-CZ"/>
        </w:rPr>
        <w:t>l/den, 0,</w:t>
      </w:r>
      <w:del w:id="302" w:author="Author">
        <w:r w:rsidRPr="00051EAC" w:rsidDel="00FD60E0">
          <w:rPr>
            <w:szCs w:val="22"/>
            <w:lang w:val="cs-CZ"/>
          </w:rPr>
          <w:delText>5</w:delText>
        </w:r>
        <w:r w:rsidDel="00FD60E0">
          <w:rPr>
            <w:szCs w:val="22"/>
            <w:lang w:val="cs-CZ"/>
          </w:rPr>
          <w:delText>35</w:delText>
        </w:r>
        <w:r w:rsidRPr="00051EAC" w:rsidDel="00FD60E0">
          <w:rPr>
            <w:szCs w:val="22"/>
            <w:lang w:val="cs-CZ"/>
          </w:rPr>
          <w:delText> </w:delText>
        </w:r>
      </w:del>
      <w:ins w:id="303" w:author="Author">
        <w:r w:rsidR="00FD60E0">
          <w:rPr>
            <w:szCs w:val="22"/>
            <w:lang w:val="cs-CZ"/>
          </w:rPr>
          <w:t>398</w:t>
        </w:r>
        <w:r w:rsidR="00FD60E0" w:rsidRPr="00051EAC">
          <w:rPr>
            <w:szCs w:val="22"/>
            <w:lang w:val="cs-CZ"/>
          </w:rPr>
          <w:t> </w:t>
        </w:r>
      </w:ins>
      <w:r w:rsidRPr="00051EAC">
        <w:rPr>
          <w:szCs w:val="22"/>
          <w:lang w:val="cs-CZ"/>
        </w:rPr>
        <w:t>l/den a</w:t>
      </w:r>
      <w:r w:rsidR="009E5C43">
        <w:rPr>
          <w:szCs w:val="22"/>
          <w:lang w:val="cs-CZ"/>
        </w:rPr>
        <w:t> </w:t>
      </w:r>
      <w:r>
        <w:rPr>
          <w:szCs w:val="22"/>
          <w:lang w:val="cs-CZ"/>
        </w:rPr>
        <w:t>4</w:t>
      </w:r>
      <w:r w:rsidRPr="00051EAC">
        <w:rPr>
          <w:szCs w:val="22"/>
          <w:lang w:val="cs-CZ"/>
        </w:rPr>
        <w:t>,</w:t>
      </w:r>
      <w:del w:id="304" w:author="Author">
        <w:r w:rsidDel="00FD60E0">
          <w:rPr>
            <w:szCs w:val="22"/>
            <w:lang w:val="cs-CZ"/>
          </w:rPr>
          <w:delText>3</w:delText>
        </w:r>
        <w:r w:rsidRPr="00051EAC" w:rsidDel="00FD60E0">
          <w:rPr>
            <w:szCs w:val="22"/>
            <w:lang w:val="cs-CZ"/>
          </w:rPr>
          <w:delText>7 </w:delText>
        </w:r>
      </w:del>
      <w:ins w:id="305" w:author="Author">
        <w:r w:rsidR="00FD60E0">
          <w:rPr>
            <w:szCs w:val="22"/>
            <w:lang w:val="cs-CZ"/>
          </w:rPr>
          <w:t>54</w:t>
        </w:r>
        <w:r w:rsidR="00FD60E0" w:rsidRPr="00051EAC">
          <w:rPr>
            <w:szCs w:val="22"/>
            <w:lang w:val="cs-CZ"/>
          </w:rPr>
          <w:t> </w:t>
        </w:r>
      </w:ins>
      <w:r w:rsidRPr="00051EAC">
        <w:rPr>
          <w:szCs w:val="22"/>
          <w:lang w:val="cs-CZ"/>
        </w:rPr>
        <w:t>l</w:t>
      </w:r>
      <w:del w:id="306" w:author="Author">
        <w:r w:rsidDel="00DE6830">
          <w:rPr>
            <w:szCs w:val="22"/>
            <w:lang w:val="cs-CZ"/>
          </w:rPr>
          <w:delText>/den</w:delText>
        </w:r>
      </w:del>
      <w:r w:rsidRPr="00051EAC">
        <w:rPr>
          <w:szCs w:val="22"/>
          <w:lang w:val="cs-CZ"/>
        </w:rPr>
        <w:t xml:space="preserve">. Odhadovaná střední hodnota terminálního eliminačního poločasu </w:t>
      </w:r>
      <w:r>
        <w:rPr>
          <w:szCs w:val="22"/>
          <w:lang w:val="cs-CZ"/>
        </w:rPr>
        <w:t>přípravku MabThera pro subkutánní podání</w:t>
      </w:r>
      <w:r w:rsidRPr="00051EAC">
        <w:rPr>
          <w:szCs w:val="22"/>
          <w:lang w:val="cs-CZ"/>
        </w:rPr>
        <w:t xml:space="preserve"> byla </w:t>
      </w:r>
      <w:del w:id="307" w:author="Author">
        <w:r w:rsidRPr="00051EAC" w:rsidDel="00FD60E0">
          <w:rPr>
            <w:szCs w:val="22"/>
            <w:lang w:val="cs-CZ"/>
          </w:rPr>
          <w:delText>2</w:delText>
        </w:r>
        <w:r w:rsidDel="00FD60E0">
          <w:rPr>
            <w:szCs w:val="22"/>
            <w:lang w:val="cs-CZ"/>
          </w:rPr>
          <w:delText>9,7</w:delText>
        </w:r>
      </w:del>
      <w:ins w:id="308" w:author="Author">
        <w:r w:rsidR="00FD60E0">
          <w:rPr>
            <w:szCs w:val="22"/>
            <w:lang w:val="cs-CZ"/>
          </w:rPr>
          <w:t>34</w:t>
        </w:r>
      </w:ins>
      <w:r w:rsidR="00055716">
        <w:rPr>
          <w:szCs w:val="22"/>
          <w:lang w:val="cs-CZ"/>
        </w:rPr>
        <w:t> </w:t>
      </w:r>
      <w:r w:rsidRPr="00051EAC">
        <w:rPr>
          <w:szCs w:val="22"/>
          <w:lang w:val="cs-CZ"/>
        </w:rPr>
        <w:t xml:space="preserve">dní (rozmezí </w:t>
      </w:r>
      <w:del w:id="309" w:author="Author">
        <w:r w:rsidDel="0018441C">
          <w:rPr>
            <w:szCs w:val="22"/>
            <w:lang w:val="cs-CZ"/>
          </w:rPr>
          <w:delText>9,9</w:delText>
        </w:r>
        <w:r w:rsidR="00055716" w:rsidDel="0018441C">
          <w:rPr>
            <w:szCs w:val="22"/>
            <w:lang w:val="cs-CZ"/>
          </w:rPr>
          <w:delText> </w:delText>
        </w:r>
        <w:r w:rsidR="009E5C43" w:rsidDel="0018441C">
          <w:rPr>
            <w:szCs w:val="22"/>
            <w:lang w:val="cs-CZ"/>
          </w:rPr>
          <w:noBreakHyphen/>
        </w:r>
        <w:r w:rsidR="00055716" w:rsidDel="0018441C">
          <w:rPr>
            <w:szCs w:val="22"/>
            <w:lang w:val="cs-CZ"/>
          </w:rPr>
          <w:delText> </w:delText>
        </w:r>
        <w:r w:rsidDel="0018441C">
          <w:rPr>
            <w:szCs w:val="22"/>
            <w:lang w:val="cs-CZ"/>
          </w:rPr>
          <w:delText>91,2</w:delText>
        </w:r>
      </w:del>
      <w:ins w:id="310" w:author="Author">
        <w:r w:rsidR="0018441C">
          <w:rPr>
            <w:szCs w:val="22"/>
            <w:lang w:val="cs-CZ"/>
          </w:rPr>
          <w:t>18,9 – 87,1</w:t>
        </w:r>
      </w:ins>
      <w:r w:rsidR="00055716">
        <w:rPr>
          <w:szCs w:val="22"/>
          <w:lang w:val="cs-CZ"/>
        </w:rPr>
        <w:t> </w:t>
      </w:r>
      <w:r w:rsidRPr="00051EAC">
        <w:rPr>
          <w:szCs w:val="22"/>
          <w:lang w:val="cs-CZ"/>
        </w:rPr>
        <w:t xml:space="preserve">dní). </w:t>
      </w:r>
      <w:r>
        <w:rPr>
          <w:szCs w:val="22"/>
          <w:lang w:val="cs-CZ"/>
        </w:rPr>
        <w:t>Analy</w:t>
      </w:r>
      <w:r w:rsidR="00055716">
        <w:rPr>
          <w:szCs w:val="22"/>
          <w:lang w:val="cs-CZ"/>
        </w:rPr>
        <w:t xml:space="preserve">tický soubor dat obsahoval </w:t>
      </w:r>
      <w:del w:id="311" w:author="Author">
        <w:r w:rsidR="00055716" w:rsidDel="0018441C">
          <w:rPr>
            <w:szCs w:val="22"/>
            <w:lang w:val="cs-CZ"/>
          </w:rPr>
          <w:delText>6003 </w:delText>
        </w:r>
      </w:del>
      <w:ins w:id="312" w:author="Author">
        <w:r w:rsidR="0018441C">
          <w:rPr>
            <w:szCs w:val="22"/>
            <w:lang w:val="cs-CZ"/>
          </w:rPr>
          <w:t>8 163 </w:t>
        </w:r>
      </w:ins>
      <w:r>
        <w:rPr>
          <w:szCs w:val="22"/>
          <w:lang w:val="cs-CZ"/>
        </w:rPr>
        <w:t>kv</w:t>
      </w:r>
      <w:r w:rsidR="00055716">
        <w:rPr>
          <w:szCs w:val="22"/>
          <w:lang w:val="cs-CZ"/>
        </w:rPr>
        <w:t xml:space="preserve">antifikovatelných vzorků od </w:t>
      </w:r>
      <w:del w:id="313" w:author="Author">
        <w:r w:rsidR="00055716" w:rsidDel="0018441C">
          <w:rPr>
            <w:szCs w:val="22"/>
            <w:lang w:val="cs-CZ"/>
          </w:rPr>
          <w:delText>403 </w:delText>
        </w:r>
      </w:del>
      <w:ins w:id="314" w:author="Author">
        <w:r w:rsidR="0018441C">
          <w:rPr>
            <w:szCs w:val="22"/>
            <w:lang w:val="cs-CZ"/>
          </w:rPr>
          <w:t>399 </w:t>
        </w:r>
      </w:ins>
      <w:r>
        <w:rPr>
          <w:szCs w:val="22"/>
          <w:lang w:val="cs-CZ"/>
        </w:rPr>
        <w:t>pacientů, kterým byl podáván subkutánně a/nebo intravenózně rituximab v klinick</w:t>
      </w:r>
      <w:ins w:id="315" w:author="Author">
        <w:r w:rsidR="0018441C">
          <w:rPr>
            <w:szCs w:val="22"/>
            <w:lang w:val="cs-CZ"/>
          </w:rPr>
          <w:t>é</w:t>
        </w:r>
      </w:ins>
      <w:del w:id="316" w:author="Author">
        <w:r w:rsidDel="0018441C">
          <w:rPr>
            <w:szCs w:val="22"/>
            <w:lang w:val="cs-CZ"/>
          </w:rPr>
          <w:delText>ých</w:delText>
        </w:r>
      </w:del>
      <w:r>
        <w:rPr>
          <w:szCs w:val="22"/>
          <w:lang w:val="cs-CZ"/>
        </w:rPr>
        <w:t xml:space="preserve"> studi</w:t>
      </w:r>
      <w:ins w:id="317" w:author="Author">
        <w:r w:rsidR="0018441C">
          <w:rPr>
            <w:szCs w:val="22"/>
            <w:lang w:val="cs-CZ"/>
          </w:rPr>
          <w:t>i</w:t>
        </w:r>
      </w:ins>
      <w:del w:id="318" w:author="Author">
        <w:r w:rsidDel="0018441C">
          <w:rPr>
            <w:szCs w:val="22"/>
            <w:lang w:val="cs-CZ"/>
          </w:rPr>
          <w:delText>ích</w:delText>
        </w:r>
      </w:del>
      <w:r>
        <w:rPr>
          <w:szCs w:val="22"/>
          <w:lang w:val="cs-CZ"/>
        </w:rPr>
        <w:t xml:space="preserve"> </w:t>
      </w:r>
      <w:del w:id="319" w:author="Author">
        <w:r w:rsidDel="0018441C">
          <w:rPr>
            <w:szCs w:val="22"/>
            <w:lang w:val="cs-CZ"/>
          </w:rPr>
          <w:delText>BP22333 (3736</w:delText>
        </w:r>
        <w:r w:rsidR="00055716" w:rsidDel="0018441C">
          <w:rPr>
            <w:szCs w:val="22"/>
            <w:lang w:val="cs-CZ"/>
          </w:rPr>
          <w:delText> vzorků od 277 </w:delText>
        </w:r>
        <w:r w:rsidDel="0018441C">
          <w:rPr>
            <w:szCs w:val="22"/>
            <w:lang w:val="cs-CZ"/>
          </w:rPr>
          <w:delText>pacientů) a</w:delText>
        </w:r>
        <w:r w:rsidR="009E5C43" w:rsidDel="0018441C">
          <w:rPr>
            <w:szCs w:val="22"/>
            <w:lang w:val="cs-CZ"/>
          </w:rPr>
          <w:delText> </w:delText>
        </w:r>
      </w:del>
      <w:r>
        <w:rPr>
          <w:szCs w:val="22"/>
          <w:lang w:val="cs-CZ"/>
        </w:rPr>
        <w:t>BO22334</w:t>
      </w:r>
      <w:del w:id="320" w:author="Author">
        <w:r w:rsidDel="00BC4143">
          <w:rPr>
            <w:szCs w:val="22"/>
            <w:lang w:val="cs-CZ"/>
          </w:rPr>
          <w:delText xml:space="preserve"> (2267</w:delText>
        </w:r>
        <w:r w:rsidR="00055716" w:rsidDel="00BC4143">
          <w:rPr>
            <w:szCs w:val="22"/>
            <w:lang w:val="cs-CZ"/>
          </w:rPr>
          <w:delText> </w:delText>
        </w:r>
        <w:r w:rsidDel="00BC4143">
          <w:rPr>
            <w:szCs w:val="22"/>
            <w:lang w:val="cs-CZ"/>
          </w:rPr>
          <w:delText>vzorků od</w:delText>
        </w:r>
        <w:r w:rsidR="002B798F" w:rsidDel="00BC4143">
          <w:rPr>
            <w:szCs w:val="22"/>
            <w:lang w:val="cs-CZ"/>
          </w:rPr>
          <w:delText> </w:delText>
        </w:r>
        <w:r w:rsidDel="00BC4143">
          <w:rPr>
            <w:szCs w:val="22"/>
            <w:lang w:val="cs-CZ"/>
          </w:rPr>
          <w:delText>126</w:delText>
        </w:r>
        <w:r w:rsidR="00055716" w:rsidDel="00BC4143">
          <w:rPr>
            <w:szCs w:val="22"/>
            <w:lang w:val="cs-CZ"/>
          </w:rPr>
          <w:delText> </w:delText>
        </w:r>
        <w:r w:rsidDel="00BC4143">
          <w:rPr>
            <w:szCs w:val="22"/>
            <w:lang w:val="cs-CZ"/>
          </w:rPr>
          <w:delText xml:space="preserve">pacientů). </w:delText>
        </w:r>
        <w:r w:rsidRPr="009A47CE" w:rsidDel="00BC4143">
          <w:rPr>
            <w:rFonts w:cs="Arial"/>
            <w:lang w:val="cs-CZ"/>
          </w:rPr>
          <w:delText>29</w:delText>
        </w:r>
        <w:r w:rsidR="00055716" w:rsidDel="00BC4143">
          <w:rPr>
            <w:rFonts w:cs="Arial"/>
            <w:lang w:val="cs-CZ"/>
          </w:rPr>
          <w:delText> </w:delText>
        </w:r>
        <w:r w:rsidRPr="009A47CE" w:rsidDel="00BC4143">
          <w:rPr>
            <w:rFonts w:cs="Arial"/>
            <w:lang w:val="cs-CZ"/>
          </w:rPr>
          <w:delText>(0</w:delText>
        </w:r>
        <w:r w:rsidDel="00BC4143">
          <w:rPr>
            <w:rFonts w:cs="Arial"/>
            <w:lang w:val="cs-CZ"/>
          </w:rPr>
          <w:delText>,</w:delText>
        </w:r>
        <w:r w:rsidRPr="009A47CE" w:rsidDel="00BC4143">
          <w:rPr>
            <w:rFonts w:cs="Arial"/>
            <w:lang w:val="cs-CZ"/>
          </w:rPr>
          <w:delText>48</w:delText>
        </w:r>
        <w:r w:rsidR="00055716" w:rsidDel="00BC4143">
          <w:rPr>
            <w:rFonts w:cs="Arial"/>
            <w:lang w:val="cs-CZ"/>
          </w:rPr>
          <w:delText> </w:delText>
        </w:r>
        <w:r w:rsidRPr="009A47CE" w:rsidDel="00BC4143">
          <w:rPr>
            <w:rFonts w:cs="Arial"/>
            <w:lang w:val="cs-CZ"/>
          </w:rPr>
          <w:delText>%)</w:delText>
        </w:r>
        <w:r w:rsidR="009E5C43" w:rsidDel="00BC4143">
          <w:rPr>
            <w:rFonts w:cs="Arial"/>
            <w:lang w:val="cs-CZ"/>
          </w:rPr>
          <w:delText> </w:delText>
        </w:r>
        <w:r w:rsidRPr="009A47CE" w:rsidDel="00BC4143">
          <w:rPr>
            <w:rFonts w:cs="Arial"/>
            <w:lang w:val="cs-CZ"/>
          </w:rPr>
          <w:delText>vzorků po podání dávky (všech</w:delText>
        </w:r>
        <w:r w:rsidDel="00BC4143">
          <w:rPr>
            <w:rFonts w:cs="Arial"/>
            <w:lang w:val="cs-CZ"/>
          </w:rPr>
          <w:delText>n</w:delText>
        </w:r>
        <w:r w:rsidRPr="009A47CE" w:rsidDel="00BC4143">
          <w:rPr>
            <w:rFonts w:cs="Arial"/>
            <w:lang w:val="cs-CZ"/>
          </w:rPr>
          <w:delText>y ze studie BP22333) bylo pod úrovní kvantifikačního limitu. Nechyběly žádné hodnoty závislých proměnných s</w:delText>
        </w:r>
        <w:r w:rsidR="009E5C43" w:rsidDel="00BC4143">
          <w:rPr>
            <w:rFonts w:cs="Arial"/>
            <w:lang w:val="cs-CZ"/>
          </w:rPr>
          <w:delText> </w:delText>
        </w:r>
        <w:r w:rsidRPr="009A47CE" w:rsidDel="00BC4143">
          <w:rPr>
            <w:rFonts w:cs="Arial"/>
            <w:lang w:val="cs-CZ"/>
          </w:rPr>
          <w:delText>výjimkou vstupn</w:delText>
        </w:r>
        <w:r w:rsidDel="00BC4143">
          <w:rPr>
            <w:rFonts w:cs="Arial"/>
            <w:lang w:val="cs-CZ"/>
          </w:rPr>
          <w:delText>í</w:delText>
        </w:r>
        <w:r w:rsidRPr="009A47CE" w:rsidDel="00BC4143">
          <w:rPr>
            <w:rFonts w:cs="Arial"/>
            <w:lang w:val="cs-CZ"/>
          </w:rPr>
          <w:delText xml:space="preserve"> hodnoty počtu B</w:delText>
        </w:r>
        <w:r w:rsidR="0074563F" w:rsidDel="00BC4143">
          <w:rPr>
            <w:rFonts w:cs="Arial"/>
            <w:lang w:val="cs-CZ"/>
          </w:rPr>
          <w:noBreakHyphen/>
        </w:r>
        <w:r w:rsidRPr="009A47CE" w:rsidDel="00BC4143">
          <w:rPr>
            <w:rFonts w:cs="Arial"/>
            <w:lang w:val="cs-CZ"/>
          </w:rPr>
          <w:delText>buněk</w:delText>
        </w:r>
        <w:r w:rsidRPr="00350824" w:rsidDel="00BC4143">
          <w:rPr>
            <w:rFonts w:cs="Arial"/>
            <w:lang w:val="cs-CZ"/>
          </w:rPr>
          <w:delText>. Nádorová nálož při vstupu do studie byla dostupná pouze ve studii BO22334</w:delText>
        </w:r>
      </w:del>
      <w:r w:rsidRPr="00350824">
        <w:rPr>
          <w:rFonts w:cs="Arial"/>
          <w:lang w:val="cs-CZ"/>
        </w:rPr>
        <w:t>.</w:t>
      </w:r>
    </w:p>
    <w:p w14:paraId="4473DE07" w14:textId="77777777" w:rsidR="00C57D8B" w:rsidRDefault="00C57D8B" w:rsidP="00C57D8B">
      <w:pPr>
        <w:autoSpaceDE w:val="0"/>
        <w:rPr>
          <w:szCs w:val="22"/>
          <w:lang w:val="cs-CZ"/>
        </w:rPr>
      </w:pPr>
    </w:p>
    <w:p w14:paraId="2C198963" w14:textId="77777777" w:rsidR="00C57D8B" w:rsidRPr="005C1705" w:rsidRDefault="00C57D8B" w:rsidP="00F14791">
      <w:pPr>
        <w:autoSpaceDE w:val="0"/>
        <w:outlineLvl w:val="0"/>
        <w:rPr>
          <w:szCs w:val="22"/>
          <w:u w:val="single"/>
          <w:lang w:val="cs-CZ"/>
        </w:rPr>
      </w:pPr>
      <w:r w:rsidRPr="005C1705">
        <w:rPr>
          <w:szCs w:val="22"/>
          <w:u w:val="single"/>
          <w:lang w:val="cs-CZ"/>
        </w:rPr>
        <w:t>Zvláštní populace</w:t>
      </w:r>
    </w:p>
    <w:p w14:paraId="6AB86272" w14:textId="77777777" w:rsidR="00C57D8B" w:rsidRPr="00E33557" w:rsidRDefault="00C57D8B" w:rsidP="00C57D8B">
      <w:pPr>
        <w:autoSpaceDE w:val="0"/>
        <w:rPr>
          <w:szCs w:val="22"/>
          <w:lang w:val="cs-CZ"/>
        </w:rPr>
      </w:pPr>
    </w:p>
    <w:p w14:paraId="3EA59431" w14:textId="77777777" w:rsidR="00C57D8B" w:rsidRPr="007A7E19" w:rsidRDefault="00C57D8B" w:rsidP="00C57D8B">
      <w:pPr>
        <w:suppressLineNumbers/>
        <w:tabs>
          <w:tab w:val="left" w:pos="567"/>
        </w:tabs>
        <w:rPr>
          <w:rFonts w:cs="Arial"/>
          <w:lang w:val="cs-CZ"/>
        </w:rPr>
      </w:pPr>
      <w:r>
        <w:rPr>
          <w:rFonts w:cs="Arial"/>
          <w:lang w:val="cs-CZ"/>
        </w:rPr>
        <w:t>V klinické studii BO22334 byl pozorován vliv objemu těla</w:t>
      </w:r>
      <w:r w:rsidR="00055716">
        <w:rPr>
          <w:rFonts w:cs="Arial"/>
          <w:lang w:val="cs-CZ"/>
        </w:rPr>
        <w:t xml:space="preserve"> na poměry expozic hlášené v 7. </w:t>
      </w:r>
      <w:r>
        <w:rPr>
          <w:rFonts w:cs="Arial"/>
          <w:lang w:val="cs-CZ"/>
        </w:rPr>
        <w:t>cyklu, mezi subkutánním rituximabem podávaným v dávce 1400</w:t>
      </w:r>
      <w:r w:rsidR="00055716">
        <w:rPr>
          <w:rFonts w:cs="Arial"/>
          <w:lang w:val="cs-CZ"/>
        </w:rPr>
        <w:t> </w:t>
      </w:r>
      <w:r>
        <w:rPr>
          <w:rFonts w:cs="Arial"/>
          <w:lang w:val="cs-CZ"/>
        </w:rPr>
        <w:t>mg každé 3</w:t>
      </w:r>
      <w:r w:rsidR="00055716">
        <w:rPr>
          <w:rFonts w:cs="Arial"/>
          <w:lang w:val="cs-CZ"/>
        </w:rPr>
        <w:t> </w:t>
      </w:r>
      <w:r>
        <w:rPr>
          <w:rFonts w:cs="Arial"/>
          <w:lang w:val="cs-CZ"/>
        </w:rPr>
        <w:t>týdny a</w:t>
      </w:r>
      <w:r w:rsidR="009E5C43">
        <w:rPr>
          <w:rFonts w:cs="Arial"/>
          <w:lang w:val="cs-CZ"/>
        </w:rPr>
        <w:t> </w:t>
      </w:r>
      <w:r>
        <w:rPr>
          <w:rFonts w:cs="Arial"/>
          <w:lang w:val="cs-CZ"/>
        </w:rPr>
        <w:t>intravenózním rituximabem podávaným v dávce 375</w:t>
      </w:r>
      <w:r w:rsidR="00055716">
        <w:rPr>
          <w:rFonts w:cs="Arial"/>
          <w:lang w:val="cs-CZ"/>
        </w:rPr>
        <w:t> </w:t>
      </w:r>
      <w:r>
        <w:rPr>
          <w:rFonts w:cs="Arial"/>
          <w:lang w:val="cs-CZ"/>
        </w:rPr>
        <w:t>mg/m</w:t>
      </w:r>
      <w:r>
        <w:rPr>
          <w:rFonts w:cs="Arial"/>
          <w:vertAlign w:val="superscript"/>
          <w:lang w:val="cs-CZ"/>
        </w:rPr>
        <w:t>2</w:t>
      </w:r>
      <w:r w:rsidR="00055716">
        <w:rPr>
          <w:rFonts w:cs="Arial"/>
          <w:lang w:val="cs-CZ"/>
        </w:rPr>
        <w:t xml:space="preserve"> každé 3 </w:t>
      </w:r>
      <w:r w:rsidR="009E5C43">
        <w:rPr>
          <w:rFonts w:cs="Arial"/>
          <w:lang w:val="cs-CZ"/>
        </w:rPr>
        <w:t>týdny, přičemž u </w:t>
      </w:r>
      <w:r>
        <w:rPr>
          <w:rFonts w:cs="Arial"/>
          <w:lang w:val="cs-CZ"/>
        </w:rPr>
        <w:t>pacientů s nízkým, středním a</w:t>
      </w:r>
      <w:r w:rsidR="009E5C43">
        <w:rPr>
          <w:rFonts w:cs="Arial"/>
          <w:lang w:val="cs-CZ"/>
        </w:rPr>
        <w:t> </w:t>
      </w:r>
      <w:r>
        <w:rPr>
          <w:rFonts w:cs="Arial"/>
          <w:lang w:val="cs-CZ"/>
        </w:rPr>
        <w:t>vysokým BSA byly hodnoty poměru</w:t>
      </w:r>
      <w:r w:rsidRPr="002938CA">
        <w:rPr>
          <w:color w:val="222222"/>
          <w:lang w:val="cs-CZ" w:eastAsia="en-US"/>
        </w:rPr>
        <w:t xml:space="preserve"> C</w:t>
      </w:r>
      <w:r w:rsidRPr="002938CA">
        <w:rPr>
          <w:color w:val="222222"/>
          <w:vertAlign w:val="subscript"/>
          <w:lang w:val="cs-CZ" w:eastAsia="en-US"/>
        </w:rPr>
        <w:t>trough</w:t>
      </w:r>
      <w:r w:rsidR="00055716">
        <w:rPr>
          <w:color w:val="222222"/>
          <w:lang w:val="cs-CZ" w:eastAsia="en-US"/>
        </w:rPr>
        <w:t> </w:t>
      </w:r>
      <w:r>
        <w:rPr>
          <w:color w:val="222222"/>
          <w:lang w:val="cs-CZ" w:eastAsia="en-US"/>
        </w:rPr>
        <w:t>2,29, 1,31 a</w:t>
      </w:r>
      <w:r w:rsidR="00055716">
        <w:rPr>
          <w:color w:val="222222"/>
          <w:lang w:val="cs-CZ" w:eastAsia="en-US"/>
        </w:rPr>
        <w:t> </w:t>
      </w:r>
      <w:r>
        <w:rPr>
          <w:color w:val="222222"/>
          <w:lang w:val="cs-CZ" w:eastAsia="en-US"/>
        </w:rPr>
        <w:t>1,41 (nízké BSA</w:t>
      </w:r>
      <w:r w:rsidR="00055716">
        <w:rPr>
          <w:color w:val="222222"/>
          <w:lang w:val="cs-CZ" w:eastAsia="en-US"/>
        </w:rPr>
        <w:t> </w:t>
      </w:r>
      <w:r w:rsidRPr="00564382">
        <w:rPr>
          <w:rFonts w:ascii="Symbol" w:hAnsi="Symbol"/>
          <w:sz w:val="20"/>
          <w:shd w:val="clear" w:color="auto" w:fill="FFFFFF"/>
          <w:lang w:val="cs-CZ"/>
        </w:rPr>
        <w:t></w:t>
      </w:r>
      <w:r>
        <w:rPr>
          <w:rFonts w:cs="Arial"/>
          <w:lang w:val="cs-CZ"/>
        </w:rPr>
        <w:t> 1,</w:t>
      </w:r>
      <w:r w:rsidRPr="002938CA">
        <w:rPr>
          <w:rFonts w:cs="Arial"/>
          <w:lang w:val="cs-CZ"/>
        </w:rPr>
        <w:t>70 m</w:t>
      </w:r>
      <w:r w:rsidRPr="002938CA">
        <w:rPr>
          <w:rFonts w:cs="Arial"/>
          <w:vertAlign w:val="superscript"/>
          <w:lang w:val="cs-CZ"/>
        </w:rPr>
        <w:t>2</w:t>
      </w:r>
      <w:r>
        <w:rPr>
          <w:rFonts w:cs="Arial"/>
          <w:lang w:val="cs-CZ"/>
        </w:rPr>
        <w:t>; střední BSA 1,70</w:t>
      </w:r>
      <w:r w:rsidR="002B798F">
        <w:rPr>
          <w:rFonts w:cs="Arial"/>
          <w:lang w:val="cs-CZ"/>
        </w:rPr>
        <w:t> </w:t>
      </w:r>
      <w:r w:rsidR="00F864E8">
        <w:rPr>
          <w:rFonts w:cs="Arial"/>
          <w:lang w:val="cs-CZ"/>
        </w:rPr>
        <w:noBreakHyphen/>
      </w:r>
      <w:r w:rsidR="00055716">
        <w:rPr>
          <w:rFonts w:cs="Arial"/>
          <w:lang w:val="cs-CZ"/>
        </w:rPr>
        <w:t> </w:t>
      </w:r>
      <w:r>
        <w:rPr>
          <w:rFonts w:cs="Arial"/>
          <w:lang w:val="cs-CZ"/>
        </w:rPr>
        <w:t>1,90</w:t>
      </w:r>
      <w:r w:rsidR="00055716">
        <w:rPr>
          <w:rFonts w:cs="Arial"/>
          <w:lang w:val="cs-CZ"/>
        </w:rPr>
        <w:t> </w:t>
      </w:r>
      <w:r>
        <w:rPr>
          <w:rFonts w:cs="Arial"/>
          <w:lang w:val="cs-CZ"/>
        </w:rPr>
        <w:t>m</w:t>
      </w:r>
      <w:r>
        <w:rPr>
          <w:rFonts w:cs="Arial"/>
          <w:vertAlign w:val="superscript"/>
          <w:lang w:val="cs-CZ"/>
        </w:rPr>
        <w:t>2</w:t>
      </w:r>
      <w:r>
        <w:rPr>
          <w:rFonts w:cs="Arial"/>
          <w:lang w:val="cs-CZ"/>
        </w:rPr>
        <w:t>; vysoké BSA</w:t>
      </w:r>
      <w:r w:rsidR="00055716">
        <w:rPr>
          <w:rFonts w:cs="Arial"/>
          <w:lang w:val="cs-CZ"/>
        </w:rPr>
        <w:t> </w:t>
      </w:r>
      <w:r w:rsidRPr="00564382">
        <w:rPr>
          <w:rFonts w:ascii="Symbol" w:hAnsi="Symbol"/>
          <w:sz w:val="20"/>
          <w:shd w:val="clear" w:color="auto" w:fill="FFFFFF"/>
          <w:lang w:val="cs-CZ"/>
        </w:rPr>
        <w:t></w:t>
      </w:r>
      <w:r w:rsidRPr="002938CA">
        <w:rPr>
          <w:rFonts w:cs="Arial"/>
          <w:lang w:val="cs-CZ"/>
        </w:rPr>
        <w:t> 1</w:t>
      </w:r>
      <w:r>
        <w:rPr>
          <w:rFonts w:cs="Arial"/>
          <w:lang w:val="cs-CZ"/>
        </w:rPr>
        <w:t>,</w:t>
      </w:r>
      <w:r w:rsidRPr="002938CA">
        <w:rPr>
          <w:rFonts w:cs="Arial"/>
          <w:lang w:val="cs-CZ"/>
        </w:rPr>
        <w:t>90 m</w:t>
      </w:r>
      <w:r w:rsidRPr="002938CA">
        <w:rPr>
          <w:rFonts w:cs="Arial"/>
          <w:vertAlign w:val="superscript"/>
          <w:lang w:val="cs-CZ"/>
        </w:rPr>
        <w:t>2</w:t>
      </w:r>
      <w:r w:rsidRPr="002938CA">
        <w:rPr>
          <w:rFonts w:cs="Arial"/>
          <w:lang w:val="cs-CZ"/>
        </w:rPr>
        <w:t>).</w:t>
      </w:r>
      <w:r>
        <w:rPr>
          <w:rFonts w:cs="Arial"/>
          <w:lang w:val="cs-CZ"/>
        </w:rPr>
        <w:t xml:space="preserve"> </w:t>
      </w:r>
      <w:r w:rsidRPr="002938CA">
        <w:rPr>
          <w:color w:val="222222"/>
          <w:lang w:val="cs-CZ" w:eastAsia="en-US"/>
        </w:rPr>
        <w:t>Odpovídající hodnoty poměrů AUC</w:t>
      </w:r>
      <w:r w:rsidRPr="009A47CE">
        <w:rPr>
          <w:color w:val="222222"/>
          <w:lang w:eastAsia="en-US"/>
        </w:rPr>
        <w:t>τ</w:t>
      </w:r>
      <w:r w:rsidRPr="002938CA">
        <w:rPr>
          <w:color w:val="222222"/>
          <w:lang w:val="cs-CZ" w:eastAsia="en-US"/>
        </w:rPr>
        <w:t xml:space="preserve"> byly 1,66, 1,17</w:t>
      </w:r>
      <w:r>
        <w:rPr>
          <w:color w:val="222222"/>
          <w:lang w:val="cs-CZ" w:eastAsia="en-US"/>
        </w:rPr>
        <w:t xml:space="preserve"> a</w:t>
      </w:r>
      <w:r w:rsidR="00055716">
        <w:rPr>
          <w:color w:val="222222"/>
          <w:lang w:val="cs-CZ" w:eastAsia="en-US"/>
        </w:rPr>
        <w:t> </w:t>
      </w:r>
      <w:r w:rsidRPr="002938CA">
        <w:rPr>
          <w:color w:val="222222"/>
          <w:lang w:val="cs-CZ" w:eastAsia="en-US"/>
        </w:rPr>
        <w:t>1,32.</w:t>
      </w:r>
    </w:p>
    <w:p w14:paraId="71330167" w14:textId="77777777" w:rsidR="00C57D8B" w:rsidRPr="002938CA" w:rsidRDefault="00C57D8B" w:rsidP="00C57D8B">
      <w:pPr>
        <w:suppressLineNumbers/>
        <w:tabs>
          <w:tab w:val="left" w:pos="567"/>
        </w:tabs>
        <w:rPr>
          <w:rFonts w:cs="Arial"/>
          <w:strike/>
          <w:lang w:val="cs-CZ"/>
        </w:rPr>
      </w:pPr>
    </w:p>
    <w:p w14:paraId="4CC9B1F2" w14:textId="77777777" w:rsidR="00C57D8B" w:rsidRPr="00E765DC" w:rsidRDefault="00C57D8B" w:rsidP="00C57D8B">
      <w:pPr>
        <w:shd w:val="clear" w:color="auto" w:fill="FFFFFF"/>
        <w:rPr>
          <w:rFonts w:cs="Arial"/>
          <w:strike/>
          <w:lang w:val="cs-CZ"/>
        </w:rPr>
      </w:pPr>
      <w:r w:rsidRPr="00E765DC">
        <w:rPr>
          <w:color w:val="222222"/>
          <w:lang w:val="cs-CZ" w:eastAsia="en-US"/>
        </w:rPr>
        <w:t>Nebyl zjištěn žádný důkaz klinicky významné závislosti farmakokinetiky rituximabu na věku a</w:t>
      </w:r>
      <w:r w:rsidR="009E5C43">
        <w:rPr>
          <w:color w:val="222222"/>
          <w:lang w:val="cs-CZ" w:eastAsia="en-US"/>
        </w:rPr>
        <w:t> </w:t>
      </w:r>
      <w:r w:rsidRPr="00E765DC">
        <w:rPr>
          <w:color w:val="222222"/>
          <w:lang w:val="cs-CZ" w:eastAsia="en-US"/>
        </w:rPr>
        <w:t>pohlaví.</w:t>
      </w:r>
    </w:p>
    <w:p w14:paraId="70BC6F8C" w14:textId="77777777" w:rsidR="00C57D8B" w:rsidRPr="00E765DC" w:rsidRDefault="00C57D8B" w:rsidP="00C57D8B">
      <w:pPr>
        <w:suppressLineNumbers/>
        <w:tabs>
          <w:tab w:val="left" w:pos="567"/>
        </w:tabs>
        <w:rPr>
          <w:rFonts w:cs="Arial"/>
          <w:highlight w:val="yellow"/>
          <w:lang w:val="cs-CZ"/>
        </w:rPr>
      </w:pPr>
    </w:p>
    <w:p w14:paraId="08103783" w14:textId="510ED4C0" w:rsidR="00C57D8B" w:rsidRPr="00E765DC" w:rsidRDefault="00C57D8B" w:rsidP="00C57D8B">
      <w:pPr>
        <w:suppressLineNumbers/>
        <w:tabs>
          <w:tab w:val="left" w:pos="567"/>
        </w:tabs>
        <w:rPr>
          <w:rFonts w:cs="Arial"/>
          <w:lang w:val="cs-CZ"/>
        </w:rPr>
      </w:pPr>
      <w:r w:rsidRPr="00E765DC">
        <w:rPr>
          <w:rFonts w:cs="Arial"/>
          <w:lang w:val="cs-CZ"/>
        </w:rPr>
        <w:t>Protilátky proti ritu</w:t>
      </w:r>
      <w:r w:rsidR="00055716">
        <w:rPr>
          <w:rFonts w:cs="Arial"/>
          <w:lang w:val="cs-CZ"/>
        </w:rPr>
        <w:t>ximabu byly zjištěny pouze u</w:t>
      </w:r>
      <w:r w:rsidR="009E5C43">
        <w:rPr>
          <w:rFonts w:cs="Arial"/>
          <w:lang w:val="cs-CZ"/>
        </w:rPr>
        <w:t> </w:t>
      </w:r>
      <w:del w:id="321" w:author="Author">
        <w:r w:rsidR="00055716" w:rsidDel="00BC4143">
          <w:rPr>
            <w:rFonts w:cs="Arial"/>
            <w:lang w:val="cs-CZ"/>
          </w:rPr>
          <w:delText>13 </w:delText>
        </w:r>
      </w:del>
      <w:ins w:id="322" w:author="Author">
        <w:r w:rsidR="00BC4143">
          <w:rPr>
            <w:rFonts w:cs="Arial"/>
            <w:lang w:val="cs-CZ"/>
          </w:rPr>
          <w:t>22 </w:t>
        </w:r>
      </w:ins>
      <w:r w:rsidRPr="00E765DC">
        <w:rPr>
          <w:rFonts w:cs="Arial"/>
          <w:lang w:val="cs-CZ"/>
        </w:rPr>
        <w:t>pacientů a</w:t>
      </w:r>
      <w:r w:rsidR="009E5C43">
        <w:rPr>
          <w:rFonts w:cs="Arial"/>
          <w:lang w:val="cs-CZ"/>
        </w:rPr>
        <w:t> </w:t>
      </w:r>
      <w:r w:rsidRPr="00E765DC">
        <w:rPr>
          <w:rFonts w:cs="Arial"/>
          <w:lang w:val="cs-CZ"/>
        </w:rPr>
        <w:t>nevedly k</w:t>
      </w:r>
      <w:r w:rsidR="009E5C43">
        <w:rPr>
          <w:rFonts w:cs="Arial"/>
          <w:lang w:val="cs-CZ"/>
        </w:rPr>
        <w:t> </w:t>
      </w:r>
      <w:r w:rsidRPr="00E765DC">
        <w:rPr>
          <w:rFonts w:cs="Arial"/>
          <w:lang w:val="cs-CZ"/>
        </w:rPr>
        <w:t>žádnému klinicky významnému vzestupu clearance během stavu “steady</w:t>
      </w:r>
      <w:r w:rsidR="00940474">
        <w:rPr>
          <w:rFonts w:cs="Arial"/>
          <w:lang w:val="cs-CZ"/>
        </w:rPr>
        <w:noBreakHyphen/>
      </w:r>
      <w:r w:rsidRPr="00E765DC">
        <w:rPr>
          <w:rFonts w:cs="Arial"/>
          <w:lang w:val="cs-CZ"/>
        </w:rPr>
        <w:t>state”.</w:t>
      </w:r>
    </w:p>
    <w:p w14:paraId="712E548F" w14:textId="77777777" w:rsidR="00C57D8B" w:rsidRPr="00051EAC" w:rsidRDefault="00C57D8B" w:rsidP="00C57D8B">
      <w:pPr>
        <w:autoSpaceDE w:val="0"/>
        <w:rPr>
          <w:lang w:val="cs-CZ"/>
        </w:rPr>
      </w:pPr>
    </w:p>
    <w:p w14:paraId="196EE617" w14:textId="77777777" w:rsidR="00C57D8B" w:rsidRPr="00051EAC" w:rsidRDefault="00C57D8B" w:rsidP="00F14791">
      <w:pPr>
        <w:keepNext/>
        <w:keepLines/>
        <w:ind w:left="567" w:hanging="567"/>
        <w:outlineLvl w:val="0"/>
        <w:rPr>
          <w:b/>
          <w:lang w:val="cs-CZ"/>
        </w:rPr>
      </w:pPr>
      <w:r w:rsidRPr="00051EAC">
        <w:rPr>
          <w:b/>
          <w:lang w:val="cs-CZ"/>
        </w:rPr>
        <w:t>5.3</w:t>
      </w:r>
      <w:r w:rsidRPr="00051EAC">
        <w:rPr>
          <w:b/>
          <w:lang w:val="cs-CZ"/>
        </w:rPr>
        <w:tab/>
        <w:t>Předklinické údaje vztahující se k</w:t>
      </w:r>
      <w:r w:rsidR="009E5C43">
        <w:rPr>
          <w:b/>
          <w:lang w:val="cs-CZ"/>
        </w:rPr>
        <w:t> </w:t>
      </w:r>
      <w:r w:rsidRPr="00051EAC">
        <w:rPr>
          <w:b/>
          <w:lang w:val="cs-CZ"/>
        </w:rPr>
        <w:t>bezpečnosti</w:t>
      </w:r>
    </w:p>
    <w:p w14:paraId="4E7DC8D0" w14:textId="77777777" w:rsidR="00C57D8B" w:rsidRPr="00051EAC" w:rsidRDefault="00C57D8B" w:rsidP="00B93907">
      <w:pPr>
        <w:keepNext/>
        <w:keepLines/>
        <w:rPr>
          <w:lang w:val="cs-CZ"/>
        </w:rPr>
      </w:pPr>
    </w:p>
    <w:p w14:paraId="4A8D9FD7" w14:textId="77777777" w:rsidR="00C57D8B" w:rsidRPr="00051EAC" w:rsidRDefault="00C57D8B" w:rsidP="00B93907">
      <w:pPr>
        <w:keepNext/>
        <w:keepLines/>
        <w:rPr>
          <w:lang w:val="cs-CZ"/>
        </w:rPr>
      </w:pPr>
      <w:r w:rsidRPr="00051EAC">
        <w:rPr>
          <w:lang w:val="cs-CZ"/>
        </w:rPr>
        <w:t>Rituximab se ukázal jako látka vysoce specifická k</w:t>
      </w:r>
      <w:r w:rsidR="009E5C43">
        <w:rPr>
          <w:lang w:val="cs-CZ"/>
        </w:rPr>
        <w:t> </w:t>
      </w:r>
      <w:r w:rsidRPr="00051EAC">
        <w:rPr>
          <w:lang w:val="cs-CZ"/>
        </w:rPr>
        <w:t>CD20 antigenu na B</w:t>
      </w:r>
      <w:r w:rsidR="00FD3B3F">
        <w:rPr>
          <w:lang w:val="cs-CZ"/>
        </w:rPr>
        <w:noBreakHyphen/>
      </w:r>
      <w:r w:rsidRPr="00051EAC">
        <w:rPr>
          <w:lang w:val="cs-CZ"/>
        </w:rPr>
        <w:t>lymfocytech. Studie prováděné na opicích cynomolgus neprokázaly jiný druh toxicity než očekávanou farmakologickou depleci B</w:t>
      </w:r>
      <w:r w:rsidR="00FD3B3F">
        <w:rPr>
          <w:lang w:val="cs-CZ"/>
        </w:rPr>
        <w:noBreakHyphen/>
      </w:r>
      <w:r w:rsidRPr="00051EAC">
        <w:rPr>
          <w:lang w:val="cs-CZ"/>
        </w:rPr>
        <w:t>lymfocytů v</w:t>
      </w:r>
      <w:r w:rsidR="009E5C43">
        <w:rPr>
          <w:lang w:val="cs-CZ"/>
        </w:rPr>
        <w:t> </w:t>
      </w:r>
      <w:r w:rsidRPr="00051EAC">
        <w:rPr>
          <w:lang w:val="cs-CZ"/>
        </w:rPr>
        <w:t>periferní krvi a</w:t>
      </w:r>
      <w:r w:rsidR="009E5C43">
        <w:rPr>
          <w:lang w:val="cs-CZ"/>
        </w:rPr>
        <w:t> </w:t>
      </w:r>
      <w:r w:rsidRPr="00051EAC">
        <w:rPr>
          <w:lang w:val="cs-CZ"/>
        </w:rPr>
        <w:t>v</w:t>
      </w:r>
      <w:r w:rsidR="009E5C43">
        <w:rPr>
          <w:lang w:val="cs-CZ"/>
        </w:rPr>
        <w:t> </w:t>
      </w:r>
      <w:r w:rsidRPr="00051EAC">
        <w:rPr>
          <w:lang w:val="cs-CZ"/>
        </w:rPr>
        <w:t xml:space="preserve">lymfatických tkáních. </w:t>
      </w:r>
    </w:p>
    <w:p w14:paraId="3639D180" w14:textId="77777777" w:rsidR="00C57D8B" w:rsidRPr="00051EAC" w:rsidRDefault="00C57D8B" w:rsidP="00C57D8B">
      <w:pPr>
        <w:rPr>
          <w:lang w:val="cs-CZ"/>
        </w:rPr>
      </w:pPr>
    </w:p>
    <w:p w14:paraId="6326DF88" w14:textId="77777777" w:rsidR="00C57D8B" w:rsidRPr="00051EAC" w:rsidRDefault="00C57D8B" w:rsidP="00C57D8B">
      <w:pPr>
        <w:rPr>
          <w:lang w:val="cs-CZ"/>
        </w:rPr>
      </w:pPr>
      <w:r w:rsidRPr="00051EAC">
        <w:rPr>
          <w:lang w:val="cs-CZ"/>
        </w:rPr>
        <w:t>Studie vývojové toxicity byly provedeny u</w:t>
      </w:r>
      <w:r w:rsidR="009E5C43">
        <w:rPr>
          <w:lang w:val="cs-CZ"/>
        </w:rPr>
        <w:t> </w:t>
      </w:r>
      <w:r w:rsidRPr="00051EAC">
        <w:rPr>
          <w:lang w:val="cs-CZ"/>
        </w:rPr>
        <w:t>opic rodu cynomolgus při podáv</w:t>
      </w:r>
      <w:r w:rsidR="00B70A7F">
        <w:rPr>
          <w:lang w:val="cs-CZ"/>
        </w:rPr>
        <w:t>ání dávek do 100 mg/kg (20.</w:t>
      </w:r>
      <w:r w:rsidR="00FD3B3F">
        <w:rPr>
          <w:lang w:val="cs-CZ"/>
        </w:rPr>
        <w:t> </w:t>
      </w:r>
      <w:r w:rsidR="00FD3B3F">
        <w:rPr>
          <w:lang w:val="cs-CZ"/>
        </w:rPr>
        <w:noBreakHyphen/>
        <w:t> </w:t>
      </w:r>
      <w:r w:rsidR="00B70A7F">
        <w:rPr>
          <w:lang w:val="cs-CZ"/>
        </w:rPr>
        <w:t>50. </w:t>
      </w:r>
      <w:r w:rsidRPr="00051EAC">
        <w:rPr>
          <w:lang w:val="cs-CZ"/>
        </w:rPr>
        <w:t>den březosti) a</w:t>
      </w:r>
      <w:r w:rsidR="009E5C43">
        <w:rPr>
          <w:lang w:val="cs-CZ"/>
        </w:rPr>
        <w:t> </w:t>
      </w:r>
      <w:r w:rsidRPr="00051EAC">
        <w:rPr>
          <w:lang w:val="cs-CZ"/>
        </w:rPr>
        <w:t>neprokázaly žádnou embryotoxicitu pro plod, která by byla spojena s rituximabem. V závislosti na dávce přípravku však byla pozorována farmakologická deplece B</w:t>
      </w:r>
      <w:r w:rsidR="00075009">
        <w:rPr>
          <w:lang w:val="cs-CZ"/>
        </w:rPr>
        <w:noBreakHyphen/>
      </w:r>
      <w:r w:rsidRPr="00051EAC">
        <w:rPr>
          <w:lang w:val="cs-CZ"/>
        </w:rPr>
        <w:t>lymfocytů v lymfatických orgánech plodu, která přetrvávala postnatálně a</w:t>
      </w:r>
      <w:r w:rsidR="009E5C43">
        <w:rPr>
          <w:lang w:val="cs-CZ"/>
        </w:rPr>
        <w:t> </w:t>
      </w:r>
      <w:r w:rsidRPr="00051EAC">
        <w:rPr>
          <w:lang w:val="cs-CZ"/>
        </w:rPr>
        <w:t>byla doprovázena snížením hladiny IgG u</w:t>
      </w:r>
      <w:r w:rsidR="009E5C43">
        <w:rPr>
          <w:lang w:val="cs-CZ"/>
        </w:rPr>
        <w:t> </w:t>
      </w:r>
      <w:r w:rsidRPr="00051EAC">
        <w:rPr>
          <w:lang w:val="cs-CZ"/>
        </w:rPr>
        <w:t>novorozených opic. Počet B</w:t>
      </w:r>
      <w:r w:rsidR="00075009">
        <w:rPr>
          <w:lang w:val="cs-CZ"/>
        </w:rPr>
        <w:noBreakHyphen/>
      </w:r>
      <w:r w:rsidRPr="00051EAC">
        <w:rPr>
          <w:lang w:val="cs-CZ"/>
        </w:rPr>
        <w:t>lymfocytů se u</w:t>
      </w:r>
      <w:r w:rsidR="009E5C43">
        <w:rPr>
          <w:lang w:val="cs-CZ"/>
        </w:rPr>
        <w:t> </w:t>
      </w:r>
      <w:r w:rsidRPr="00051EAC">
        <w:rPr>
          <w:lang w:val="cs-CZ"/>
        </w:rPr>
        <w:t>těchto zvířat vrátil k normální hodnotě během 6 měsíců po narození a</w:t>
      </w:r>
      <w:r w:rsidR="009E5C43">
        <w:rPr>
          <w:lang w:val="cs-CZ"/>
        </w:rPr>
        <w:t> </w:t>
      </w:r>
      <w:r w:rsidRPr="00051EAC">
        <w:rPr>
          <w:lang w:val="cs-CZ"/>
        </w:rPr>
        <w:t>nedošlo ke snížené reakci na imunizaci.</w:t>
      </w:r>
    </w:p>
    <w:p w14:paraId="655A61E9" w14:textId="77777777" w:rsidR="00C57D8B" w:rsidRPr="00051EAC" w:rsidRDefault="00C57D8B" w:rsidP="00C57D8B">
      <w:pPr>
        <w:rPr>
          <w:lang w:val="cs-CZ"/>
        </w:rPr>
      </w:pPr>
    </w:p>
    <w:p w14:paraId="576B0B00" w14:textId="77777777" w:rsidR="00C57D8B" w:rsidRDefault="00C57D8B" w:rsidP="00C57D8B">
      <w:pPr>
        <w:rPr>
          <w:lang w:val="cs-CZ"/>
        </w:rPr>
      </w:pPr>
      <w:r w:rsidRPr="00051EAC">
        <w:rPr>
          <w:lang w:val="cs-CZ"/>
        </w:rPr>
        <w:t>Standardní testy pro vyšetření mutagenity nebyly prováděny, neboť tyto testy nejsou pro tento typ molekuly relevantní. Dlouhodobé studie na zvířatech, které by měly určovat karcinogenní potenciál rituximabu</w:t>
      </w:r>
      <w:r>
        <w:rPr>
          <w:lang w:val="cs-CZ"/>
        </w:rPr>
        <w:t>, nebyly provedeny.</w:t>
      </w:r>
      <w:r w:rsidRPr="00051EAC">
        <w:rPr>
          <w:lang w:val="cs-CZ"/>
        </w:rPr>
        <w:t xml:space="preserve"> </w:t>
      </w:r>
    </w:p>
    <w:p w14:paraId="4091D34B" w14:textId="77777777" w:rsidR="00C57D8B" w:rsidRDefault="00C57D8B" w:rsidP="00C57D8B">
      <w:pPr>
        <w:rPr>
          <w:lang w:val="cs-CZ"/>
        </w:rPr>
      </w:pPr>
      <w:r>
        <w:rPr>
          <w:lang w:val="cs-CZ"/>
        </w:rPr>
        <w:t>Nebyly provedeny konkrétní studie stanovující účinky rituximabu nebo rHuPH20 na fertilitu. V</w:t>
      </w:r>
      <w:r w:rsidR="002B798F">
        <w:rPr>
          <w:lang w:val="cs-CZ"/>
        </w:rPr>
        <w:t> </w:t>
      </w:r>
      <w:r>
        <w:rPr>
          <w:lang w:val="cs-CZ"/>
        </w:rPr>
        <w:t>obecných studiích toxicity na opicích cynomolgus nebyly pozorovány žádné škodlivé účinky na reprodukční orgány samců či samic. Navíc nebyly prokázány žádné účinky rHuPH20 na kvalitu spermatu.</w:t>
      </w:r>
    </w:p>
    <w:p w14:paraId="3563CB59" w14:textId="77777777" w:rsidR="00C57D8B" w:rsidRDefault="00C57D8B" w:rsidP="00C57D8B">
      <w:pPr>
        <w:rPr>
          <w:lang w:val="cs-CZ"/>
        </w:rPr>
      </w:pPr>
    </w:p>
    <w:p w14:paraId="507CECC6" w14:textId="77777777" w:rsidR="00C57D8B" w:rsidRDefault="00C57D8B" w:rsidP="00C57D8B">
      <w:pPr>
        <w:rPr>
          <w:lang w:val="cs-CZ"/>
        </w:rPr>
      </w:pPr>
      <w:r>
        <w:rPr>
          <w:lang w:val="cs-CZ"/>
        </w:rPr>
        <w:t>V</w:t>
      </w:r>
      <w:r w:rsidR="00A73DC7">
        <w:rPr>
          <w:lang w:val="cs-CZ"/>
        </w:rPr>
        <w:t> </w:t>
      </w:r>
      <w:r>
        <w:rPr>
          <w:lang w:val="cs-CZ"/>
        </w:rPr>
        <w:t>embryofetálních vývojových studiích u</w:t>
      </w:r>
      <w:r w:rsidR="00A73DC7">
        <w:rPr>
          <w:lang w:val="cs-CZ"/>
        </w:rPr>
        <w:t> </w:t>
      </w:r>
      <w:r>
        <w:rPr>
          <w:lang w:val="cs-CZ"/>
        </w:rPr>
        <w:t>myší, rHuPH20 způsobil snížení hmotnosti plodu a</w:t>
      </w:r>
      <w:r w:rsidR="00A73DC7">
        <w:rPr>
          <w:lang w:val="cs-CZ"/>
        </w:rPr>
        <w:t> </w:t>
      </w:r>
      <w:r>
        <w:rPr>
          <w:lang w:val="cs-CZ"/>
        </w:rPr>
        <w:t>ztrátu implantací vajíčka při systémových expozicích dostatečně převyšujících terapeutické expozice u</w:t>
      </w:r>
      <w:r w:rsidR="00A73DC7">
        <w:rPr>
          <w:lang w:val="cs-CZ"/>
        </w:rPr>
        <w:t> </w:t>
      </w:r>
      <w:r>
        <w:rPr>
          <w:lang w:val="cs-CZ"/>
        </w:rPr>
        <w:t xml:space="preserve">lidí. </w:t>
      </w:r>
    </w:p>
    <w:p w14:paraId="639440CB" w14:textId="77777777" w:rsidR="00C57D8B" w:rsidRDefault="00C57D8B" w:rsidP="00C57D8B">
      <w:pPr>
        <w:rPr>
          <w:lang w:val="cs-CZ"/>
        </w:rPr>
      </w:pPr>
      <w:r>
        <w:rPr>
          <w:lang w:val="cs-CZ"/>
        </w:rPr>
        <w:t>Neexistují žádné důkazy o</w:t>
      </w:r>
      <w:r w:rsidR="00A73DC7">
        <w:rPr>
          <w:lang w:val="cs-CZ"/>
        </w:rPr>
        <w:t> </w:t>
      </w:r>
      <w:r>
        <w:rPr>
          <w:lang w:val="cs-CZ"/>
        </w:rPr>
        <w:t>dysmorfogenezi (tj.</w:t>
      </w:r>
      <w:r w:rsidR="00A73DC7">
        <w:rPr>
          <w:lang w:val="cs-CZ"/>
        </w:rPr>
        <w:t> </w:t>
      </w:r>
      <w:r>
        <w:rPr>
          <w:lang w:val="cs-CZ"/>
        </w:rPr>
        <w:t>teratogenitě) v důsledku systémové expozice rHuPH20.</w:t>
      </w:r>
    </w:p>
    <w:p w14:paraId="498695EB" w14:textId="77777777" w:rsidR="00C57D8B" w:rsidRPr="00051EAC" w:rsidRDefault="00C57D8B" w:rsidP="00C57D8B">
      <w:pPr>
        <w:rPr>
          <w:lang w:val="cs-CZ"/>
        </w:rPr>
      </w:pPr>
    </w:p>
    <w:p w14:paraId="4B3240F8" w14:textId="77777777" w:rsidR="00C57D8B" w:rsidRPr="00051EAC" w:rsidRDefault="00C57D8B" w:rsidP="00C57D8B">
      <w:pPr>
        <w:rPr>
          <w:lang w:val="cs-CZ"/>
        </w:rPr>
      </w:pPr>
    </w:p>
    <w:p w14:paraId="61F359CF" w14:textId="77777777" w:rsidR="00C57D8B" w:rsidRPr="00051EAC" w:rsidRDefault="00C57D8B" w:rsidP="00F14791">
      <w:pPr>
        <w:keepNext/>
        <w:keepLines/>
        <w:ind w:left="567" w:hanging="567"/>
        <w:outlineLvl w:val="0"/>
        <w:rPr>
          <w:b/>
          <w:lang w:val="cs-CZ"/>
        </w:rPr>
      </w:pPr>
      <w:r w:rsidRPr="00051EAC">
        <w:rPr>
          <w:b/>
          <w:lang w:val="cs-CZ"/>
        </w:rPr>
        <w:t>6.</w:t>
      </w:r>
      <w:r w:rsidRPr="00051EAC">
        <w:rPr>
          <w:b/>
          <w:lang w:val="cs-CZ"/>
        </w:rPr>
        <w:tab/>
        <w:t>FARMACEUTICKÉ ÚDAJE</w:t>
      </w:r>
    </w:p>
    <w:p w14:paraId="4FC953BB" w14:textId="77777777" w:rsidR="00C57D8B" w:rsidRPr="00051EAC" w:rsidRDefault="00C57D8B" w:rsidP="00C57D8B">
      <w:pPr>
        <w:keepNext/>
        <w:keepLines/>
        <w:rPr>
          <w:lang w:val="cs-CZ"/>
        </w:rPr>
      </w:pPr>
    </w:p>
    <w:p w14:paraId="799E1E99" w14:textId="77777777" w:rsidR="00C57D8B" w:rsidRPr="00051EAC" w:rsidRDefault="00C57D8B" w:rsidP="00F14791">
      <w:pPr>
        <w:keepNext/>
        <w:keepLines/>
        <w:ind w:left="567" w:hanging="567"/>
        <w:outlineLvl w:val="0"/>
        <w:rPr>
          <w:b/>
          <w:lang w:val="cs-CZ"/>
        </w:rPr>
      </w:pPr>
      <w:r w:rsidRPr="00051EAC">
        <w:rPr>
          <w:b/>
          <w:lang w:val="cs-CZ"/>
        </w:rPr>
        <w:t>6.1</w:t>
      </w:r>
      <w:r w:rsidRPr="00051EAC">
        <w:rPr>
          <w:b/>
          <w:lang w:val="cs-CZ"/>
        </w:rPr>
        <w:tab/>
        <w:t>Seznam pomocných látek</w:t>
      </w:r>
    </w:p>
    <w:p w14:paraId="4208C27A" w14:textId="77777777" w:rsidR="00C57D8B" w:rsidRPr="00051EAC" w:rsidRDefault="00C57D8B" w:rsidP="00C57D8B">
      <w:pPr>
        <w:keepNext/>
        <w:keepLines/>
        <w:ind w:left="567" w:hanging="567"/>
        <w:rPr>
          <w:lang w:val="cs-CZ"/>
        </w:rPr>
      </w:pPr>
    </w:p>
    <w:p w14:paraId="65199590" w14:textId="77777777" w:rsidR="00C57D8B" w:rsidRPr="00746AD6" w:rsidRDefault="00753C7C" w:rsidP="00F14791">
      <w:pPr>
        <w:keepNext/>
        <w:keepLines/>
        <w:ind w:right="-449"/>
        <w:outlineLvl w:val="0"/>
        <w:rPr>
          <w:lang w:val="cs-CZ"/>
        </w:rPr>
      </w:pPr>
      <w:r w:rsidRPr="00D358F3">
        <w:rPr>
          <w:shd w:val="clear" w:color="auto" w:fill="FFFFFF"/>
          <w:lang w:val="cs-CZ"/>
        </w:rPr>
        <w:t>Vorhyaluronidasa alfa</w:t>
      </w:r>
      <w:r w:rsidR="00C57D8B" w:rsidRPr="00746AD6">
        <w:rPr>
          <w:lang w:val="cs-CZ"/>
        </w:rPr>
        <w:t xml:space="preserve"> </w:t>
      </w:r>
    </w:p>
    <w:p w14:paraId="218BADF3" w14:textId="77777777" w:rsidR="00C57D8B" w:rsidRDefault="00C57D8B" w:rsidP="00C57D8B">
      <w:pPr>
        <w:keepNext/>
        <w:keepLines/>
        <w:ind w:right="-449"/>
        <w:rPr>
          <w:lang w:val="cs-CZ"/>
        </w:rPr>
      </w:pPr>
      <w:r>
        <w:rPr>
          <w:lang w:val="cs-CZ"/>
        </w:rPr>
        <w:t>Histidin</w:t>
      </w:r>
    </w:p>
    <w:p w14:paraId="069D07B1" w14:textId="77777777" w:rsidR="00C57D8B" w:rsidRDefault="00FD3B3F" w:rsidP="00C57D8B">
      <w:pPr>
        <w:keepNext/>
        <w:keepLines/>
        <w:ind w:right="-449"/>
        <w:rPr>
          <w:lang w:val="cs-CZ"/>
        </w:rPr>
      </w:pPr>
      <w:r>
        <w:rPr>
          <w:lang w:val="cs-CZ"/>
        </w:rPr>
        <w:t>Monohydrát histidin</w:t>
      </w:r>
      <w:r>
        <w:rPr>
          <w:lang w:val="cs-CZ"/>
        </w:rPr>
        <w:noBreakHyphen/>
      </w:r>
      <w:r w:rsidR="00C57D8B">
        <w:rPr>
          <w:lang w:val="cs-CZ"/>
        </w:rPr>
        <w:t>hydrochloridu</w:t>
      </w:r>
    </w:p>
    <w:p w14:paraId="513CBE8F" w14:textId="77777777" w:rsidR="00C57D8B" w:rsidRDefault="00C57D8B" w:rsidP="00C57D8B">
      <w:pPr>
        <w:keepNext/>
        <w:keepLines/>
        <w:ind w:right="-449"/>
        <w:rPr>
          <w:lang w:val="cs-CZ"/>
        </w:rPr>
      </w:pPr>
      <w:r>
        <w:rPr>
          <w:lang w:val="cs-CZ"/>
        </w:rPr>
        <w:t>Dihydrát trehalózy</w:t>
      </w:r>
    </w:p>
    <w:p w14:paraId="226742B3" w14:textId="77777777" w:rsidR="00C57D8B" w:rsidRPr="00051EAC" w:rsidRDefault="00C57D8B" w:rsidP="00C57D8B">
      <w:pPr>
        <w:keepNext/>
        <w:keepLines/>
        <w:ind w:right="-449"/>
        <w:rPr>
          <w:lang w:val="cs-CZ"/>
        </w:rPr>
      </w:pPr>
      <w:r>
        <w:rPr>
          <w:lang w:val="cs-CZ"/>
        </w:rPr>
        <w:t>Methionin</w:t>
      </w:r>
    </w:p>
    <w:p w14:paraId="6E76A331" w14:textId="77777777" w:rsidR="00C57D8B" w:rsidRPr="00051EAC" w:rsidRDefault="00C57D8B" w:rsidP="00C57D8B">
      <w:pPr>
        <w:keepNext/>
        <w:keepLines/>
        <w:ind w:right="-449"/>
        <w:rPr>
          <w:lang w:val="cs-CZ"/>
        </w:rPr>
      </w:pPr>
      <w:r w:rsidRPr="00051EAC">
        <w:rPr>
          <w:lang w:val="cs-CZ"/>
        </w:rPr>
        <w:t>Polysorbát</w:t>
      </w:r>
      <w:r w:rsidR="00A935E9">
        <w:rPr>
          <w:lang w:val="cs-CZ"/>
        </w:rPr>
        <w:t> </w:t>
      </w:r>
      <w:r w:rsidRPr="00051EAC">
        <w:rPr>
          <w:lang w:val="cs-CZ"/>
        </w:rPr>
        <w:t>80</w:t>
      </w:r>
      <w:r w:rsidR="00A607EB">
        <w:rPr>
          <w:lang w:val="cs-CZ"/>
        </w:rPr>
        <w:t xml:space="preserve"> (E</w:t>
      </w:r>
      <w:r w:rsidR="00A935E9">
        <w:rPr>
          <w:lang w:val="cs-CZ"/>
        </w:rPr>
        <w:t> </w:t>
      </w:r>
      <w:r w:rsidR="00A607EB">
        <w:rPr>
          <w:lang w:val="cs-CZ"/>
        </w:rPr>
        <w:t>433)</w:t>
      </w:r>
    </w:p>
    <w:p w14:paraId="585F8AA8" w14:textId="77777777" w:rsidR="00C57D8B" w:rsidRPr="00051EAC" w:rsidRDefault="00C57D8B" w:rsidP="00C57D8B">
      <w:pPr>
        <w:ind w:right="-449"/>
        <w:rPr>
          <w:lang w:val="cs-CZ"/>
        </w:rPr>
      </w:pPr>
      <w:r w:rsidRPr="00051EAC">
        <w:rPr>
          <w:lang w:val="cs-CZ"/>
        </w:rPr>
        <w:t xml:space="preserve">Voda </w:t>
      </w:r>
      <w:r w:rsidR="008C3055">
        <w:rPr>
          <w:lang w:val="cs-CZ"/>
        </w:rPr>
        <w:t>pro</w:t>
      </w:r>
      <w:r w:rsidR="008C3055" w:rsidRPr="00051EAC">
        <w:rPr>
          <w:lang w:val="cs-CZ"/>
        </w:rPr>
        <w:t xml:space="preserve"> </w:t>
      </w:r>
      <w:r w:rsidRPr="00051EAC">
        <w:rPr>
          <w:lang w:val="cs-CZ"/>
        </w:rPr>
        <w:t>injekci</w:t>
      </w:r>
    </w:p>
    <w:p w14:paraId="6457329C" w14:textId="77777777" w:rsidR="00C57D8B" w:rsidRPr="00051EAC" w:rsidRDefault="00C57D8B" w:rsidP="00C57D8B">
      <w:pPr>
        <w:ind w:right="-449"/>
        <w:rPr>
          <w:lang w:val="cs-CZ"/>
        </w:rPr>
      </w:pPr>
    </w:p>
    <w:p w14:paraId="003D73E0" w14:textId="77777777" w:rsidR="00C57D8B" w:rsidRPr="00051EAC" w:rsidRDefault="00C57D8B" w:rsidP="00F14791">
      <w:pPr>
        <w:keepNext/>
        <w:keepLines/>
        <w:ind w:left="567" w:hanging="567"/>
        <w:outlineLvl w:val="0"/>
        <w:rPr>
          <w:b/>
          <w:lang w:val="cs-CZ"/>
        </w:rPr>
      </w:pPr>
      <w:r w:rsidRPr="00051EAC">
        <w:rPr>
          <w:b/>
          <w:lang w:val="cs-CZ"/>
        </w:rPr>
        <w:t>6.2</w:t>
      </w:r>
      <w:r w:rsidRPr="00051EAC">
        <w:rPr>
          <w:b/>
          <w:lang w:val="cs-CZ"/>
        </w:rPr>
        <w:tab/>
        <w:t>Inkompatibility</w:t>
      </w:r>
    </w:p>
    <w:p w14:paraId="50930CC0" w14:textId="77777777" w:rsidR="00C57D8B" w:rsidRPr="00051EAC" w:rsidRDefault="00C57D8B" w:rsidP="00C57D8B">
      <w:pPr>
        <w:keepNext/>
        <w:keepLines/>
        <w:rPr>
          <w:lang w:val="cs-CZ"/>
        </w:rPr>
      </w:pPr>
    </w:p>
    <w:p w14:paraId="345CFA51" w14:textId="77777777" w:rsidR="00C57D8B" w:rsidRPr="00051EAC" w:rsidRDefault="00C57D8B" w:rsidP="00C57D8B">
      <w:pPr>
        <w:rPr>
          <w:lang w:val="cs-CZ"/>
        </w:rPr>
      </w:pPr>
      <w:r w:rsidRPr="009A47CE">
        <w:rPr>
          <w:lang w:val="cs-CZ"/>
        </w:rPr>
        <w:t>Mezi přípravkem MabThera pro subkutánní podání a</w:t>
      </w:r>
      <w:r w:rsidR="00A73DC7">
        <w:rPr>
          <w:lang w:val="cs-CZ"/>
        </w:rPr>
        <w:t> </w:t>
      </w:r>
      <w:r w:rsidRPr="009A47CE">
        <w:rPr>
          <w:lang w:val="cs-CZ"/>
        </w:rPr>
        <w:t>polypropylenovým nebo polykarbonátovým materiálem injekční stříkačky nebo transferem z nerezové oceli a</w:t>
      </w:r>
      <w:r w:rsidR="00A73DC7">
        <w:rPr>
          <w:lang w:val="cs-CZ"/>
        </w:rPr>
        <w:t> </w:t>
      </w:r>
      <w:r w:rsidRPr="009A47CE">
        <w:rPr>
          <w:lang w:val="cs-CZ"/>
        </w:rPr>
        <w:t>injekčními jehlami a</w:t>
      </w:r>
      <w:r w:rsidR="00A73DC7">
        <w:rPr>
          <w:lang w:val="cs-CZ"/>
        </w:rPr>
        <w:t> </w:t>
      </w:r>
      <w:r w:rsidRPr="009A47CE">
        <w:rPr>
          <w:lang w:val="cs-CZ"/>
        </w:rPr>
        <w:t>po</w:t>
      </w:r>
      <w:r>
        <w:rPr>
          <w:lang w:val="cs-CZ"/>
        </w:rPr>
        <w:t>ly</w:t>
      </w:r>
      <w:r w:rsidRPr="009A47CE">
        <w:rPr>
          <w:lang w:val="cs-CZ"/>
        </w:rPr>
        <w:t>etylenovou Luer kuželovitou zátkou nebyla pozorována inkompatibilita.</w:t>
      </w:r>
    </w:p>
    <w:p w14:paraId="6DFBD21C" w14:textId="77777777" w:rsidR="00C57D8B" w:rsidRPr="00051EAC" w:rsidRDefault="00C57D8B" w:rsidP="00C57D8B">
      <w:pPr>
        <w:ind w:right="-449"/>
        <w:rPr>
          <w:lang w:val="cs-CZ"/>
        </w:rPr>
      </w:pPr>
    </w:p>
    <w:p w14:paraId="70B87075" w14:textId="77777777" w:rsidR="00C57D8B" w:rsidRPr="00051EAC" w:rsidRDefault="00C57D8B" w:rsidP="00F14791">
      <w:pPr>
        <w:keepNext/>
        <w:ind w:left="567" w:hanging="567"/>
        <w:outlineLvl w:val="0"/>
        <w:rPr>
          <w:b/>
          <w:lang w:val="cs-CZ"/>
        </w:rPr>
      </w:pPr>
      <w:r w:rsidRPr="00051EAC">
        <w:rPr>
          <w:b/>
          <w:lang w:val="cs-CZ"/>
        </w:rPr>
        <w:t>6.3</w:t>
      </w:r>
      <w:r w:rsidRPr="00051EAC">
        <w:rPr>
          <w:b/>
          <w:lang w:val="cs-CZ"/>
        </w:rPr>
        <w:tab/>
        <w:t>Doba použitelnosti</w:t>
      </w:r>
    </w:p>
    <w:p w14:paraId="6EBF351B" w14:textId="77777777" w:rsidR="00C57D8B" w:rsidRDefault="00C57D8B" w:rsidP="00C57D8B">
      <w:pPr>
        <w:keepNext/>
        <w:rPr>
          <w:lang w:val="cs-CZ"/>
        </w:rPr>
      </w:pPr>
    </w:p>
    <w:p w14:paraId="38654FB6" w14:textId="77777777" w:rsidR="00722412" w:rsidRPr="00722412" w:rsidRDefault="00722412" w:rsidP="00F14791">
      <w:pPr>
        <w:keepNext/>
        <w:outlineLvl w:val="0"/>
        <w:rPr>
          <w:u w:val="single"/>
          <w:lang w:val="cs-CZ"/>
        </w:rPr>
      </w:pPr>
      <w:r w:rsidRPr="003C632E">
        <w:rPr>
          <w:u w:val="single"/>
          <w:lang w:val="cs-CZ"/>
        </w:rPr>
        <w:t>Neotevřená injekční lahvička</w:t>
      </w:r>
    </w:p>
    <w:p w14:paraId="21AFB92F" w14:textId="77777777" w:rsidR="00C57D8B" w:rsidRPr="00051EAC" w:rsidRDefault="00404C07" w:rsidP="00C57D8B">
      <w:pPr>
        <w:keepNext/>
        <w:rPr>
          <w:lang w:val="cs-CZ"/>
        </w:rPr>
      </w:pPr>
      <w:r>
        <w:rPr>
          <w:lang w:val="cs-CZ"/>
        </w:rPr>
        <w:t>3</w:t>
      </w:r>
      <w:r w:rsidR="00030BB0">
        <w:rPr>
          <w:lang w:val="cs-CZ"/>
        </w:rPr>
        <w:t> </w:t>
      </w:r>
      <w:r>
        <w:rPr>
          <w:lang w:val="cs-CZ"/>
        </w:rPr>
        <w:t>roky</w:t>
      </w:r>
    </w:p>
    <w:p w14:paraId="6D5FFF29" w14:textId="77777777" w:rsidR="00C57D8B" w:rsidRDefault="00C57D8B" w:rsidP="00C57D8B">
      <w:pPr>
        <w:keepNext/>
        <w:rPr>
          <w:lang w:val="cs-CZ"/>
        </w:rPr>
      </w:pPr>
    </w:p>
    <w:p w14:paraId="16CCC5DA" w14:textId="77777777" w:rsidR="00722412" w:rsidRPr="00722412" w:rsidRDefault="00722412" w:rsidP="00F14791">
      <w:pPr>
        <w:keepNext/>
        <w:outlineLvl w:val="0"/>
        <w:rPr>
          <w:u w:val="single"/>
          <w:lang w:val="cs-CZ"/>
        </w:rPr>
      </w:pPr>
      <w:r w:rsidRPr="003C632E">
        <w:rPr>
          <w:u w:val="single"/>
          <w:lang w:val="cs-CZ"/>
        </w:rPr>
        <w:t>Po prvním otevření</w:t>
      </w:r>
    </w:p>
    <w:p w14:paraId="48CEFCB5" w14:textId="77777777" w:rsidR="00C57D8B" w:rsidRDefault="00C57D8B" w:rsidP="00C57D8B">
      <w:pPr>
        <w:keepNext/>
        <w:rPr>
          <w:lang w:val="cs-CZ"/>
        </w:rPr>
      </w:pPr>
      <w:r>
        <w:rPr>
          <w:lang w:val="cs-CZ"/>
        </w:rPr>
        <w:t xml:space="preserve">Po </w:t>
      </w:r>
      <w:r w:rsidRPr="009A47CE">
        <w:rPr>
          <w:lang w:val="cs-CZ"/>
        </w:rPr>
        <w:t>přenosu roztoku přípravku MabThera pro subkutánní podání z injekční lahvičky do injekční stříkačky je roztok fyzikálně</w:t>
      </w:r>
      <w:r w:rsidR="00A935E9">
        <w:rPr>
          <w:lang w:val="cs-CZ"/>
        </w:rPr>
        <w:t xml:space="preserve"> a</w:t>
      </w:r>
      <w:r w:rsidR="00A73DC7">
        <w:rPr>
          <w:lang w:val="cs-CZ"/>
        </w:rPr>
        <w:t> </w:t>
      </w:r>
      <w:r w:rsidR="00A935E9">
        <w:rPr>
          <w:lang w:val="cs-CZ"/>
        </w:rPr>
        <w:t>chemicky stabilní po dobu 48 </w:t>
      </w:r>
      <w:r w:rsidRPr="009A47CE">
        <w:rPr>
          <w:lang w:val="cs-CZ"/>
        </w:rPr>
        <w:t>hodin při teplotě 2</w:t>
      </w:r>
      <w:r w:rsidR="00030BB0">
        <w:rPr>
          <w:lang w:val="cs-CZ"/>
        </w:rPr>
        <w:t> °C </w:t>
      </w:r>
      <w:r w:rsidR="00A73DC7">
        <w:rPr>
          <w:lang w:val="cs-CZ"/>
        </w:rPr>
        <w:noBreakHyphen/>
      </w:r>
      <w:r w:rsidR="00030BB0">
        <w:rPr>
          <w:lang w:val="cs-CZ"/>
        </w:rPr>
        <w:t> </w:t>
      </w:r>
      <w:r w:rsidRPr="009A47CE">
        <w:rPr>
          <w:lang w:val="cs-CZ"/>
        </w:rPr>
        <w:t>8</w:t>
      </w:r>
      <w:r w:rsidR="00030BB0">
        <w:rPr>
          <w:lang w:val="cs-CZ"/>
        </w:rPr>
        <w:t> °C a</w:t>
      </w:r>
      <w:r w:rsidR="00A73DC7">
        <w:rPr>
          <w:lang w:val="cs-CZ"/>
        </w:rPr>
        <w:t> </w:t>
      </w:r>
      <w:r w:rsidR="00030BB0">
        <w:rPr>
          <w:lang w:val="cs-CZ"/>
        </w:rPr>
        <w:t>následně pak 8 hodin při 30 </w:t>
      </w:r>
      <w:r w:rsidRPr="009A47CE">
        <w:rPr>
          <w:lang w:val="cs-CZ"/>
        </w:rPr>
        <w:t xml:space="preserve">°C </w:t>
      </w:r>
      <w:r>
        <w:rPr>
          <w:lang w:val="cs-CZ"/>
        </w:rPr>
        <w:t>při</w:t>
      </w:r>
      <w:r w:rsidRPr="009A47CE">
        <w:rPr>
          <w:lang w:val="cs-CZ"/>
        </w:rPr>
        <w:t xml:space="preserve"> difúzním denním světle.</w:t>
      </w:r>
    </w:p>
    <w:p w14:paraId="47C194A7" w14:textId="77777777" w:rsidR="00C57D8B" w:rsidRDefault="00C57D8B" w:rsidP="00C57D8B">
      <w:pPr>
        <w:keepNext/>
        <w:rPr>
          <w:lang w:val="cs-CZ"/>
        </w:rPr>
      </w:pPr>
    </w:p>
    <w:p w14:paraId="6870AFE5" w14:textId="77777777" w:rsidR="00C57D8B" w:rsidRPr="00051EAC" w:rsidRDefault="00C57D8B" w:rsidP="00C57D8B">
      <w:pPr>
        <w:keepNext/>
        <w:rPr>
          <w:lang w:val="cs-CZ"/>
        </w:rPr>
      </w:pPr>
      <w:r w:rsidRPr="00051EAC">
        <w:rPr>
          <w:lang w:val="cs-CZ"/>
        </w:rPr>
        <w:t>Z</w:t>
      </w:r>
      <w:r w:rsidR="00A73DC7">
        <w:rPr>
          <w:lang w:val="cs-CZ"/>
        </w:rPr>
        <w:t> </w:t>
      </w:r>
      <w:r w:rsidRPr="00051EAC">
        <w:rPr>
          <w:lang w:val="cs-CZ"/>
        </w:rPr>
        <w:t>mikrobiologického hlediska m</w:t>
      </w:r>
      <w:r>
        <w:rPr>
          <w:lang w:val="cs-CZ"/>
        </w:rPr>
        <w:t>á</w:t>
      </w:r>
      <w:r w:rsidRPr="00051EAC">
        <w:rPr>
          <w:lang w:val="cs-CZ"/>
        </w:rPr>
        <w:t xml:space="preserve"> být </w:t>
      </w:r>
      <w:r>
        <w:rPr>
          <w:lang w:val="cs-CZ"/>
        </w:rPr>
        <w:t>přípravek</w:t>
      </w:r>
      <w:r w:rsidRPr="00051EAC">
        <w:rPr>
          <w:lang w:val="cs-CZ"/>
        </w:rPr>
        <w:t xml:space="preserve"> použit okamžitě. Není</w:t>
      </w:r>
      <w:r w:rsidR="00FD3B3F">
        <w:rPr>
          <w:lang w:val="cs-CZ"/>
        </w:rPr>
        <w:noBreakHyphen/>
      </w:r>
      <w:r w:rsidRPr="00051EAC">
        <w:rPr>
          <w:lang w:val="cs-CZ"/>
        </w:rPr>
        <w:t xml:space="preserve">li použit okamžitě, </w:t>
      </w:r>
      <w:r>
        <w:rPr>
          <w:lang w:val="cs-CZ"/>
        </w:rPr>
        <w:t>příprava má být provedena za kontrolovaných a</w:t>
      </w:r>
      <w:r w:rsidR="00A73DC7">
        <w:rPr>
          <w:lang w:val="cs-CZ"/>
        </w:rPr>
        <w:t> </w:t>
      </w:r>
      <w:r>
        <w:rPr>
          <w:lang w:val="cs-CZ"/>
        </w:rPr>
        <w:t>validovaných aseptických podmínek. D</w:t>
      </w:r>
      <w:r w:rsidRPr="00051EAC">
        <w:rPr>
          <w:lang w:val="cs-CZ"/>
        </w:rPr>
        <w:t>oba a</w:t>
      </w:r>
      <w:r w:rsidR="00A73DC7">
        <w:rPr>
          <w:lang w:val="cs-CZ"/>
        </w:rPr>
        <w:t> </w:t>
      </w:r>
      <w:r w:rsidRPr="00051EAC">
        <w:rPr>
          <w:lang w:val="cs-CZ"/>
        </w:rPr>
        <w:t xml:space="preserve">podmínky uchovávání přípravku před použitím </w:t>
      </w:r>
      <w:r>
        <w:rPr>
          <w:lang w:val="cs-CZ"/>
        </w:rPr>
        <w:t xml:space="preserve">jsou </w:t>
      </w:r>
      <w:r w:rsidRPr="00051EAC">
        <w:rPr>
          <w:lang w:val="cs-CZ"/>
        </w:rPr>
        <w:t>v</w:t>
      </w:r>
      <w:r w:rsidR="00A73DC7">
        <w:rPr>
          <w:lang w:val="cs-CZ"/>
        </w:rPr>
        <w:t> </w:t>
      </w:r>
      <w:r w:rsidRPr="00051EAC">
        <w:rPr>
          <w:lang w:val="cs-CZ"/>
        </w:rPr>
        <w:t>zodpovědnosti uživatele</w:t>
      </w:r>
      <w:r>
        <w:rPr>
          <w:lang w:val="cs-CZ"/>
        </w:rPr>
        <w:t>.</w:t>
      </w:r>
    </w:p>
    <w:p w14:paraId="4618CD3E" w14:textId="77777777" w:rsidR="00C57D8B" w:rsidRPr="00051EAC" w:rsidRDefault="00C57D8B" w:rsidP="00C57D8B">
      <w:pPr>
        <w:rPr>
          <w:lang w:val="cs-CZ"/>
        </w:rPr>
      </w:pPr>
    </w:p>
    <w:p w14:paraId="40869053" w14:textId="77777777" w:rsidR="00C57D8B" w:rsidRPr="00051EAC" w:rsidRDefault="00C57D8B" w:rsidP="00F14791">
      <w:pPr>
        <w:keepNext/>
        <w:keepLines/>
        <w:ind w:left="567" w:hanging="567"/>
        <w:outlineLvl w:val="0"/>
        <w:rPr>
          <w:b/>
          <w:lang w:val="cs-CZ"/>
        </w:rPr>
      </w:pPr>
      <w:r w:rsidRPr="00051EAC">
        <w:rPr>
          <w:b/>
          <w:lang w:val="cs-CZ"/>
        </w:rPr>
        <w:t>6.4</w:t>
      </w:r>
      <w:r w:rsidRPr="00051EAC">
        <w:rPr>
          <w:b/>
          <w:lang w:val="cs-CZ"/>
        </w:rPr>
        <w:tab/>
        <w:t>Zvláštní opatření pro uchovávání</w:t>
      </w:r>
    </w:p>
    <w:p w14:paraId="055BA0F7" w14:textId="77777777" w:rsidR="00C57D8B" w:rsidRPr="00051EAC" w:rsidRDefault="00C57D8B" w:rsidP="00B93907">
      <w:pPr>
        <w:keepNext/>
        <w:keepLines/>
        <w:rPr>
          <w:lang w:val="cs-CZ"/>
        </w:rPr>
      </w:pPr>
    </w:p>
    <w:p w14:paraId="273ACAEB" w14:textId="77777777" w:rsidR="00C57D8B" w:rsidRPr="00051EAC" w:rsidRDefault="00C57D8B" w:rsidP="00C57D8B">
      <w:pPr>
        <w:rPr>
          <w:lang w:val="cs-CZ"/>
        </w:rPr>
      </w:pPr>
      <w:r w:rsidRPr="00051EAC">
        <w:rPr>
          <w:lang w:val="cs-CZ"/>
        </w:rPr>
        <w:t>Uchovávejte v</w:t>
      </w:r>
      <w:r w:rsidR="00A73DC7">
        <w:rPr>
          <w:lang w:val="cs-CZ"/>
        </w:rPr>
        <w:t> </w:t>
      </w:r>
      <w:r w:rsidRPr="00051EAC">
        <w:rPr>
          <w:lang w:val="cs-CZ"/>
        </w:rPr>
        <w:t>chladničce (2 °C</w:t>
      </w:r>
      <w:r w:rsidR="00030BB0">
        <w:rPr>
          <w:lang w:val="cs-CZ"/>
        </w:rPr>
        <w:t> </w:t>
      </w:r>
      <w:r w:rsidR="00A73DC7">
        <w:rPr>
          <w:lang w:val="cs-CZ"/>
        </w:rPr>
        <w:noBreakHyphen/>
      </w:r>
      <w:r w:rsidR="00030BB0">
        <w:rPr>
          <w:lang w:val="cs-CZ"/>
        </w:rPr>
        <w:t> </w:t>
      </w:r>
      <w:r w:rsidRPr="00051EAC">
        <w:rPr>
          <w:lang w:val="cs-CZ"/>
        </w:rPr>
        <w:t xml:space="preserve">8 °C). </w:t>
      </w:r>
      <w:r w:rsidR="002B108E">
        <w:rPr>
          <w:lang w:val="cs-CZ"/>
        </w:rPr>
        <w:t xml:space="preserve">Chraňte před mrazem. </w:t>
      </w:r>
      <w:r w:rsidRPr="00051EAC">
        <w:rPr>
          <w:lang w:val="cs-CZ"/>
        </w:rPr>
        <w:t xml:space="preserve">Uchovávejte </w:t>
      </w:r>
      <w:r w:rsidR="002B108E">
        <w:rPr>
          <w:lang w:val="cs-CZ"/>
        </w:rPr>
        <w:t>injekční lahvičku</w:t>
      </w:r>
      <w:r>
        <w:rPr>
          <w:lang w:val="cs-CZ"/>
        </w:rPr>
        <w:t xml:space="preserve"> v</w:t>
      </w:r>
      <w:r w:rsidR="006D6351">
        <w:rPr>
          <w:lang w:val="cs-CZ"/>
        </w:rPr>
        <w:t> </w:t>
      </w:r>
      <w:r>
        <w:rPr>
          <w:lang w:val="cs-CZ"/>
        </w:rPr>
        <w:t>krabičce</w:t>
      </w:r>
      <w:r w:rsidRPr="00051EAC">
        <w:rPr>
          <w:lang w:val="cs-CZ"/>
        </w:rPr>
        <w:t xml:space="preserve">, aby byl přípravek chráněn před světlem. </w:t>
      </w:r>
    </w:p>
    <w:p w14:paraId="15877323" w14:textId="77777777" w:rsidR="00C57D8B" w:rsidRPr="00051EAC" w:rsidRDefault="00C57D8B" w:rsidP="00C57D8B">
      <w:pPr>
        <w:rPr>
          <w:lang w:val="cs-CZ"/>
        </w:rPr>
      </w:pPr>
    </w:p>
    <w:p w14:paraId="0858D06C" w14:textId="77777777" w:rsidR="00C57D8B" w:rsidRPr="00051EAC" w:rsidRDefault="00C57D8B" w:rsidP="00F14791">
      <w:pPr>
        <w:outlineLvl w:val="0"/>
        <w:rPr>
          <w:lang w:val="cs-CZ"/>
        </w:rPr>
      </w:pPr>
      <w:r w:rsidRPr="00051EAC">
        <w:rPr>
          <w:lang w:val="cs-CZ"/>
        </w:rPr>
        <w:t xml:space="preserve">Podmínky uchovávání </w:t>
      </w:r>
      <w:r>
        <w:rPr>
          <w:lang w:val="cs-CZ"/>
        </w:rPr>
        <w:t xml:space="preserve">tohoto </w:t>
      </w:r>
      <w:r w:rsidRPr="00051EAC">
        <w:rPr>
          <w:lang w:val="cs-CZ"/>
        </w:rPr>
        <w:t xml:space="preserve">léčivého přípravku </w:t>
      </w:r>
      <w:r>
        <w:rPr>
          <w:lang w:val="cs-CZ"/>
        </w:rPr>
        <w:t>po jeho prvním otevření jsou uvedeny v</w:t>
      </w:r>
      <w:r w:rsidR="00030BB0">
        <w:rPr>
          <w:lang w:val="cs-CZ"/>
        </w:rPr>
        <w:t> </w:t>
      </w:r>
      <w:r w:rsidRPr="00051EAC">
        <w:rPr>
          <w:lang w:val="cs-CZ"/>
        </w:rPr>
        <w:t>bod</w:t>
      </w:r>
      <w:r>
        <w:rPr>
          <w:lang w:val="cs-CZ"/>
        </w:rPr>
        <w:t>ě</w:t>
      </w:r>
      <w:r w:rsidR="00030BB0">
        <w:rPr>
          <w:lang w:val="cs-CZ"/>
        </w:rPr>
        <w:t> </w:t>
      </w:r>
      <w:r w:rsidRPr="00051EAC">
        <w:rPr>
          <w:lang w:val="cs-CZ"/>
        </w:rPr>
        <w:t xml:space="preserve">6.3. </w:t>
      </w:r>
    </w:p>
    <w:p w14:paraId="52407661" w14:textId="77777777" w:rsidR="00C57D8B" w:rsidRPr="00051EAC" w:rsidRDefault="00C57D8B" w:rsidP="00C57D8B">
      <w:pPr>
        <w:rPr>
          <w:lang w:val="cs-CZ"/>
        </w:rPr>
      </w:pPr>
    </w:p>
    <w:p w14:paraId="0E0A5B75" w14:textId="77777777" w:rsidR="00C57D8B" w:rsidRPr="00051EAC" w:rsidRDefault="00C57D8B" w:rsidP="00F14791">
      <w:pPr>
        <w:keepNext/>
        <w:keepLines/>
        <w:ind w:left="567" w:hanging="567"/>
        <w:outlineLvl w:val="0"/>
        <w:rPr>
          <w:b/>
          <w:lang w:val="cs-CZ"/>
        </w:rPr>
      </w:pPr>
      <w:r w:rsidRPr="00051EAC">
        <w:rPr>
          <w:b/>
          <w:lang w:val="cs-CZ"/>
        </w:rPr>
        <w:t>6.5</w:t>
      </w:r>
      <w:r w:rsidRPr="00051EAC">
        <w:rPr>
          <w:b/>
          <w:lang w:val="cs-CZ"/>
        </w:rPr>
        <w:tab/>
        <w:t>Druh obalu a</w:t>
      </w:r>
      <w:r w:rsidR="00A73DC7">
        <w:rPr>
          <w:b/>
          <w:lang w:val="cs-CZ"/>
        </w:rPr>
        <w:t> </w:t>
      </w:r>
      <w:r>
        <w:rPr>
          <w:b/>
          <w:lang w:val="cs-CZ"/>
        </w:rPr>
        <w:t>obsah</w:t>
      </w:r>
      <w:r w:rsidRPr="00051EAC">
        <w:rPr>
          <w:b/>
          <w:lang w:val="cs-CZ"/>
        </w:rPr>
        <w:t xml:space="preserve"> balení</w:t>
      </w:r>
    </w:p>
    <w:p w14:paraId="3E63406A" w14:textId="77777777" w:rsidR="00C57D8B" w:rsidRPr="00051EAC" w:rsidRDefault="00C57D8B" w:rsidP="00C57D8B">
      <w:pPr>
        <w:keepNext/>
        <w:keepLines/>
        <w:rPr>
          <w:b/>
          <w:lang w:val="cs-CZ"/>
        </w:rPr>
      </w:pPr>
    </w:p>
    <w:p w14:paraId="00AB0318" w14:textId="34F64987" w:rsidR="00C57D8B" w:rsidRPr="00051EAC" w:rsidRDefault="00C57D8B" w:rsidP="00C57D8B">
      <w:pPr>
        <w:keepNext/>
        <w:keepLines/>
        <w:rPr>
          <w:lang w:val="cs-CZ"/>
        </w:rPr>
      </w:pPr>
      <w:r w:rsidRPr="00051EAC">
        <w:rPr>
          <w:lang w:val="cs-CZ"/>
        </w:rPr>
        <w:t>Injekční lahvička z </w:t>
      </w:r>
      <w:r>
        <w:rPr>
          <w:lang w:val="cs-CZ"/>
        </w:rPr>
        <w:t>bezbarvého</w:t>
      </w:r>
      <w:r w:rsidRPr="00051EAC">
        <w:rPr>
          <w:lang w:val="cs-CZ"/>
        </w:rPr>
        <w:t xml:space="preserve"> skla </w:t>
      </w:r>
      <w:del w:id="323" w:author="Author">
        <w:r w:rsidRPr="00051EAC" w:rsidDel="00427746">
          <w:rPr>
            <w:lang w:val="cs-CZ"/>
          </w:rPr>
          <w:delText>typu</w:delText>
        </w:r>
        <w:r w:rsidR="00A935E9" w:rsidDel="00427746">
          <w:rPr>
            <w:lang w:val="cs-CZ"/>
          </w:rPr>
          <w:delText> </w:delText>
        </w:r>
      </w:del>
      <w:ins w:id="324" w:author="Author">
        <w:r w:rsidR="00427746">
          <w:rPr>
            <w:lang w:val="cs-CZ"/>
          </w:rPr>
          <w:t>třídy </w:t>
        </w:r>
      </w:ins>
      <w:r w:rsidRPr="00051EAC">
        <w:rPr>
          <w:lang w:val="cs-CZ"/>
        </w:rPr>
        <w:t>I, s</w:t>
      </w:r>
      <w:r w:rsidR="00A73DC7">
        <w:rPr>
          <w:lang w:val="cs-CZ"/>
        </w:rPr>
        <w:t> </w:t>
      </w:r>
      <w:r w:rsidRPr="00051EAC">
        <w:rPr>
          <w:lang w:val="cs-CZ"/>
        </w:rPr>
        <w:t>pryžovou zátkou</w:t>
      </w:r>
      <w:r>
        <w:rPr>
          <w:lang w:val="cs-CZ"/>
        </w:rPr>
        <w:t xml:space="preserve"> s hliníkovým uzávěrem a</w:t>
      </w:r>
      <w:r w:rsidR="00A73DC7">
        <w:rPr>
          <w:lang w:val="cs-CZ"/>
        </w:rPr>
        <w:t> </w:t>
      </w:r>
      <w:r>
        <w:rPr>
          <w:lang w:val="cs-CZ"/>
        </w:rPr>
        <w:t>růžovým plastovým „flip</w:t>
      </w:r>
      <w:r w:rsidR="00FD3B3F">
        <w:rPr>
          <w:lang w:val="cs-CZ"/>
        </w:rPr>
        <w:noBreakHyphen/>
      </w:r>
      <w:r>
        <w:rPr>
          <w:lang w:val="cs-CZ"/>
        </w:rPr>
        <w:t>off“ diskem</w:t>
      </w:r>
      <w:r w:rsidRPr="00051EAC">
        <w:rPr>
          <w:lang w:val="cs-CZ"/>
        </w:rPr>
        <w:t>, obsahující 1</w:t>
      </w:r>
      <w:r>
        <w:rPr>
          <w:lang w:val="cs-CZ"/>
        </w:rPr>
        <w:t>4</w:t>
      </w:r>
      <w:r w:rsidRPr="00051EAC">
        <w:rPr>
          <w:lang w:val="cs-CZ"/>
        </w:rPr>
        <w:t>00 mg</w:t>
      </w:r>
      <w:r w:rsidR="00030BB0">
        <w:rPr>
          <w:lang w:val="cs-CZ"/>
        </w:rPr>
        <w:t>/11,7 </w:t>
      </w:r>
      <w:r>
        <w:rPr>
          <w:lang w:val="cs-CZ"/>
        </w:rPr>
        <w:t>ml</w:t>
      </w:r>
      <w:r w:rsidRPr="00051EAC">
        <w:rPr>
          <w:lang w:val="cs-CZ"/>
        </w:rPr>
        <w:t xml:space="preserve"> rituximabu. </w:t>
      </w:r>
    </w:p>
    <w:p w14:paraId="3BA2685D" w14:textId="77777777" w:rsidR="00C57D8B" w:rsidRDefault="00C57D8B" w:rsidP="00C57D8B">
      <w:pPr>
        <w:rPr>
          <w:lang w:val="cs-CZ"/>
        </w:rPr>
      </w:pPr>
    </w:p>
    <w:p w14:paraId="608A9DE9" w14:textId="12B0CAD6" w:rsidR="00C57D8B" w:rsidRPr="00051EAC" w:rsidRDefault="00C57D8B" w:rsidP="00F14791">
      <w:pPr>
        <w:outlineLvl w:val="0"/>
        <w:rPr>
          <w:lang w:val="cs-CZ"/>
        </w:rPr>
      </w:pPr>
      <w:r w:rsidRPr="00051EAC">
        <w:rPr>
          <w:lang w:val="cs-CZ"/>
        </w:rPr>
        <w:t xml:space="preserve">Jedno balení obsahuje </w:t>
      </w:r>
      <w:r>
        <w:rPr>
          <w:lang w:val="cs-CZ"/>
        </w:rPr>
        <w:t>1</w:t>
      </w:r>
      <w:r w:rsidR="00030BB0">
        <w:rPr>
          <w:lang w:val="cs-CZ"/>
        </w:rPr>
        <w:t> </w:t>
      </w:r>
      <w:r w:rsidRPr="00051EAC">
        <w:rPr>
          <w:lang w:val="cs-CZ"/>
        </w:rPr>
        <w:t>injekční lahvičk</w:t>
      </w:r>
      <w:r>
        <w:rPr>
          <w:lang w:val="cs-CZ"/>
        </w:rPr>
        <w:t>u</w:t>
      </w:r>
      <w:r w:rsidRPr="00051EAC">
        <w:rPr>
          <w:lang w:val="cs-CZ"/>
        </w:rPr>
        <w:t xml:space="preserve">. </w:t>
      </w:r>
    </w:p>
    <w:p w14:paraId="40D8EF0D" w14:textId="77777777" w:rsidR="00C57D8B" w:rsidRPr="00051EAC" w:rsidRDefault="00C57D8B" w:rsidP="00C57D8B">
      <w:pPr>
        <w:rPr>
          <w:lang w:val="cs-CZ"/>
        </w:rPr>
      </w:pPr>
    </w:p>
    <w:p w14:paraId="5D57A5C7" w14:textId="77777777" w:rsidR="00C57D8B" w:rsidRPr="00051EAC" w:rsidRDefault="00C57D8B" w:rsidP="00F14791">
      <w:pPr>
        <w:ind w:left="567" w:hanging="567"/>
        <w:outlineLvl w:val="0"/>
        <w:rPr>
          <w:b/>
          <w:lang w:val="cs-CZ"/>
        </w:rPr>
      </w:pPr>
      <w:r w:rsidRPr="00051EAC">
        <w:rPr>
          <w:b/>
          <w:lang w:val="cs-CZ"/>
        </w:rPr>
        <w:t>6.6</w:t>
      </w:r>
      <w:r w:rsidRPr="00051EAC">
        <w:rPr>
          <w:b/>
          <w:lang w:val="cs-CZ"/>
        </w:rPr>
        <w:tab/>
        <w:t> Zvláštní opatření pro likvidaci přípravku</w:t>
      </w:r>
      <w:r>
        <w:rPr>
          <w:b/>
          <w:lang w:val="cs-CZ"/>
        </w:rPr>
        <w:t xml:space="preserve"> a</w:t>
      </w:r>
      <w:r w:rsidR="00A73DC7">
        <w:rPr>
          <w:b/>
          <w:lang w:val="cs-CZ"/>
        </w:rPr>
        <w:t> pro zacházení s </w:t>
      </w:r>
      <w:r>
        <w:rPr>
          <w:b/>
          <w:lang w:val="cs-CZ"/>
        </w:rPr>
        <w:t>ním</w:t>
      </w:r>
    </w:p>
    <w:p w14:paraId="067FBE41" w14:textId="77777777" w:rsidR="00C57D8B" w:rsidRPr="00051EAC" w:rsidRDefault="00C57D8B" w:rsidP="00C57D8B">
      <w:pPr>
        <w:rPr>
          <w:lang w:val="cs-CZ"/>
        </w:rPr>
      </w:pPr>
    </w:p>
    <w:p w14:paraId="6DB279DC" w14:textId="77777777" w:rsidR="00C57D8B" w:rsidRDefault="00C57D8B" w:rsidP="00C57D8B">
      <w:pPr>
        <w:rPr>
          <w:lang w:val="cs-CZ"/>
        </w:rPr>
      </w:pPr>
      <w:r>
        <w:rPr>
          <w:lang w:val="cs-CZ"/>
        </w:rPr>
        <w:t xml:space="preserve">Přípravek MabThera je dodáván ve sterilních, nepyrogenních lahvičkách na jedno použití bez konzervačních látek. </w:t>
      </w:r>
      <w:r w:rsidR="000E6306">
        <w:rPr>
          <w:lang w:val="cs-CZ"/>
        </w:rPr>
        <w:t>K přípravě přípravku MabThera</w:t>
      </w:r>
      <w:r w:rsidR="000E6306">
        <w:rPr>
          <w:szCs w:val="22"/>
          <w:lang w:val="cs-CZ"/>
        </w:rPr>
        <w:t xml:space="preserve"> p</w:t>
      </w:r>
      <w:r w:rsidR="00706198">
        <w:rPr>
          <w:szCs w:val="22"/>
          <w:lang w:val="cs-CZ"/>
        </w:rPr>
        <w:t xml:space="preserve">oužijte </w:t>
      </w:r>
      <w:r w:rsidR="00706198">
        <w:rPr>
          <w:lang w:val="cs-CZ"/>
        </w:rPr>
        <w:t>sterilní jehlu a</w:t>
      </w:r>
      <w:r w:rsidR="00695493">
        <w:rPr>
          <w:lang w:val="cs-CZ"/>
        </w:rPr>
        <w:t> </w:t>
      </w:r>
      <w:r w:rsidR="00706198">
        <w:rPr>
          <w:lang w:val="cs-CZ"/>
        </w:rPr>
        <w:t xml:space="preserve">injekční stříkačku. </w:t>
      </w:r>
      <w:r w:rsidR="00E72C37">
        <w:rPr>
          <w:lang w:val="cs-CZ"/>
        </w:rPr>
        <w:t>Injekční lahvička obsahuje</w:t>
      </w:r>
      <w:r w:rsidR="00C944ED">
        <w:rPr>
          <w:lang w:val="cs-CZ"/>
        </w:rPr>
        <w:t xml:space="preserve"> odlepovací</w:t>
      </w:r>
      <w:r w:rsidR="00E72C37">
        <w:rPr>
          <w:lang w:val="cs-CZ"/>
        </w:rPr>
        <w:t xml:space="preserve"> nálepku, na které je uvedena síla, cesta podání a</w:t>
      </w:r>
      <w:r w:rsidR="00695493">
        <w:rPr>
          <w:lang w:val="cs-CZ"/>
        </w:rPr>
        <w:t> </w:t>
      </w:r>
      <w:r w:rsidR="00E72C37">
        <w:rPr>
          <w:lang w:val="cs-CZ"/>
        </w:rPr>
        <w:t>indikac</w:t>
      </w:r>
      <w:r w:rsidR="0049501C">
        <w:rPr>
          <w:lang w:val="cs-CZ"/>
        </w:rPr>
        <w:t>e</w:t>
      </w:r>
      <w:r w:rsidR="00E72C37">
        <w:rPr>
          <w:lang w:val="cs-CZ"/>
        </w:rPr>
        <w:t>. Tato nálepka má být z injekční lahvičky před použitím</w:t>
      </w:r>
      <w:r w:rsidR="00C944ED">
        <w:rPr>
          <w:lang w:val="cs-CZ"/>
        </w:rPr>
        <w:t xml:space="preserve"> odstraněna</w:t>
      </w:r>
      <w:r w:rsidR="00E72C37">
        <w:rPr>
          <w:lang w:val="cs-CZ"/>
        </w:rPr>
        <w:t xml:space="preserve"> a</w:t>
      </w:r>
      <w:r w:rsidR="00695493">
        <w:rPr>
          <w:lang w:val="cs-CZ"/>
        </w:rPr>
        <w:t> </w:t>
      </w:r>
      <w:r w:rsidR="00E72C37">
        <w:rPr>
          <w:lang w:val="cs-CZ"/>
        </w:rPr>
        <w:t xml:space="preserve">přilepena na injekční stříkačku. </w:t>
      </w:r>
      <w:r>
        <w:rPr>
          <w:lang w:val="cs-CZ"/>
        </w:rPr>
        <w:t>Následující body musí být přesně dodržovány, pokud jde o</w:t>
      </w:r>
      <w:r w:rsidR="00695493">
        <w:rPr>
          <w:lang w:val="cs-CZ"/>
        </w:rPr>
        <w:t> </w:t>
      </w:r>
      <w:r>
        <w:rPr>
          <w:lang w:val="cs-CZ"/>
        </w:rPr>
        <w:t>používání a</w:t>
      </w:r>
      <w:r w:rsidR="00695493">
        <w:rPr>
          <w:lang w:val="cs-CZ"/>
        </w:rPr>
        <w:t> </w:t>
      </w:r>
      <w:r>
        <w:rPr>
          <w:lang w:val="cs-CZ"/>
        </w:rPr>
        <w:t>likvidaci injekčních stříkaček a</w:t>
      </w:r>
      <w:r w:rsidR="00695493">
        <w:rPr>
          <w:lang w:val="cs-CZ"/>
        </w:rPr>
        <w:t> </w:t>
      </w:r>
      <w:r>
        <w:rPr>
          <w:lang w:val="cs-CZ"/>
        </w:rPr>
        <w:t>jiných ostrých předmětů:</w:t>
      </w:r>
    </w:p>
    <w:p w14:paraId="72F9DA3D" w14:textId="77777777" w:rsidR="00C57D8B" w:rsidRDefault="00C57D8B" w:rsidP="00C57D8B">
      <w:pPr>
        <w:ind w:left="360" w:hanging="360"/>
        <w:rPr>
          <w:lang w:val="cs-CZ"/>
        </w:rPr>
      </w:pPr>
      <w:r>
        <w:rPr>
          <w:lang w:val="cs-CZ"/>
        </w:rPr>
        <w:sym w:font="Symbol" w:char="F0B7"/>
      </w:r>
      <w:r>
        <w:rPr>
          <w:lang w:val="cs-CZ"/>
        </w:rPr>
        <w:tab/>
        <w:t>Jehly a</w:t>
      </w:r>
      <w:r w:rsidR="00695493">
        <w:rPr>
          <w:lang w:val="cs-CZ"/>
        </w:rPr>
        <w:t> </w:t>
      </w:r>
      <w:r>
        <w:rPr>
          <w:lang w:val="cs-CZ"/>
        </w:rPr>
        <w:t>injekční stříkačky nesmí být nikdy znovu použity</w:t>
      </w:r>
    </w:p>
    <w:p w14:paraId="763656F5" w14:textId="77777777" w:rsidR="00C57D8B" w:rsidRPr="00051EAC" w:rsidRDefault="00C57D8B" w:rsidP="00C57D8B">
      <w:pPr>
        <w:ind w:left="360" w:hanging="360"/>
        <w:rPr>
          <w:lang w:val="cs-CZ"/>
        </w:rPr>
      </w:pPr>
      <w:r>
        <w:rPr>
          <w:lang w:val="cs-CZ"/>
        </w:rPr>
        <w:sym w:font="Symbol" w:char="F0B7"/>
      </w:r>
      <w:r>
        <w:rPr>
          <w:lang w:val="cs-CZ"/>
        </w:rPr>
        <w:tab/>
        <w:t>Všechny použité jehly a</w:t>
      </w:r>
      <w:r w:rsidR="00695493">
        <w:rPr>
          <w:lang w:val="cs-CZ"/>
        </w:rPr>
        <w:t> </w:t>
      </w:r>
      <w:r>
        <w:rPr>
          <w:lang w:val="cs-CZ"/>
        </w:rPr>
        <w:t>injekční stříkačky vložte do kontejneru na ostré předměty (kontejner odolný proti propíchnutí).</w:t>
      </w:r>
    </w:p>
    <w:p w14:paraId="1DB2FE80" w14:textId="77777777" w:rsidR="00C57D8B" w:rsidRPr="00051EAC" w:rsidRDefault="00C57D8B" w:rsidP="00C57D8B">
      <w:pPr>
        <w:rPr>
          <w:lang w:val="cs-CZ"/>
        </w:rPr>
      </w:pPr>
    </w:p>
    <w:p w14:paraId="76DA33F6" w14:textId="77777777" w:rsidR="00C57D8B" w:rsidRPr="00051EAC" w:rsidRDefault="00C57D8B" w:rsidP="00C57D8B">
      <w:pPr>
        <w:rPr>
          <w:lang w:val="cs-CZ"/>
        </w:rPr>
      </w:pPr>
      <w:r>
        <w:rPr>
          <w:lang w:val="cs-CZ"/>
        </w:rPr>
        <w:t>Veškerý</w:t>
      </w:r>
      <w:r w:rsidRPr="00051EAC">
        <w:rPr>
          <w:lang w:val="cs-CZ"/>
        </w:rPr>
        <w:t xml:space="preserve"> nepoužitý </w:t>
      </w:r>
      <w:r>
        <w:rPr>
          <w:lang w:val="cs-CZ"/>
        </w:rPr>
        <w:t xml:space="preserve">léčivý </w:t>
      </w:r>
      <w:r w:rsidRPr="00051EAC">
        <w:rPr>
          <w:lang w:val="cs-CZ"/>
        </w:rPr>
        <w:t>přípravek nebo odpad musí být zlikvidován v souladu s místními požadavky.</w:t>
      </w:r>
    </w:p>
    <w:p w14:paraId="2C085ECD" w14:textId="77777777" w:rsidR="00C57D8B" w:rsidRPr="00051EAC" w:rsidRDefault="00C57D8B" w:rsidP="00C57D8B">
      <w:pPr>
        <w:rPr>
          <w:lang w:val="cs-CZ"/>
        </w:rPr>
      </w:pPr>
    </w:p>
    <w:p w14:paraId="5829B0D1" w14:textId="77777777" w:rsidR="00C57D8B" w:rsidRPr="00051EAC" w:rsidRDefault="00C57D8B" w:rsidP="00C57D8B">
      <w:pPr>
        <w:rPr>
          <w:lang w:val="cs-CZ"/>
        </w:rPr>
      </w:pPr>
    </w:p>
    <w:p w14:paraId="527133AB" w14:textId="77777777" w:rsidR="00C57D8B" w:rsidRPr="00051EAC" w:rsidRDefault="00C57D8B" w:rsidP="00F14791">
      <w:pPr>
        <w:ind w:left="567" w:hanging="567"/>
        <w:outlineLvl w:val="0"/>
        <w:rPr>
          <w:b/>
          <w:lang w:val="cs-CZ"/>
        </w:rPr>
      </w:pPr>
      <w:r w:rsidRPr="00051EAC">
        <w:rPr>
          <w:b/>
          <w:lang w:val="cs-CZ"/>
        </w:rPr>
        <w:t>7.</w:t>
      </w:r>
      <w:r w:rsidRPr="00051EAC">
        <w:rPr>
          <w:b/>
          <w:lang w:val="cs-CZ"/>
        </w:rPr>
        <w:tab/>
        <w:t>DRŽITEL ROZHODNUTÍ O</w:t>
      </w:r>
      <w:r w:rsidR="00695493">
        <w:rPr>
          <w:b/>
          <w:lang w:val="cs-CZ"/>
        </w:rPr>
        <w:t> </w:t>
      </w:r>
      <w:r w:rsidRPr="00051EAC">
        <w:rPr>
          <w:b/>
          <w:lang w:val="cs-CZ"/>
        </w:rPr>
        <w:t>REGISTRACI</w:t>
      </w:r>
    </w:p>
    <w:p w14:paraId="5BD7F69E" w14:textId="77777777" w:rsidR="00C57D8B" w:rsidRPr="00051EAC" w:rsidRDefault="00C57D8B" w:rsidP="00C57D8B">
      <w:pPr>
        <w:ind w:left="426" w:hanging="426"/>
        <w:rPr>
          <w:lang w:val="cs-CZ"/>
        </w:rPr>
      </w:pPr>
    </w:p>
    <w:p w14:paraId="071D00E4" w14:textId="77777777" w:rsidR="004F080E" w:rsidRPr="009F2492" w:rsidRDefault="004F080E" w:rsidP="004F080E">
      <w:pPr>
        <w:rPr>
          <w:lang w:val="it-IT"/>
        </w:rPr>
      </w:pPr>
      <w:r w:rsidRPr="009F2492">
        <w:rPr>
          <w:lang w:val="it-IT"/>
        </w:rPr>
        <w:t xml:space="preserve">Roche Registration GmbH </w:t>
      </w:r>
    </w:p>
    <w:p w14:paraId="7EB7D71B" w14:textId="77777777" w:rsidR="004F080E" w:rsidRPr="007759EB" w:rsidRDefault="004F080E" w:rsidP="004F080E">
      <w:pPr>
        <w:rPr>
          <w:lang w:val="de-CH"/>
        </w:rPr>
      </w:pPr>
      <w:r w:rsidRPr="007759EB">
        <w:rPr>
          <w:lang w:val="de-CH"/>
        </w:rPr>
        <w:t>Emil</w:t>
      </w:r>
      <w:r w:rsidR="00FD3B3F">
        <w:rPr>
          <w:lang w:val="de-CH"/>
        </w:rPr>
        <w:noBreakHyphen/>
      </w:r>
      <w:r w:rsidRPr="007759EB">
        <w:rPr>
          <w:lang w:val="de-CH"/>
        </w:rPr>
        <w:t>Barell</w:t>
      </w:r>
      <w:r w:rsidR="00FD3B3F">
        <w:rPr>
          <w:lang w:val="de-CH"/>
        </w:rPr>
        <w:noBreakHyphen/>
      </w:r>
      <w:r w:rsidRPr="007759EB">
        <w:rPr>
          <w:lang w:val="de-CH"/>
        </w:rPr>
        <w:t>Strasse 1</w:t>
      </w:r>
    </w:p>
    <w:p w14:paraId="6DC4346C" w14:textId="77777777" w:rsidR="004F080E" w:rsidRPr="007759EB" w:rsidRDefault="004F080E" w:rsidP="004F080E">
      <w:pPr>
        <w:rPr>
          <w:lang w:val="de-CH"/>
        </w:rPr>
      </w:pPr>
      <w:r w:rsidRPr="007759EB">
        <w:rPr>
          <w:lang w:val="de-CH"/>
        </w:rPr>
        <w:t>79639 Grenzach</w:t>
      </w:r>
      <w:r w:rsidR="00FD3B3F">
        <w:rPr>
          <w:lang w:val="de-CH"/>
        </w:rPr>
        <w:noBreakHyphen/>
      </w:r>
      <w:r w:rsidRPr="007759EB">
        <w:rPr>
          <w:lang w:val="de-CH"/>
        </w:rPr>
        <w:t>Wyhlen</w:t>
      </w:r>
    </w:p>
    <w:p w14:paraId="1B1BF8C4" w14:textId="77777777" w:rsidR="004F080E" w:rsidRPr="007759EB" w:rsidRDefault="004F080E" w:rsidP="004F080E">
      <w:pPr>
        <w:rPr>
          <w:lang w:val="de-CH"/>
        </w:rPr>
      </w:pPr>
      <w:r w:rsidRPr="007759EB">
        <w:rPr>
          <w:lang w:val="de-CH"/>
        </w:rPr>
        <w:t>Německo</w:t>
      </w:r>
    </w:p>
    <w:p w14:paraId="1B232F7A" w14:textId="77777777" w:rsidR="00C57D8B" w:rsidRPr="00051EAC" w:rsidRDefault="00C57D8B" w:rsidP="00C57D8B">
      <w:pPr>
        <w:ind w:left="426" w:hanging="426"/>
        <w:rPr>
          <w:lang w:val="cs-CZ"/>
        </w:rPr>
      </w:pPr>
    </w:p>
    <w:p w14:paraId="2FE11E9B" w14:textId="77777777" w:rsidR="00C57D8B" w:rsidRPr="00051EAC" w:rsidRDefault="00C57D8B" w:rsidP="00C57D8B">
      <w:pPr>
        <w:rPr>
          <w:lang w:val="cs-CZ"/>
        </w:rPr>
      </w:pPr>
    </w:p>
    <w:p w14:paraId="6A5FFE7E" w14:textId="77777777" w:rsidR="00C57D8B" w:rsidRDefault="00C57D8B" w:rsidP="00F14791">
      <w:pPr>
        <w:keepNext/>
        <w:ind w:left="567" w:hanging="567"/>
        <w:outlineLvl w:val="0"/>
        <w:rPr>
          <w:b/>
          <w:lang w:val="cs-CZ"/>
        </w:rPr>
      </w:pPr>
      <w:r w:rsidRPr="00051EAC">
        <w:rPr>
          <w:b/>
          <w:lang w:val="cs-CZ"/>
        </w:rPr>
        <w:t>8.</w:t>
      </w:r>
      <w:r w:rsidRPr="00051EAC">
        <w:rPr>
          <w:b/>
          <w:lang w:val="cs-CZ"/>
        </w:rPr>
        <w:tab/>
        <w:t>REGISTRAČNÍ ČÍSLO</w:t>
      </w:r>
      <w:r w:rsidR="00A607EB">
        <w:rPr>
          <w:b/>
          <w:lang w:val="cs-CZ"/>
        </w:rPr>
        <w:t>/</w:t>
      </w:r>
      <w:r w:rsidR="00A607EB" w:rsidRPr="00051EAC">
        <w:rPr>
          <w:b/>
          <w:lang w:val="cs-CZ"/>
        </w:rPr>
        <w:t>REGISTRAČNÍ ČÍSL</w:t>
      </w:r>
      <w:r w:rsidR="00A607EB">
        <w:rPr>
          <w:b/>
          <w:lang w:val="cs-CZ"/>
        </w:rPr>
        <w:t>A</w:t>
      </w:r>
    </w:p>
    <w:p w14:paraId="7FB30DF9" w14:textId="77777777" w:rsidR="00C57D8B" w:rsidRDefault="00C57D8B" w:rsidP="00C57D8B">
      <w:pPr>
        <w:keepNext/>
        <w:ind w:left="567" w:hanging="567"/>
        <w:rPr>
          <w:b/>
          <w:lang w:val="cs-CZ"/>
        </w:rPr>
      </w:pPr>
    </w:p>
    <w:p w14:paraId="132C005F" w14:textId="77777777" w:rsidR="00C57D8B" w:rsidRPr="00DA606A" w:rsidRDefault="00C57D8B" w:rsidP="00F14791">
      <w:pPr>
        <w:outlineLvl w:val="0"/>
        <w:rPr>
          <w:szCs w:val="22"/>
          <w:lang w:val="cs-CZ"/>
        </w:rPr>
      </w:pPr>
      <w:r w:rsidRPr="00DA606A">
        <w:rPr>
          <w:lang w:val="cs-CZ"/>
        </w:rPr>
        <w:t>EU/1/98/067/003</w:t>
      </w:r>
    </w:p>
    <w:p w14:paraId="1A16FA2E" w14:textId="77777777" w:rsidR="00C57D8B" w:rsidRPr="00051EAC" w:rsidRDefault="00C57D8B" w:rsidP="00C57D8B">
      <w:pPr>
        <w:keepNext/>
        <w:rPr>
          <w:lang w:val="cs-CZ"/>
        </w:rPr>
      </w:pPr>
    </w:p>
    <w:p w14:paraId="7E887CFD" w14:textId="77777777" w:rsidR="00C57D8B" w:rsidRPr="00051EAC" w:rsidRDefault="00C57D8B" w:rsidP="00C57D8B">
      <w:pPr>
        <w:rPr>
          <w:lang w:val="cs-CZ"/>
        </w:rPr>
      </w:pPr>
    </w:p>
    <w:p w14:paraId="553004A6" w14:textId="77777777" w:rsidR="00C57D8B" w:rsidRPr="00051EAC" w:rsidRDefault="00C57D8B" w:rsidP="00F14791">
      <w:pPr>
        <w:keepNext/>
        <w:ind w:left="567" w:hanging="567"/>
        <w:outlineLvl w:val="0"/>
        <w:rPr>
          <w:b/>
          <w:lang w:val="cs-CZ"/>
        </w:rPr>
      </w:pPr>
      <w:r w:rsidRPr="00051EAC">
        <w:rPr>
          <w:b/>
          <w:lang w:val="cs-CZ"/>
        </w:rPr>
        <w:t>9.</w:t>
      </w:r>
      <w:r w:rsidRPr="00051EAC">
        <w:rPr>
          <w:b/>
          <w:lang w:val="cs-CZ"/>
        </w:rPr>
        <w:tab/>
        <w:t>DATUM PRVNÍ REGISTRACE/PRODLOUŽENÍ REGISTRACE</w:t>
      </w:r>
    </w:p>
    <w:p w14:paraId="2E2F2F32" w14:textId="77777777" w:rsidR="00C57D8B" w:rsidRDefault="00C57D8B" w:rsidP="00C57D8B">
      <w:pPr>
        <w:keepNext/>
        <w:ind w:left="567" w:hanging="567"/>
        <w:rPr>
          <w:lang w:val="cs-CZ"/>
        </w:rPr>
      </w:pPr>
    </w:p>
    <w:p w14:paraId="6332514D" w14:textId="77777777" w:rsidR="00C57D8B" w:rsidRDefault="00030BB0" w:rsidP="00F14791">
      <w:pPr>
        <w:keepNext/>
        <w:ind w:left="567" w:hanging="567"/>
        <w:outlineLvl w:val="0"/>
        <w:rPr>
          <w:lang w:val="cs-CZ"/>
        </w:rPr>
      </w:pPr>
      <w:r>
        <w:rPr>
          <w:lang w:val="cs-CZ"/>
        </w:rPr>
        <w:t>Datum první registrace: 2. června </w:t>
      </w:r>
      <w:r w:rsidR="00B56AEE">
        <w:rPr>
          <w:lang w:val="cs-CZ"/>
        </w:rPr>
        <w:t>1998</w:t>
      </w:r>
    </w:p>
    <w:p w14:paraId="1C65E365" w14:textId="77777777" w:rsidR="00B56AEE" w:rsidRPr="00051EAC" w:rsidRDefault="00B56AEE" w:rsidP="00C57D8B">
      <w:pPr>
        <w:keepNext/>
        <w:ind w:left="567" w:hanging="567"/>
        <w:rPr>
          <w:lang w:val="cs-CZ"/>
        </w:rPr>
      </w:pPr>
      <w:r w:rsidRPr="00AF7721">
        <w:rPr>
          <w:lang w:val="cs-CZ"/>
        </w:rPr>
        <w:t>Datum posledního prodloužení registrace: 2</w:t>
      </w:r>
      <w:r w:rsidR="00944324">
        <w:rPr>
          <w:lang w:val="cs-CZ"/>
        </w:rPr>
        <w:t>0</w:t>
      </w:r>
      <w:r w:rsidRPr="00AF7721">
        <w:rPr>
          <w:lang w:val="cs-CZ"/>
        </w:rPr>
        <w:t>.</w:t>
      </w:r>
      <w:r w:rsidR="00030BB0">
        <w:rPr>
          <w:lang w:val="cs-CZ"/>
        </w:rPr>
        <w:t> </w:t>
      </w:r>
      <w:r w:rsidR="00944324">
        <w:rPr>
          <w:lang w:val="cs-CZ"/>
        </w:rPr>
        <w:t>května</w:t>
      </w:r>
      <w:r w:rsidR="00030BB0">
        <w:rPr>
          <w:lang w:val="cs-CZ"/>
        </w:rPr>
        <w:t> </w:t>
      </w:r>
      <w:r w:rsidRPr="00AF7721">
        <w:rPr>
          <w:lang w:val="cs-CZ"/>
        </w:rPr>
        <w:t>2008</w:t>
      </w:r>
    </w:p>
    <w:p w14:paraId="0BD16D2A" w14:textId="77777777" w:rsidR="00C57D8B" w:rsidRDefault="00C57D8B" w:rsidP="00C57D8B">
      <w:pPr>
        <w:keepNext/>
        <w:ind w:left="567" w:hanging="567"/>
        <w:rPr>
          <w:lang w:val="cs-CZ"/>
        </w:rPr>
      </w:pPr>
    </w:p>
    <w:p w14:paraId="7C55A511" w14:textId="77777777" w:rsidR="00561E86" w:rsidRPr="00051EAC" w:rsidRDefault="00561E86" w:rsidP="00C57D8B">
      <w:pPr>
        <w:keepNext/>
        <w:ind w:left="567" w:hanging="567"/>
        <w:rPr>
          <w:lang w:val="cs-CZ"/>
        </w:rPr>
      </w:pPr>
    </w:p>
    <w:p w14:paraId="7CAA81F2" w14:textId="77777777" w:rsidR="00C57D8B" w:rsidRPr="00051EAC" w:rsidRDefault="00C57D8B" w:rsidP="00F14791">
      <w:pPr>
        <w:ind w:left="567" w:hanging="567"/>
        <w:outlineLvl w:val="0"/>
        <w:rPr>
          <w:b/>
          <w:lang w:val="cs-CZ"/>
        </w:rPr>
      </w:pPr>
      <w:r w:rsidRPr="00051EAC">
        <w:rPr>
          <w:b/>
          <w:lang w:val="cs-CZ"/>
        </w:rPr>
        <w:t>10.</w:t>
      </w:r>
      <w:r w:rsidRPr="00051EAC">
        <w:rPr>
          <w:b/>
          <w:lang w:val="cs-CZ"/>
        </w:rPr>
        <w:tab/>
        <w:t>DATUM REVIZE TEXTU</w:t>
      </w:r>
    </w:p>
    <w:p w14:paraId="34481C06" w14:textId="77777777" w:rsidR="00C57D8B" w:rsidRPr="00051EAC" w:rsidRDefault="00C57D8B" w:rsidP="00C57D8B">
      <w:pPr>
        <w:ind w:left="567" w:hanging="567"/>
        <w:rPr>
          <w:b/>
          <w:lang w:val="cs-CZ"/>
        </w:rPr>
      </w:pPr>
    </w:p>
    <w:p w14:paraId="4D67D670" w14:textId="77777777" w:rsidR="00C57D8B" w:rsidRDefault="00C57D8B" w:rsidP="00C57D8B">
      <w:pPr>
        <w:autoSpaceDE w:val="0"/>
        <w:rPr>
          <w:rFonts w:eastAsia="MS Mincho"/>
          <w:lang w:val="cs-CZ"/>
        </w:rPr>
      </w:pPr>
      <w:r w:rsidRPr="00051EAC">
        <w:rPr>
          <w:rFonts w:eastAsia="MS Mincho"/>
          <w:iCs/>
          <w:szCs w:val="22"/>
          <w:lang w:val="cs-CZ"/>
        </w:rPr>
        <w:t>Podrobné informace o</w:t>
      </w:r>
      <w:r w:rsidR="00695493">
        <w:rPr>
          <w:rFonts w:eastAsia="MS Mincho"/>
          <w:iCs/>
          <w:szCs w:val="22"/>
          <w:lang w:val="cs-CZ"/>
        </w:rPr>
        <w:t> </w:t>
      </w:r>
      <w:r w:rsidRPr="00051EAC">
        <w:rPr>
          <w:rFonts w:eastAsia="MS Mincho"/>
          <w:iCs/>
          <w:szCs w:val="22"/>
          <w:lang w:val="cs-CZ"/>
        </w:rPr>
        <w:t xml:space="preserve">tomto </w:t>
      </w:r>
      <w:r>
        <w:rPr>
          <w:rFonts w:eastAsia="MS Mincho"/>
          <w:iCs/>
          <w:szCs w:val="22"/>
          <w:lang w:val="cs-CZ"/>
        </w:rPr>
        <w:t xml:space="preserve">léčivém </w:t>
      </w:r>
      <w:r w:rsidRPr="00051EAC">
        <w:rPr>
          <w:rFonts w:eastAsia="MS Mincho"/>
          <w:iCs/>
          <w:szCs w:val="22"/>
          <w:lang w:val="cs-CZ"/>
        </w:rPr>
        <w:t xml:space="preserve">přípravku jsou </w:t>
      </w:r>
      <w:r>
        <w:rPr>
          <w:rFonts w:eastAsia="MS Mincho"/>
          <w:iCs/>
          <w:szCs w:val="22"/>
          <w:lang w:val="cs-CZ"/>
        </w:rPr>
        <w:t>k</w:t>
      </w:r>
      <w:r w:rsidR="00695493">
        <w:rPr>
          <w:rFonts w:eastAsia="MS Mincho"/>
          <w:iCs/>
          <w:szCs w:val="22"/>
          <w:lang w:val="cs-CZ"/>
        </w:rPr>
        <w:t> </w:t>
      </w:r>
      <w:r>
        <w:rPr>
          <w:rFonts w:eastAsia="MS Mincho"/>
          <w:iCs/>
          <w:szCs w:val="22"/>
          <w:lang w:val="cs-CZ"/>
        </w:rPr>
        <w:t>dispozici</w:t>
      </w:r>
      <w:r w:rsidRPr="00051EAC">
        <w:rPr>
          <w:rFonts w:eastAsia="MS Mincho"/>
          <w:iCs/>
          <w:szCs w:val="22"/>
          <w:lang w:val="cs-CZ"/>
        </w:rPr>
        <w:t xml:space="preserve"> na webových stránkách Evropské agentury pro léčivé přípravky</w:t>
      </w:r>
      <w:r>
        <w:rPr>
          <w:rFonts w:eastAsia="MS Mincho"/>
          <w:iCs/>
          <w:szCs w:val="22"/>
          <w:lang w:val="cs-CZ"/>
        </w:rPr>
        <w:t xml:space="preserve"> </w:t>
      </w:r>
      <w:hyperlink r:id="rId17" w:history="1">
        <w:r w:rsidR="00A06E7F" w:rsidRPr="007A14BD">
          <w:rPr>
            <w:rStyle w:val="Hyperlink"/>
            <w:rFonts w:eastAsia="MS Mincho"/>
            <w:lang w:val="cs-CZ"/>
          </w:rPr>
          <w:t>https://www.ema.europa.eu</w:t>
        </w:r>
      </w:hyperlink>
      <w:r w:rsidR="00C00B54">
        <w:rPr>
          <w:rFonts w:eastAsia="MS Mincho"/>
          <w:lang w:val="cs-CZ"/>
        </w:rPr>
        <w:t>.</w:t>
      </w:r>
    </w:p>
    <w:p w14:paraId="239A72BC" w14:textId="77777777" w:rsidR="00BD4084" w:rsidRPr="00051EAC" w:rsidRDefault="00BD4084" w:rsidP="00C57D8B">
      <w:pPr>
        <w:autoSpaceDE w:val="0"/>
        <w:rPr>
          <w:rFonts w:eastAsia="MS Mincho"/>
          <w:lang w:val="cs-CZ"/>
        </w:rPr>
      </w:pPr>
    </w:p>
    <w:p w14:paraId="77306D49" w14:textId="77777777" w:rsidR="002D546A" w:rsidRPr="00051EAC" w:rsidRDefault="002D546A" w:rsidP="002D546A">
      <w:pPr>
        <w:rPr>
          <w:b/>
          <w:lang w:val="cs-CZ"/>
        </w:rPr>
      </w:pPr>
      <w:r>
        <w:rPr>
          <w:b/>
          <w:lang w:val="cs-CZ"/>
        </w:rPr>
        <w:br w:type="page"/>
      </w:r>
      <w:r w:rsidRPr="00051EAC">
        <w:rPr>
          <w:b/>
          <w:lang w:val="cs-CZ"/>
        </w:rPr>
        <w:t>1.</w:t>
      </w:r>
      <w:r w:rsidRPr="00051EAC">
        <w:rPr>
          <w:b/>
          <w:lang w:val="cs-CZ"/>
        </w:rPr>
        <w:tab/>
        <w:t>NÁZEV PŘÍPRAVKU</w:t>
      </w:r>
    </w:p>
    <w:p w14:paraId="17DD854E" w14:textId="77777777" w:rsidR="002D546A" w:rsidRPr="00051EAC" w:rsidRDefault="002D546A" w:rsidP="002D546A">
      <w:pPr>
        <w:rPr>
          <w:lang w:val="cs-CZ"/>
        </w:rPr>
      </w:pPr>
    </w:p>
    <w:p w14:paraId="284FB783" w14:textId="77777777" w:rsidR="002D546A" w:rsidRPr="00051EAC" w:rsidRDefault="00CA1F27" w:rsidP="00F14791">
      <w:pPr>
        <w:outlineLvl w:val="0"/>
        <w:rPr>
          <w:lang w:val="cs-CZ"/>
        </w:rPr>
      </w:pPr>
      <w:r>
        <w:rPr>
          <w:szCs w:val="22"/>
          <w:lang w:val="cs-CZ"/>
        </w:rPr>
        <w:t>MabThera </w:t>
      </w:r>
      <w:r w:rsidR="002D546A">
        <w:rPr>
          <w:szCs w:val="22"/>
          <w:lang w:val="cs-CZ"/>
        </w:rPr>
        <w:t>1600</w:t>
      </w:r>
      <w:r w:rsidR="002D546A" w:rsidRPr="00051EAC">
        <w:rPr>
          <w:szCs w:val="22"/>
          <w:lang w:val="cs-CZ"/>
        </w:rPr>
        <w:t> mg </w:t>
      </w:r>
      <w:r w:rsidR="002D546A">
        <w:rPr>
          <w:szCs w:val="22"/>
          <w:lang w:val="cs-CZ"/>
        </w:rPr>
        <w:t xml:space="preserve">subkutánní injekční </w:t>
      </w:r>
      <w:r w:rsidR="002D546A" w:rsidRPr="00051EAC">
        <w:rPr>
          <w:lang w:val="cs-CZ"/>
        </w:rPr>
        <w:t>roztok</w:t>
      </w:r>
    </w:p>
    <w:p w14:paraId="153FDC95" w14:textId="77777777" w:rsidR="002D546A" w:rsidRPr="00051EAC" w:rsidRDefault="002D546A" w:rsidP="002D546A">
      <w:pPr>
        <w:rPr>
          <w:lang w:val="cs-CZ"/>
        </w:rPr>
      </w:pPr>
    </w:p>
    <w:p w14:paraId="4DFDF840" w14:textId="77777777" w:rsidR="002D546A" w:rsidRPr="00051EAC" w:rsidRDefault="002D546A" w:rsidP="002D546A">
      <w:pPr>
        <w:rPr>
          <w:lang w:val="cs-CZ"/>
        </w:rPr>
      </w:pPr>
    </w:p>
    <w:p w14:paraId="23298AF7" w14:textId="77777777" w:rsidR="002D546A" w:rsidRPr="00051EAC" w:rsidRDefault="002D546A" w:rsidP="00F14791">
      <w:pPr>
        <w:ind w:left="567" w:hanging="567"/>
        <w:outlineLvl w:val="0"/>
        <w:rPr>
          <w:b/>
          <w:lang w:val="cs-CZ"/>
        </w:rPr>
      </w:pPr>
      <w:r w:rsidRPr="00051EAC">
        <w:rPr>
          <w:b/>
          <w:lang w:val="cs-CZ"/>
        </w:rPr>
        <w:t>2.</w:t>
      </w:r>
      <w:r w:rsidRPr="00051EAC">
        <w:rPr>
          <w:b/>
          <w:lang w:val="cs-CZ"/>
        </w:rPr>
        <w:tab/>
        <w:t>KVALITATIVNÍ A</w:t>
      </w:r>
      <w:r w:rsidR="00695493">
        <w:rPr>
          <w:b/>
          <w:lang w:val="cs-CZ"/>
        </w:rPr>
        <w:t> </w:t>
      </w:r>
      <w:r w:rsidRPr="00051EAC">
        <w:rPr>
          <w:b/>
          <w:lang w:val="cs-CZ"/>
        </w:rPr>
        <w:t>KVANTITATIVNÍ SLOŽENÍ</w:t>
      </w:r>
    </w:p>
    <w:p w14:paraId="0BC4E5CC" w14:textId="77777777" w:rsidR="002D546A" w:rsidRPr="00051EAC" w:rsidRDefault="002D546A" w:rsidP="002D546A">
      <w:pPr>
        <w:rPr>
          <w:lang w:val="cs-CZ"/>
        </w:rPr>
      </w:pPr>
    </w:p>
    <w:p w14:paraId="1BB08234" w14:textId="77777777" w:rsidR="002D546A" w:rsidRPr="00051EAC" w:rsidRDefault="002D546A" w:rsidP="00F14791">
      <w:pPr>
        <w:outlineLvl w:val="0"/>
        <w:rPr>
          <w:lang w:val="cs-CZ"/>
        </w:rPr>
      </w:pPr>
      <w:r w:rsidRPr="00051EAC">
        <w:rPr>
          <w:lang w:val="cs-CZ"/>
        </w:rPr>
        <w:t>Jeden ml obsahuje 1</w:t>
      </w:r>
      <w:r>
        <w:rPr>
          <w:lang w:val="cs-CZ"/>
        </w:rPr>
        <w:t>2</w:t>
      </w:r>
      <w:r w:rsidRPr="00051EAC">
        <w:rPr>
          <w:lang w:val="cs-CZ"/>
        </w:rPr>
        <w:t>0 mg</w:t>
      </w:r>
      <w:r w:rsidR="00305074">
        <w:rPr>
          <w:lang w:val="cs-CZ"/>
        </w:rPr>
        <w:t xml:space="preserve"> rituximabu</w:t>
      </w:r>
      <w:r w:rsidRPr="00051EAC">
        <w:rPr>
          <w:lang w:val="cs-CZ"/>
        </w:rPr>
        <w:t>.</w:t>
      </w:r>
    </w:p>
    <w:p w14:paraId="5D7FB61E" w14:textId="77777777" w:rsidR="002D546A" w:rsidRPr="00051EAC" w:rsidRDefault="002D546A" w:rsidP="002D546A">
      <w:pPr>
        <w:rPr>
          <w:lang w:val="cs-CZ"/>
        </w:rPr>
      </w:pPr>
    </w:p>
    <w:p w14:paraId="077A83B4" w14:textId="77777777" w:rsidR="002D546A" w:rsidRPr="00051EAC" w:rsidRDefault="002D546A" w:rsidP="00F14791">
      <w:pPr>
        <w:outlineLvl w:val="0"/>
        <w:rPr>
          <w:lang w:val="cs-CZ"/>
        </w:rPr>
      </w:pPr>
      <w:r w:rsidRPr="00051EAC">
        <w:rPr>
          <w:lang w:val="cs-CZ"/>
        </w:rPr>
        <w:t xml:space="preserve">Jedna </w:t>
      </w:r>
      <w:r>
        <w:rPr>
          <w:lang w:val="cs-CZ"/>
        </w:rPr>
        <w:t xml:space="preserve">injekční </w:t>
      </w:r>
      <w:r w:rsidRPr="00051EAC">
        <w:rPr>
          <w:lang w:val="cs-CZ"/>
        </w:rPr>
        <w:t xml:space="preserve">lahvička obsahuje </w:t>
      </w:r>
      <w:r>
        <w:rPr>
          <w:lang w:val="cs-CZ"/>
        </w:rPr>
        <w:t>1600</w:t>
      </w:r>
      <w:r w:rsidRPr="00051EAC">
        <w:rPr>
          <w:lang w:val="cs-CZ"/>
        </w:rPr>
        <w:t> mg</w:t>
      </w:r>
      <w:r>
        <w:rPr>
          <w:lang w:val="cs-CZ"/>
        </w:rPr>
        <w:t>/13,4</w:t>
      </w:r>
      <w:r w:rsidR="00961AFD">
        <w:rPr>
          <w:lang w:val="cs-CZ"/>
        </w:rPr>
        <w:t> </w:t>
      </w:r>
      <w:r>
        <w:rPr>
          <w:lang w:val="cs-CZ"/>
        </w:rPr>
        <w:t>ml</w:t>
      </w:r>
      <w:r w:rsidR="00305074">
        <w:rPr>
          <w:lang w:val="cs-CZ"/>
        </w:rPr>
        <w:t xml:space="preserve"> rituximabu</w:t>
      </w:r>
      <w:r w:rsidRPr="00051EAC">
        <w:rPr>
          <w:lang w:val="cs-CZ"/>
        </w:rPr>
        <w:t>.</w:t>
      </w:r>
    </w:p>
    <w:p w14:paraId="021B4BF6" w14:textId="77777777" w:rsidR="002D546A" w:rsidRPr="00051EAC" w:rsidRDefault="002D546A" w:rsidP="002D546A">
      <w:pPr>
        <w:rPr>
          <w:lang w:val="cs-CZ"/>
        </w:rPr>
      </w:pPr>
    </w:p>
    <w:p w14:paraId="6C3DDF5A" w14:textId="77777777" w:rsidR="002D546A" w:rsidRPr="00051EAC" w:rsidRDefault="002D546A" w:rsidP="002D546A">
      <w:pPr>
        <w:rPr>
          <w:lang w:val="cs-CZ"/>
        </w:rPr>
      </w:pPr>
      <w:r w:rsidRPr="00051EAC">
        <w:rPr>
          <w:lang w:val="cs-CZ"/>
        </w:rPr>
        <w:t>Rituximab je genetickým inženýrstvím získaná chimérická myší/lidská monoklonální protilátka. Jde o</w:t>
      </w:r>
      <w:r w:rsidR="00FE6686">
        <w:rPr>
          <w:lang w:val="cs-CZ"/>
        </w:rPr>
        <w:t> </w:t>
      </w:r>
      <w:r w:rsidRPr="00051EAC">
        <w:rPr>
          <w:lang w:val="cs-CZ"/>
        </w:rPr>
        <w:t>glykosylovaný imunoglobulin s</w:t>
      </w:r>
      <w:r w:rsidR="003F0107">
        <w:rPr>
          <w:lang w:val="cs-CZ"/>
        </w:rPr>
        <w:t> </w:t>
      </w:r>
      <w:r w:rsidRPr="00051EAC">
        <w:rPr>
          <w:lang w:val="cs-CZ"/>
        </w:rPr>
        <w:t>lidskou IgG1 konstantní částí, zatímco variabilní části lehkých a</w:t>
      </w:r>
      <w:r w:rsidR="001200B9">
        <w:rPr>
          <w:lang w:val="cs-CZ"/>
        </w:rPr>
        <w:t> </w:t>
      </w:r>
      <w:r w:rsidRPr="00051EAC">
        <w:rPr>
          <w:lang w:val="cs-CZ"/>
        </w:rPr>
        <w:t>těžkých řetězců jsou myšího původu. Protilátka je produkována suspenzí uměle kultivovaných savčích buněk (ovariální buňky čínských křeč</w:t>
      </w:r>
      <w:r w:rsidR="008C3055">
        <w:rPr>
          <w:lang w:val="cs-CZ"/>
        </w:rPr>
        <w:t>í</w:t>
      </w:r>
      <w:r w:rsidR="003F0107">
        <w:rPr>
          <w:lang w:val="cs-CZ"/>
        </w:rPr>
        <w:t>ků) a </w:t>
      </w:r>
      <w:r w:rsidRPr="00051EAC">
        <w:rPr>
          <w:lang w:val="cs-CZ"/>
        </w:rPr>
        <w:t>je purifikována afinitní chromatografií a</w:t>
      </w:r>
      <w:r w:rsidR="001200B9">
        <w:rPr>
          <w:lang w:val="cs-CZ"/>
        </w:rPr>
        <w:t> </w:t>
      </w:r>
      <w:r w:rsidRPr="00051EAC">
        <w:rPr>
          <w:lang w:val="cs-CZ"/>
        </w:rPr>
        <w:t>iontoměničem. Případně přítomné viry jsou v průběhu výroby odstraněny a</w:t>
      </w:r>
      <w:r w:rsidR="003F0107">
        <w:rPr>
          <w:lang w:val="cs-CZ"/>
        </w:rPr>
        <w:t> </w:t>
      </w:r>
      <w:r w:rsidRPr="00051EAC">
        <w:rPr>
          <w:lang w:val="cs-CZ"/>
        </w:rPr>
        <w:t>inaktivovány.</w:t>
      </w:r>
    </w:p>
    <w:p w14:paraId="1CAE6860" w14:textId="77777777" w:rsidR="002D546A" w:rsidRPr="00051EAC" w:rsidRDefault="002D546A" w:rsidP="002D546A">
      <w:pPr>
        <w:rPr>
          <w:lang w:val="cs-CZ"/>
        </w:rPr>
      </w:pPr>
    </w:p>
    <w:p w14:paraId="69E6EBD6" w14:textId="77777777" w:rsidR="002D546A" w:rsidRPr="00051EAC" w:rsidRDefault="002D546A" w:rsidP="00F14791">
      <w:pPr>
        <w:outlineLvl w:val="0"/>
        <w:rPr>
          <w:lang w:val="cs-CZ"/>
        </w:rPr>
      </w:pPr>
      <w:r w:rsidRPr="00051EAC">
        <w:rPr>
          <w:lang w:val="cs-CZ"/>
        </w:rPr>
        <w:t>Úplný seznam pomocných látek viz bod</w:t>
      </w:r>
      <w:r w:rsidR="00961AFD">
        <w:rPr>
          <w:lang w:val="cs-CZ"/>
        </w:rPr>
        <w:t> </w:t>
      </w:r>
      <w:r w:rsidRPr="00051EAC">
        <w:rPr>
          <w:lang w:val="cs-CZ"/>
        </w:rPr>
        <w:t>6.1.</w:t>
      </w:r>
    </w:p>
    <w:p w14:paraId="5AF25D16" w14:textId="77777777" w:rsidR="002D546A" w:rsidRPr="00051EAC" w:rsidRDefault="002D546A" w:rsidP="002D546A">
      <w:pPr>
        <w:rPr>
          <w:lang w:val="cs-CZ"/>
        </w:rPr>
      </w:pPr>
    </w:p>
    <w:p w14:paraId="1EEA07DC" w14:textId="77777777" w:rsidR="002D546A" w:rsidRPr="00051EAC" w:rsidRDefault="002D546A" w:rsidP="002D546A">
      <w:pPr>
        <w:rPr>
          <w:lang w:val="cs-CZ"/>
        </w:rPr>
      </w:pPr>
    </w:p>
    <w:p w14:paraId="133C47DC" w14:textId="77777777" w:rsidR="002D546A" w:rsidRPr="00051EAC" w:rsidRDefault="002D546A" w:rsidP="00F14791">
      <w:pPr>
        <w:ind w:left="567" w:hanging="567"/>
        <w:outlineLvl w:val="0"/>
        <w:rPr>
          <w:b/>
          <w:lang w:val="cs-CZ"/>
        </w:rPr>
      </w:pPr>
      <w:r w:rsidRPr="00051EAC">
        <w:rPr>
          <w:b/>
          <w:lang w:val="cs-CZ"/>
        </w:rPr>
        <w:t>3.</w:t>
      </w:r>
      <w:r w:rsidRPr="00051EAC">
        <w:rPr>
          <w:b/>
          <w:lang w:val="cs-CZ"/>
        </w:rPr>
        <w:tab/>
        <w:t>LÉKOVÁ FORMA</w:t>
      </w:r>
    </w:p>
    <w:p w14:paraId="0A9D7A99" w14:textId="77777777" w:rsidR="002D546A" w:rsidRPr="00051EAC" w:rsidRDefault="002D546A" w:rsidP="002D546A">
      <w:pPr>
        <w:rPr>
          <w:lang w:val="cs-CZ"/>
        </w:rPr>
      </w:pPr>
    </w:p>
    <w:p w14:paraId="5674F17C" w14:textId="77777777" w:rsidR="002D546A" w:rsidRPr="00051EAC" w:rsidRDefault="002D546A" w:rsidP="00F14791">
      <w:pPr>
        <w:outlineLvl w:val="0"/>
        <w:rPr>
          <w:lang w:val="cs-CZ"/>
        </w:rPr>
      </w:pPr>
      <w:r>
        <w:rPr>
          <w:lang w:val="cs-CZ"/>
        </w:rPr>
        <w:t>Injekční</w:t>
      </w:r>
      <w:r w:rsidRPr="00051EAC">
        <w:rPr>
          <w:lang w:val="cs-CZ"/>
        </w:rPr>
        <w:t xml:space="preserve"> roztok.</w:t>
      </w:r>
    </w:p>
    <w:p w14:paraId="5F60FAD6" w14:textId="77777777" w:rsidR="002D546A" w:rsidRPr="00051EAC" w:rsidRDefault="002D546A" w:rsidP="002D546A">
      <w:pPr>
        <w:rPr>
          <w:lang w:val="cs-CZ"/>
        </w:rPr>
      </w:pPr>
    </w:p>
    <w:p w14:paraId="2683C6F3" w14:textId="432E7DC3" w:rsidR="002D546A" w:rsidRPr="00051EAC" w:rsidRDefault="002D546A" w:rsidP="00F14791">
      <w:pPr>
        <w:outlineLvl w:val="0"/>
        <w:rPr>
          <w:lang w:val="cs-CZ"/>
        </w:rPr>
      </w:pPr>
      <w:r w:rsidRPr="00051EAC">
        <w:rPr>
          <w:lang w:val="cs-CZ"/>
        </w:rPr>
        <w:t>Čirý</w:t>
      </w:r>
      <w:r>
        <w:rPr>
          <w:lang w:val="cs-CZ"/>
        </w:rPr>
        <w:t xml:space="preserve"> až </w:t>
      </w:r>
      <w:del w:id="325" w:author="Author">
        <w:r w:rsidDel="00986ED5">
          <w:rPr>
            <w:lang w:val="cs-CZ"/>
          </w:rPr>
          <w:delText>opalescentní</w:delText>
        </w:r>
      </w:del>
      <w:ins w:id="326" w:author="Author">
        <w:r w:rsidR="00986ED5">
          <w:rPr>
            <w:lang w:val="cs-CZ"/>
          </w:rPr>
          <w:t>opalizující</w:t>
        </w:r>
      </w:ins>
      <w:r w:rsidRPr="00051EAC">
        <w:rPr>
          <w:lang w:val="cs-CZ"/>
        </w:rPr>
        <w:t xml:space="preserve">, bezbarvý </w:t>
      </w:r>
      <w:r>
        <w:rPr>
          <w:lang w:val="cs-CZ"/>
        </w:rPr>
        <w:t xml:space="preserve">až nažloutlý </w:t>
      </w:r>
      <w:r w:rsidRPr="00051EAC">
        <w:rPr>
          <w:lang w:val="cs-CZ"/>
        </w:rPr>
        <w:t>roztok</w:t>
      </w:r>
      <w:r w:rsidR="001A1D05">
        <w:rPr>
          <w:lang w:val="cs-CZ"/>
        </w:rPr>
        <w:t xml:space="preserve"> </w:t>
      </w:r>
      <w:r w:rsidR="001A1D05" w:rsidRPr="007F02ED">
        <w:rPr>
          <w:lang w:val="cs-CZ"/>
        </w:rPr>
        <w:t>s</w:t>
      </w:r>
      <w:r w:rsidR="00961AFD">
        <w:rPr>
          <w:lang w:val="cs-CZ"/>
        </w:rPr>
        <w:t> </w:t>
      </w:r>
      <w:r w:rsidR="001A1D05" w:rsidRPr="007F02ED">
        <w:rPr>
          <w:lang w:val="cs-CZ"/>
        </w:rPr>
        <w:t>pH</w:t>
      </w:r>
      <w:r w:rsidR="00961AFD">
        <w:rPr>
          <w:lang w:val="cs-CZ"/>
        </w:rPr>
        <w:t> </w:t>
      </w:r>
      <w:r w:rsidR="001A1D05">
        <w:rPr>
          <w:lang w:val="cs-CZ"/>
        </w:rPr>
        <w:t>5</w:t>
      </w:r>
      <w:r w:rsidR="001A1D05" w:rsidRPr="007F02ED">
        <w:rPr>
          <w:lang w:val="cs-CZ"/>
        </w:rPr>
        <w:t>,2 </w:t>
      </w:r>
      <w:r w:rsidR="001A4A61">
        <w:rPr>
          <w:lang w:val="cs-CZ"/>
        </w:rPr>
        <w:noBreakHyphen/>
      </w:r>
      <w:r w:rsidR="001A1D05" w:rsidRPr="007F02ED">
        <w:rPr>
          <w:lang w:val="cs-CZ"/>
        </w:rPr>
        <w:t> </w:t>
      </w:r>
      <w:r w:rsidR="001A1D05">
        <w:rPr>
          <w:lang w:val="cs-CZ"/>
        </w:rPr>
        <w:t>5</w:t>
      </w:r>
      <w:r w:rsidR="00961AFD">
        <w:rPr>
          <w:lang w:val="cs-CZ"/>
        </w:rPr>
        <w:t>,8 a </w:t>
      </w:r>
      <w:r w:rsidR="001A1D05" w:rsidRPr="007F02ED">
        <w:rPr>
          <w:lang w:val="cs-CZ"/>
        </w:rPr>
        <w:t>osmolalitou 3</w:t>
      </w:r>
      <w:r w:rsidR="001A1D05">
        <w:rPr>
          <w:lang w:val="cs-CZ"/>
        </w:rPr>
        <w:t>00</w:t>
      </w:r>
      <w:r w:rsidR="001A1D05" w:rsidRPr="007F02ED">
        <w:rPr>
          <w:lang w:val="cs-CZ"/>
        </w:rPr>
        <w:t> </w:t>
      </w:r>
      <w:r w:rsidR="001A4A61">
        <w:rPr>
          <w:lang w:val="cs-CZ"/>
        </w:rPr>
        <w:noBreakHyphen/>
      </w:r>
      <w:r w:rsidR="00215C99">
        <w:rPr>
          <w:lang w:val="cs-CZ"/>
        </w:rPr>
        <w:t> </w:t>
      </w:r>
      <w:r w:rsidR="001A1D05">
        <w:rPr>
          <w:lang w:val="cs-CZ"/>
        </w:rPr>
        <w:t>400</w:t>
      </w:r>
      <w:r w:rsidR="001A1D05" w:rsidRPr="007F02ED">
        <w:rPr>
          <w:lang w:val="cs-CZ"/>
        </w:rPr>
        <w:t> m</w:t>
      </w:r>
      <w:ins w:id="327" w:author="Author">
        <w:r w:rsidR="00FF4732">
          <w:rPr>
            <w:lang w:val="cs-CZ"/>
          </w:rPr>
          <w:t>o</w:t>
        </w:r>
      </w:ins>
      <w:del w:id="328" w:author="Author">
        <w:r w:rsidR="001A1D05" w:rsidRPr="007F02ED" w:rsidDel="00FF4732">
          <w:rPr>
            <w:lang w:val="cs-CZ"/>
          </w:rPr>
          <w:delText>O</w:delText>
        </w:r>
      </w:del>
      <w:r w:rsidR="001A1D05" w:rsidRPr="007F02ED">
        <w:rPr>
          <w:lang w:val="cs-CZ"/>
        </w:rPr>
        <w:t>sm</w:t>
      </w:r>
      <w:r w:rsidR="001A1D05">
        <w:rPr>
          <w:lang w:val="cs-CZ"/>
        </w:rPr>
        <w:t>ol</w:t>
      </w:r>
      <w:r w:rsidR="001A1D05" w:rsidRPr="007F02ED">
        <w:rPr>
          <w:lang w:val="cs-CZ"/>
        </w:rPr>
        <w:t>/kg</w:t>
      </w:r>
      <w:r w:rsidRPr="00051EAC">
        <w:rPr>
          <w:lang w:val="cs-CZ"/>
        </w:rPr>
        <w:t>.</w:t>
      </w:r>
    </w:p>
    <w:p w14:paraId="28741EA3" w14:textId="77777777" w:rsidR="002D546A" w:rsidRPr="00051EAC" w:rsidRDefault="002D546A" w:rsidP="002D546A">
      <w:pPr>
        <w:rPr>
          <w:caps/>
          <w:lang w:val="cs-CZ"/>
        </w:rPr>
      </w:pPr>
    </w:p>
    <w:p w14:paraId="09C81C33" w14:textId="77777777" w:rsidR="002D546A" w:rsidRPr="00051EAC" w:rsidRDefault="002D546A" w:rsidP="002D546A">
      <w:pPr>
        <w:rPr>
          <w:caps/>
          <w:lang w:val="cs-CZ"/>
        </w:rPr>
      </w:pPr>
    </w:p>
    <w:p w14:paraId="5CEE80DB" w14:textId="77777777" w:rsidR="002D546A" w:rsidRPr="00051EAC" w:rsidRDefault="002D546A" w:rsidP="00F14791">
      <w:pPr>
        <w:ind w:left="567" w:hanging="567"/>
        <w:outlineLvl w:val="0"/>
        <w:rPr>
          <w:b/>
          <w:caps/>
          <w:lang w:val="cs-CZ"/>
        </w:rPr>
      </w:pPr>
      <w:r w:rsidRPr="00051EAC">
        <w:rPr>
          <w:b/>
          <w:caps/>
          <w:lang w:val="cs-CZ"/>
        </w:rPr>
        <w:t>4.</w:t>
      </w:r>
      <w:r w:rsidRPr="00051EAC">
        <w:rPr>
          <w:b/>
          <w:caps/>
          <w:lang w:val="cs-CZ"/>
        </w:rPr>
        <w:tab/>
        <w:t>KLINICKÉ ÚDAJE</w:t>
      </w:r>
    </w:p>
    <w:p w14:paraId="44D23178" w14:textId="77777777" w:rsidR="002D546A" w:rsidRPr="00051EAC" w:rsidRDefault="002D546A" w:rsidP="002D546A">
      <w:pPr>
        <w:rPr>
          <w:lang w:val="cs-CZ"/>
        </w:rPr>
      </w:pPr>
    </w:p>
    <w:p w14:paraId="4EC08F40" w14:textId="77777777" w:rsidR="002D546A" w:rsidRPr="00051EAC" w:rsidRDefault="002D546A" w:rsidP="00F14791">
      <w:pPr>
        <w:ind w:left="567" w:hanging="567"/>
        <w:outlineLvl w:val="0"/>
        <w:rPr>
          <w:b/>
          <w:lang w:val="cs-CZ"/>
        </w:rPr>
      </w:pPr>
      <w:r w:rsidRPr="00051EAC">
        <w:rPr>
          <w:b/>
          <w:lang w:val="cs-CZ"/>
        </w:rPr>
        <w:t>4.1</w:t>
      </w:r>
      <w:r w:rsidRPr="00051EAC">
        <w:rPr>
          <w:b/>
          <w:lang w:val="cs-CZ"/>
        </w:rPr>
        <w:tab/>
        <w:t>Terapeutické indikace</w:t>
      </w:r>
    </w:p>
    <w:p w14:paraId="4C446F1A" w14:textId="77777777" w:rsidR="002D546A" w:rsidRPr="00051EAC" w:rsidRDefault="002D546A" w:rsidP="002D546A">
      <w:pPr>
        <w:rPr>
          <w:lang w:val="cs-CZ"/>
        </w:rPr>
      </w:pPr>
    </w:p>
    <w:p w14:paraId="78672503" w14:textId="77777777" w:rsidR="002D546A" w:rsidRDefault="002D546A" w:rsidP="002D546A">
      <w:pPr>
        <w:rPr>
          <w:lang w:val="cs-CZ"/>
        </w:rPr>
      </w:pPr>
      <w:r w:rsidRPr="00051EAC">
        <w:rPr>
          <w:lang w:val="cs-CZ"/>
        </w:rPr>
        <w:t>Přípravek MabThera</w:t>
      </w:r>
      <w:r>
        <w:rPr>
          <w:lang w:val="cs-CZ"/>
        </w:rPr>
        <w:t xml:space="preserve"> </w:t>
      </w:r>
      <w:r w:rsidRPr="00CC60A4">
        <w:rPr>
          <w:lang w:val="cs-CZ"/>
        </w:rPr>
        <w:t>je indikován v kombinaci s chemoterapií</w:t>
      </w:r>
      <w:r>
        <w:rPr>
          <w:lang w:val="cs-CZ"/>
        </w:rPr>
        <w:t xml:space="preserve"> k léčbě dospělých </w:t>
      </w:r>
      <w:r w:rsidRPr="007D00C7">
        <w:rPr>
          <w:lang w:val="cs-CZ"/>
        </w:rPr>
        <w:t>pacientů s</w:t>
      </w:r>
      <w:r w:rsidR="003F0107">
        <w:rPr>
          <w:lang w:val="cs-CZ"/>
        </w:rPr>
        <w:t> </w:t>
      </w:r>
      <w:r w:rsidRPr="007D00C7">
        <w:rPr>
          <w:lang w:val="cs-CZ"/>
        </w:rPr>
        <w:t xml:space="preserve">dříve </w:t>
      </w:r>
      <w:r w:rsidRPr="00587531">
        <w:rPr>
          <w:lang w:val="cs-CZ"/>
        </w:rPr>
        <w:t>neléčen</w:t>
      </w:r>
      <w:r w:rsidRPr="007D00C7">
        <w:rPr>
          <w:lang w:val="cs-CZ"/>
        </w:rPr>
        <w:t>ou a</w:t>
      </w:r>
      <w:r w:rsidR="003F0107">
        <w:rPr>
          <w:lang w:val="cs-CZ"/>
        </w:rPr>
        <w:t> </w:t>
      </w:r>
      <w:r w:rsidRPr="007D00C7">
        <w:rPr>
          <w:lang w:val="cs-CZ"/>
        </w:rPr>
        <w:t>relabující/refrakterní</w:t>
      </w:r>
      <w:r w:rsidRPr="006B7804">
        <w:rPr>
          <w:lang w:val="cs-CZ"/>
        </w:rPr>
        <w:t xml:space="preserve"> chronickou lym</w:t>
      </w:r>
      <w:r w:rsidRPr="00587531">
        <w:rPr>
          <w:lang w:val="cs-CZ"/>
        </w:rPr>
        <w:t>f</w:t>
      </w:r>
      <w:r w:rsidRPr="007D00C7">
        <w:rPr>
          <w:lang w:val="cs-CZ"/>
        </w:rPr>
        <w:t>ocytární leuk</w:t>
      </w:r>
      <w:r>
        <w:rPr>
          <w:lang w:val="cs-CZ"/>
        </w:rPr>
        <w:t>e</w:t>
      </w:r>
      <w:r w:rsidRPr="007D00C7">
        <w:rPr>
          <w:lang w:val="cs-CZ"/>
        </w:rPr>
        <w:t>mií</w:t>
      </w:r>
      <w:r w:rsidR="00960ADE">
        <w:rPr>
          <w:lang w:val="cs-CZ"/>
        </w:rPr>
        <w:t xml:space="preserve"> (CLL)</w:t>
      </w:r>
      <w:r w:rsidRPr="007D00C7">
        <w:rPr>
          <w:lang w:val="cs-CZ"/>
        </w:rPr>
        <w:t>. Jsou k dispozici pouze omezené údaje o</w:t>
      </w:r>
      <w:r w:rsidR="003F0107">
        <w:rPr>
          <w:lang w:val="cs-CZ"/>
        </w:rPr>
        <w:t> </w:t>
      </w:r>
      <w:r w:rsidRPr="007D00C7">
        <w:rPr>
          <w:lang w:val="cs-CZ"/>
        </w:rPr>
        <w:t>účinnost</w:t>
      </w:r>
      <w:r w:rsidRPr="00CC60A4">
        <w:rPr>
          <w:lang w:val="cs-CZ"/>
        </w:rPr>
        <w:t>i a</w:t>
      </w:r>
      <w:r w:rsidR="003F0107">
        <w:rPr>
          <w:lang w:val="cs-CZ"/>
        </w:rPr>
        <w:t> </w:t>
      </w:r>
      <w:r w:rsidRPr="00CC60A4">
        <w:rPr>
          <w:lang w:val="cs-CZ"/>
        </w:rPr>
        <w:t>bezpečnosti u</w:t>
      </w:r>
      <w:r w:rsidR="00FE6686">
        <w:rPr>
          <w:lang w:val="cs-CZ"/>
        </w:rPr>
        <w:t> </w:t>
      </w:r>
      <w:r w:rsidRPr="00CC60A4">
        <w:rPr>
          <w:lang w:val="cs-CZ"/>
        </w:rPr>
        <w:t>pacientů</w:t>
      </w:r>
      <w:r w:rsidRPr="006B7804">
        <w:rPr>
          <w:lang w:val="cs-CZ"/>
        </w:rPr>
        <w:t xml:space="preserve"> dříve léčených monoklonálními protilátkami včetně přípravku MabThera nebo u</w:t>
      </w:r>
      <w:r w:rsidR="003F0107">
        <w:rPr>
          <w:lang w:val="cs-CZ"/>
        </w:rPr>
        <w:t> </w:t>
      </w:r>
      <w:r w:rsidRPr="006B7804">
        <w:rPr>
          <w:lang w:val="cs-CZ"/>
        </w:rPr>
        <w:t>pacientů refrakterních k předchozí léčbě přípravkem MabThera společně s</w:t>
      </w:r>
      <w:r w:rsidR="003F0107">
        <w:rPr>
          <w:lang w:val="cs-CZ"/>
        </w:rPr>
        <w:t> </w:t>
      </w:r>
      <w:r w:rsidRPr="00587531">
        <w:rPr>
          <w:lang w:val="cs-CZ"/>
        </w:rPr>
        <w:t>chemoterapií.</w:t>
      </w:r>
    </w:p>
    <w:p w14:paraId="2803EBDD" w14:textId="77777777" w:rsidR="002D546A" w:rsidRDefault="002D546A" w:rsidP="002D546A">
      <w:pPr>
        <w:rPr>
          <w:lang w:val="cs-CZ"/>
        </w:rPr>
      </w:pPr>
    </w:p>
    <w:p w14:paraId="397C35DB" w14:textId="77777777" w:rsidR="002D546A" w:rsidRPr="00051EAC" w:rsidRDefault="00961AFD" w:rsidP="00F14791">
      <w:pPr>
        <w:outlineLvl w:val="0"/>
        <w:rPr>
          <w:u w:val="single"/>
          <w:lang w:val="cs-CZ"/>
        </w:rPr>
      </w:pPr>
      <w:r>
        <w:rPr>
          <w:lang w:val="cs-CZ"/>
        </w:rPr>
        <w:t>Další informace viz bod </w:t>
      </w:r>
      <w:r w:rsidR="002D546A" w:rsidRPr="00CC60A4">
        <w:rPr>
          <w:lang w:val="cs-CZ"/>
        </w:rPr>
        <w:t>5.1.</w:t>
      </w:r>
    </w:p>
    <w:p w14:paraId="6D2AF1B7" w14:textId="77777777" w:rsidR="002D546A" w:rsidRPr="00051EAC" w:rsidRDefault="002D546A" w:rsidP="002D546A">
      <w:pPr>
        <w:keepNext/>
        <w:keepLines/>
        <w:rPr>
          <w:lang w:val="cs-CZ"/>
        </w:rPr>
      </w:pPr>
    </w:p>
    <w:p w14:paraId="2387ED8C" w14:textId="77777777" w:rsidR="002D546A" w:rsidRPr="00051EAC" w:rsidRDefault="002D546A" w:rsidP="00F14791">
      <w:pPr>
        <w:ind w:left="567" w:hanging="567"/>
        <w:outlineLvl w:val="0"/>
        <w:rPr>
          <w:b/>
          <w:lang w:val="cs-CZ"/>
        </w:rPr>
      </w:pPr>
      <w:r w:rsidRPr="00051EAC">
        <w:rPr>
          <w:b/>
          <w:lang w:val="cs-CZ"/>
        </w:rPr>
        <w:t>4.2</w:t>
      </w:r>
      <w:r w:rsidRPr="00051EAC">
        <w:rPr>
          <w:b/>
          <w:lang w:val="cs-CZ"/>
        </w:rPr>
        <w:tab/>
        <w:t>Dávkování a</w:t>
      </w:r>
      <w:r w:rsidR="003F0107">
        <w:rPr>
          <w:b/>
          <w:lang w:val="cs-CZ"/>
        </w:rPr>
        <w:t> </w:t>
      </w:r>
      <w:r w:rsidRPr="00051EAC">
        <w:rPr>
          <w:b/>
          <w:lang w:val="cs-CZ"/>
        </w:rPr>
        <w:t>způsob podání</w:t>
      </w:r>
    </w:p>
    <w:p w14:paraId="30B0D546" w14:textId="77777777" w:rsidR="002D546A" w:rsidRPr="00051EAC" w:rsidRDefault="002D546A" w:rsidP="002D546A">
      <w:pPr>
        <w:rPr>
          <w:lang w:val="cs-CZ"/>
        </w:rPr>
      </w:pPr>
    </w:p>
    <w:p w14:paraId="0AF2A7DD" w14:textId="77777777" w:rsidR="002D546A" w:rsidRDefault="002D546A" w:rsidP="002D546A">
      <w:pPr>
        <w:rPr>
          <w:rStyle w:val="PageNumber"/>
          <w:rFonts w:ascii="Times New Roman" w:hAnsi="Times New Roman"/>
          <w:sz w:val="22"/>
          <w:szCs w:val="22"/>
          <w:lang w:val="cs-CZ"/>
        </w:rPr>
      </w:pPr>
      <w:r>
        <w:rPr>
          <w:rStyle w:val="PageNumber"/>
          <w:rFonts w:ascii="Times New Roman" w:hAnsi="Times New Roman"/>
          <w:sz w:val="22"/>
          <w:szCs w:val="22"/>
          <w:lang w:val="cs-CZ"/>
        </w:rPr>
        <w:t>P</w:t>
      </w:r>
      <w:r w:rsidRPr="00051EAC">
        <w:rPr>
          <w:rStyle w:val="PageNumber"/>
          <w:rFonts w:ascii="Times New Roman" w:hAnsi="Times New Roman"/>
          <w:sz w:val="22"/>
          <w:szCs w:val="22"/>
          <w:lang w:val="cs-CZ"/>
        </w:rPr>
        <w:t>říprav</w:t>
      </w:r>
      <w:r>
        <w:rPr>
          <w:rStyle w:val="PageNumber"/>
          <w:rFonts w:ascii="Times New Roman" w:hAnsi="Times New Roman"/>
          <w:sz w:val="22"/>
          <w:szCs w:val="22"/>
          <w:lang w:val="cs-CZ"/>
        </w:rPr>
        <w:t>e</w:t>
      </w:r>
      <w:r w:rsidRPr="00051EAC">
        <w:rPr>
          <w:rStyle w:val="PageNumber"/>
          <w:rFonts w:ascii="Times New Roman" w:hAnsi="Times New Roman"/>
          <w:sz w:val="22"/>
          <w:szCs w:val="22"/>
          <w:lang w:val="cs-CZ"/>
        </w:rPr>
        <w:t>k MabThera m</w:t>
      </w:r>
      <w:r>
        <w:rPr>
          <w:rStyle w:val="PageNumber"/>
          <w:rFonts w:ascii="Times New Roman" w:hAnsi="Times New Roman"/>
          <w:sz w:val="22"/>
          <w:szCs w:val="22"/>
          <w:lang w:val="cs-CZ"/>
        </w:rPr>
        <w:t>á</w:t>
      </w:r>
      <w:r w:rsidRPr="00051EAC">
        <w:rPr>
          <w:rStyle w:val="PageNumber"/>
          <w:rFonts w:ascii="Times New Roman" w:hAnsi="Times New Roman"/>
          <w:sz w:val="22"/>
          <w:szCs w:val="22"/>
          <w:lang w:val="cs-CZ"/>
        </w:rPr>
        <w:t xml:space="preserve"> být podáván pod pečlivým dohledem zkušeného </w:t>
      </w:r>
      <w:r>
        <w:rPr>
          <w:rStyle w:val="PageNumber"/>
          <w:rFonts w:ascii="Times New Roman" w:hAnsi="Times New Roman"/>
          <w:sz w:val="22"/>
          <w:szCs w:val="22"/>
          <w:lang w:val="cs-CZ"/>
        </w:rPr>
        <w:t>zdravotnického pracovníka</w:t>
      </w:r>
      <w:r w:rsidRPr="00051EAC">
        <w:rPr>
          <w:rStyle w:val="PageNumber"/>
          <w:rFonts w:ascii="Times New Roman" w:hAnsi="Times New Roman"/>
          <w:sz w:val="22"/>
          <w:szCs w:val="22"/>
          <w:lang w:val="cs-CZ"/>
        </w:rPr>
        <w:t xml:space="preserve"> a</w:t>
      </w:r>
      <w:r w:rsidR="001200B9">
        <w:rPr>
          <w:rStyle w:val="PageNumber"/>
          <w:rFonts w:ascii="Times New Roman" w:hAnsi="Times New Roman"/>
          <w:sz w:val="22"/>
          <w:szCs w:val="22"/>
          <w:lang w:val="cs-CZ"/>
        </w:rPr>
        <w:t> </w:t>
      </w:r>
      <w:r w:rsidRPr="00051EAC">
        <w:rPr>
          <w:rStyle w:val="PageNumber"/>
          <w:rFonts w:ascii="Times New Roman" w:hAnsi="Times New Roman"/>
          <w:sz w:val="22"/>
          <w:szCs w:val="22"/>
          <w:lang w:val="cs-CZ"/>
        </w:rPr>
        <w:t>v prostředí, kde je okamžitě dostupné úplné vybavení pro resuscitaci</w:t>
      </w:r>
      <w:r w:rsidR="00961AFD">
        <w:rPr>
          <w:rStyle w:val="PageNumber"/>
          <w:rFonts w:ascii="Times New Roman" w:hAnsi="Times New Roman"/>
          <w:sz w:val="22"/>
          <w:szCs w:val="22"/>
          <w:lang w:val="cs-CZ"/>
        </w:rPr>
        <w:t xml:space="preserve"> (viz bod </w:t>
      </w:r>
      <w:r>
        <w:rPr>
          <w:rStyle w:val="PageNumber"/>
          <w:rFonts w:ascii="Times New Roman" w:hAnsi="Times New Roman"/>
          <w:sz w:val="22"/>
          <w:szCs w:val="22"/>
          <w:lang w:val="cs-CZ"/>
        </w:rPr>
        <w:t>4.4)</w:t>
      </w:r>
      <w:r w:rsidRPr="00051EAC">
        <w:rPr>
          <w:rStyle w:val="PageNumber"/>
          <w:rFonts w:ascii="Times New Roman" w:hAnsi="Times New Roman"/>
          <w:sz w:val="22"/>
          <w:szCs w:val="22"/>
          <w:lang w:val="cs-CZ"/>
        </w:rPr>
        <w:t xml:space="preserve">. </w:t>
      </w:r>
    </w:p>
    <w:p w14:paraId="1A1E7D10" w14:textId="77777777" w:rsidR="002D546A" w:rsidRDefault="002D546A" w:rsidP="002D546A">
      <w:pPr>
        <w:rPr>
          <w:rStyle w:val="PageNumber"/>
          <w:rFonts w:ascii="Times New Roman" w:hAnsi="Times New Roman"/>
          <w:sz w:val="22"/>
          <w:szCs w:val="22"/>
          <w:lang w:val="cs-CZ"/>
        </w:rPr>
      </w:pPr>
    </w:p>
    <w:p w14:paraId="1EB095FF" w14:textId="77777777" w:rsidR="002D546A" w:rsidRDefault="002D546A" w:rsidP="002D546A">
      <w:pPr>
        <w:rPr>
          <w:rStyle w:val="PageNumber"/>
          <w:rFonts w:ascii="Times New Roman" w:hAnsi="Times New Roman"/>
          <w:sz w:val="22"/>
          <w:szCs w:val="22"/>
          <w:lang w:val="cs-CZ"/>
        </w:rPr>
      </w:pPr>
      <w:r>
        <w:rPr>
          <w:rStyle w:val="PageNumber"/>
          <w:rFonts w:ascii="Times New Roman" w:hAnsi="Times New Roman"/>
          <w:sz w:val="22"/>
          <w:szCs w:val="22"/>
          <w:lang w:val="cs-CZ"/>
        </w:rPr>
        <w:t>Před každým podáním přípravku MabThera je vždy třeba podat premedikaci, kterou tvoří antipyretikum a</w:t>
      </w:r>
      <w:r w:rsidR="003F0107">
        <w:rPr>
          <w:rStyle w:val="PageNumber"/>
          <w:rFonts w:ascii="Times New Roman" w:hAnsi="Times New Roman"/>
          <w:sz w:val="22"/>
          <w:szCs w:val="22"/>
          <w:lang w:val="cs-CZ"/>
        </w:rPr>
        <w:t> </w:t>
      </w:r>
      <w:r>
        <w:rPr>
          <w:rStyle w:val="PageNumber"/>
          <w:rFonts w:ascii="Times New Roman" w:hAnsi="Times New Roman"/>
          <w:sz w:val="22"/>
          <w:szCs w:val="22"/>
          <w:lang w:val="cs-CZ"/>
        </w:rPr>
        <w:t>antihistaminikum, např. paracetamol a</w:t>
      </w:r>
      <w:r w:rsidR="003F0107">
        <w:rPr>
          <w:rStyle w:val="PageNumber"/>
          <w:rFonts w:ascii="Times New Roman" w:hAnsi="Times New Roman"/>
          <w:sz w:val="22"/>
          <w:szCs w:val="22"/>
          <w:lang w:val="cs-CZ"/>
        </w:rPr>
        <w:t> </w:t>
      </w:r>
      <w:r>
        <w:rPr>
          <w:rStyle w:val="PageNumber"/>
          <w:rFonts w:ascii="Times New Roman" w:hAnsi="Times New Roman"/>
          <w:sz w:val="22"/>
          <w:szCs w:val="22"/>
          <w:lang w:val="cs-CZ"/>
        </w:rPr>
        <w:t>difenhydramin.</w:t>
      </w:r>
    </w:p>
    <w:p w14:paraId="7777208A" w14:textId="77777777" w:rsidR="002D546A" w:rsidRDefault="002D546A" w:rsidP="002D546A">
      <w:pPr>
        <w:rPr>
          <w:rStyle w:val="PageNumber"/>
          <w:rFonts w:ascii="Times New Roman" w:hAnsi="Times New Roman"/>
          <w:sz w:val="22"/>
          <w:szCs w:val="22"/>
          <w:lang w:val="cs-CZ"/>
        </w:rPr>
      </w:pPr>
    </w:p>
    <w:p w14:paraId="30284439" w14:textId="77777777" w:rsidR="002D546A" w:rsidRDefault="002D546A" w:rsidP="002D546A">
      <w:pPr>
        <w:rPr>
          <w:lang w:val="cs-CZ"/>
        </w:rPr>
      </w:pPr>
      <w:r>
        <w:rPr>
          <w:lang w:val="cs-CZ"/>
        </w:rPr>
        <w:t>Pokud není přípravek MabThera podáván v kombinaci s chemoterapeutickým režimem obsahujícím glukokortikoidy, má být zvážena premedikace glukokortikoidy.</w:t>
      </w:r>
    </w:p>
    <w:p w14:paraId="13CDFC60" w14:textId="77777777" w:rsidR="002D546A" w:rsidRPr="00051EAC" w:rsidRDefault="002D546A" w:rsidP="002D546A">
      <w:pPr>
        <w:rPr>
          <w:lang w:val="cs-CZ"/>
        </w:rPr>
      </w:pPr>
    </w:p>
    <w:p w14:paraId="6057B528" w14:textId="77777777" w:rsidR="002D546A" w:rsidRPr="00051EAC" w:rsidRDefault="002D546A" w:rsidP="00E624A6">
      <w:pPr>
        <w:keepNext/>
        <w:keepLines/>
        <w:ind w:left="567" w:hanging="567"/>
        <w:outlineLvl w:val="0"/>
        <w:rPr>
          <w:u w:val="single"/>
          <w:lang w:val="cs-CZ"/>
        </w:rPr>
      </w:pPr>
      <w:r w:rsidRPr="00051EAC">
        <w:rPr>
          <w:u w:val="single"/>
          <w:lang w:val="cs-CZ"/>
        </w:rPr>
        <w:t>Dávkování</w:t>
      </w:r>
    </w:p>
    <w:p w14:paraId="1FCDA7E9" w14:textId="77777777" w:rsidR="002D546A" w:rsidRPr="00051EAC" w:rsidRDefault="002D546A" w:rsidP="00E624A6">
      <w:pPr>
        <w:keepNext/>
        <w:keepLines/>
        <w:rPr>
          <w:b/>
          <w:lang w:val="cs-CZ"/>
        </w:rPr>
      </w:pPr>
    </w:p>
    <w:p w14:paraId="2FAF4A18" w14:textId="77777777" w:rsidR="002D546A" w:rsidRDefault="002D546A" w:rsidP="00E624A6">
      <w:pPr>
        <w:keepNext/>
        <w:keepLines/>
        <w:rPr>
          <w:lang w:val="cs-CZ"/>
        </w:rPr>
      </w:pPr>
      <w:r>
        <w:rPr>
          <w:lang w:val="cs-CZ"/>
        </w:rPr>
        <w:t>Doporučenou dávkou přípravku MabThera pro subkutánní podání používaná u</w:t>
      </w:r>
      <w:r w:rsidR="003F0107">
        <w:rPr>
          <w:lang w:val="cs-CZ"/>
        </w:rPr>
        <w:t> </w:t>
      </w:r>
      <w:r>
        <w:rPr>
          <w:lang w:val="cs-CZ"/>
        </w:rPr>
        <w:t>dospělých pacientů je subkutánní injekce v pevně stanovené dávce 1600</w:t>
      </w:r>
      <w:r w:rsidR="00961AFD">
        <w:rPr>
          <w:lang w:val="cs-CZ"/>
        </w:rPr>
        <w:t> </w:t>
      </w:r>
      <w:r>
        <w:rPr>
          <w:lang w:val="cs-CZ"/>
        </w:rPr>
        <w:t>mg bez ohledu na velikost tělesného povrchu pacienta.</w:t>
      </w:r>
    </w:p>
    <w:p w14:paraId="72BA5A40" w14:textId="77777777" w:rsidR="002D546A" w:rsidRDefault="002D546A" w:rsidP="00E624A6">
      <w:pPr>
        <w:keepNext/>
        <w:keepLines/>
        <w:rPr>
          <w:lang w:val="cs-CZ"/>
        </w:rPr>
      </w:pPr>
    </w:p>
    <w:p w14:paraId="722539CA" w14:textId="77777777" w:rsidR="002D546A" w:rsidRDefault="002D546A" w:rsidP="00E624A6">
      <w:pPr>
        <w:keepNext/>
        <w:keepLines/>
        <w:rPr>
          <w:lang w:val="cs-CZ"/>
        </w:rPr>
      </w:pPr>
      <w:r>
        <w:rPr>
          <w:lang w:val="cs-CZ"/>
        </w:rPr>
        <w:t xml:space="preserve">Před zahájením léčby přípravkem MabThera subkutánní injekce, musí být předem vždy všem pacientům podána plná dávka přípravku </w:t>
      </w:r>
      <w:r w:rsidR="003F0107">
        <w:rPr>
          <w:lang w:val="cs-CZ"/>
        </w:rPr>
        <w:t>MabThera intravenózní infuzí, s </w:t>
      </w:r>
      <w:r>
        <w:rPr>
          <w:lang w:val="cs-CZ"/>
        </w:rPr>
        <w:t>použitím přípravku MabThera p</w:t>
      </w:r>
      <w:r w:rsidR="00961AFD">
        <w:rPr>
          <w:lang w:val="cs-CZ"/>
        </w:rPr>
        <w:t>ro intravenózní podání (viz bod </w:t>
      </w:r>
      <w:r>
        <w:rPr>
          <w:lang w:val="cs-CZ"/>
        </w:rPr>
        <w:t>4.4).</w:t>
      </w:r>
    </w:p>
    <w:p w14:paraId="1926F3FE" w14:textId="77777777" w:rsidR="002D546A" w:rsidRDefault="002D546A" w:rsidP="002D546A">
      <w:pPr>
        <w:rPr>
          <w:lang w:val="cs-CZ"/>
        </w:rPr>
      </w:pPr>
    </w:p>
    <w:p w14:paraId="066B29A0" w14:textId="77777777" w:rsidR="002D546A" w:rsidRPr="009A47CE" w:rsidRDefault="002D546A" w:rsidP="002D546A">
      <w:pPr>
        <w:rPr>
          <w:lang w:val="cs-CZ"/>
        </w:rPr>
      </w:pPr>
      <w:r w:rsidRPr="009A47CE">
        <w:rPr>
          <w:lang w:val="cs-CZ"/>
        </w:rPr>
        <w:t>Pokud pacienti nebyli schopni přijmout jednu plnou dávku intravenózní infuze přípravku MabThera před přechodem na jiný typ podání, má se u</w:t>
      </w:r>
      <w:r w:rsidR="003F0107">
        <w:rPr>
          <w:lang w:val="cs-CZ"/>
        </w:rPr>
        <w:t> </w:t>
      </w:r>
      <w:r w:rsidRPr="009A47CE">
        <w:rPr>
          <w:lang w:val="cs-CZ"/>
        </w:rPr>
        <w:t>nich v následných cyklech nadále podávat přípravek MabThera pro intravenózní podání</w:t>
      </w:r>
      <w:r>
        <w:rPr>
          <w:lang w:val="cs-CZ"/>
        </w:rPr>
        <w:t>,</w:t>
      </w:r>
      <w:r w:rsidRPr="009A47CE">
        <w:rPr>
          <w:lang w:val="cs-CZ"/>
        </w:rPr>
        <w:t xml:space="preserve"> dokud není plná intravenózní dávka úspěšně podána.</w:t>
      </w:r>
    </w:p>
    <w:p w14:paraId="58288423" w14:textId="77777777" w:rsidR="002D546A" w:rsidRDefault="002D546A" w:rsidP="002D546A">
      <w:pPr>
        <w:rPr>
          <w:lang w:val="cs-CZ"/>
        </w:rPr>
      </w:pPr>
      <w:r w:rsidRPr="009A47CE">
        <w:rPr>
          <w:lang w:val="cs-CZ"/>
        </w:rPr>
        <w:t>Z tohoto důvodu je přechod na přípravek MabThera pro subkutánní podání možný až v druhém nebo následných cyklech léčby.</w:t>
      </w:r>
    </w:p>
    <w:p w14:paraId="25622894" w14:textId="77777777" w:rsidR="002D546A" w:rsidRDefault="002D546A" w:rsidP="002D546A">
      <w:pPr>
        <w:rPr>
          <w:lang w:val="cs-CZ"/>
        </w:rPr>
      </w:pPr>
    </w:p>
    <w:p w14:paraId="41BB84E4" w14:textId="77777777" w:rsidR="002D546A" w:rsidRDefault="002D546A" w:rsidP="002D546A">
      <w:pPr>
        <w:rPr>
          <w:szCs w:val="22"/>
          <w:lang w:val="cs-CZ"/>
        </w:rPr>
      </w:pPr>
      <w:r>
        <w:rPr>
          <w:szCs w:val="22"/>
          <w:lang w:val="cs-CZ"/>
        </w:rPr>
        <w:t>Je důležité zkontrolovat označení přípravku a</w:t>
      </w:r>
      <w:r w:rsidR="003F0107">
        <w:rPr>
          <w:szCs w:val="22"/>
          <w:lang w:val="cs-CZ"/>
        </w:rPr>
        <w:t> </w:t>
      </w:r>
      <w:r>
        <w:rPr>
          <w:szCs w:val="22"/>
          <w:lang w:val="cs-CZ"/>
        </w:rPr>
        <w:t>ujistit se, že je podávána správná forma přípravku (pro intravenózní nebo subkutánní podání) a</w:t>
      </w:r>
      <w:r w:rsidR="003F0107">
        <w:rPr>
          <w:szCs w:val="22"/>
          <w:lang w:val="cs-CZ"/>
        </w:rPr>
        <w:t> </w:t>
      </w:r>
      <w:r>
        <w:rPr>
          <w:szCs w:val="22"/>
          <w:lang w:val="cs-CZ"/>
        </w:rPr>
        <w:t>síla, která byla pacientovi předepsána.</w:t>
      </w:r>
    </w:p>
    <w:p w14:paraId="51E5F179" w14:textId="77777777" w:rsidR="002D546A" w:rsidRDefault="002D546A" w:rsidP="002D546A">
      <w:pPr>
        <w:rPr>
          <w:szCs w:val="22"/>
          <w:lang w:val="cs-CZ"/>
        </w:rPr>
      </w:pPr>
    </w:p>
    <w:p w14:paraId="7D6D9634" w14:textId="77777777" w:rsidR="002D546A" w:rsidRDefault="002D546A" w:rsidP="002D546A">
      <w:pPr>
        <w:rPr>
          <w:szCs w:val="22"/>
          <w:lang w:val="cs-CZ"/>
        </w:rPr>
      </w:pPr>
      <w:r>
        <w:rPr>
          <w:szCs w:val="22"/>
          <w:lang w:val="cs-CZ"/>
        </w:rPr>
        <w:t>Přípravek MabThera pro subkutánní podání není určený k intravenóznímu podání a</w:t>
      </w:r>
      <w:r w:rsidR="003F0107">
        <w:rPr>
          <w:szCs w:val="22"/>
          <w:lang w:val="cs-CZ"/>
        </w:rPr>
        <w:t> </w:t>
      </w:r>
      <w:r>
        <w:rPr>
          <w:szCs w:val="22"/>
          <w:lang w:val="cs-CZ"/>
        </w:rPr>
        <w:t xml:space="preserve">má být podán pouze subkutánní injekcí. </w:t>
      </w:r>
      <w:r w:rsidRPr="00CC60A4">
        <w:rPr>
          <w:szCs w:val="22"/>
          <w:lang w:val="cs-CZ"/>
        </w:rPr>
        <w:t>Síla 1</w:t>
      </w:r>
      <w:r>
        <w:rPr>
          <w:szCs w:val="22"/>
          <w:lang w:val="cs-CZ"/>
        </w:rPr>
        <w:t>6</w:t>
      </w:r>
      <w:r w:rsidR="00961AFD">
        <w:rPr>
          <w:szCs w:val="22"/>
          <w:lang w:val="cs-CZ"/>
        </w:rPr>
        <w:t>00 </w:t>
      </w:r>
      <w:r w:rsidRPr="00CC60A4">
        <w:rPr>
          <w:szCs w:val="22"/>
          <w:lang w:val="cs-CZ"/>
        </w:rPr>
        <w:t>mg je určena pouze pro subkutánní podání</w:t>
      </w:r>
      <w:r w:rsidR="00960ADE">
        <w:rPr>
          <w:szCs w:val="22"/>
          <w:lang w:val="cs-CZ"/>
        </w:rPr>
        <w:t xml:space="preserve"> u</w:t>
      </w:r>
      <w:r w:rsidR="003F0107">
        <w:rPr>
          <w:szCs w:val="22"/>
          <w:lang w:val="cs-CZ"/>
        </w:rPr>
        <w:t> </w:t>
      </w:r>
      <w:r w:rsidR="00960ADE">
        <w:rPr>
          <w:szCs w:val="22"/>
          <w:lang w:val="cs-CZ"/>
        </w:rPr>
        <w:t>CLL</w:t>
      </w:r>
      <w:r w:rsidRPr="00CC60A4">
        <w:rPr>
          <w:szCs w:val="22"/>
          <w:lang w:val="cs-CZ"/>
        </w:rPr>
        <w:t>.</w:t>
      </w:r>
    </w:p>
    <w:p w14:paraId="702854A1" w14:textId="77777777" w:rsidR="002D546A" w:rsidRDefault="002D546A" w:rsidP="002D546A">
      <w:pPr>
        <w:rPr>
          <w:szCs w:val="22"/>
          <w:lang w:val="cs-CZ"/>
        </w:rPr>
      </w:pPr>
    </w:p>
    <w:p w14:paraId="56439B8C" w14:textId="77777777" w:rsidR="002D546A" w:rsidRDefault="002D546A" w:rsidP="002D546A">
      <w:pPr>
        <w:rPr>
          <w:lang w:val="cs-CZ"/>
        </w:rPr>
      </w:pPr>
      <w:r>
        <w:rPr>
          <w:lang w:val="cs-CZ"/>
        </w:rPr>
        <w:t>U</w:t>
      </w:r>
      <w:r w:rsidR="003F0107">
        <w:rPr>
          <w:lang w:val="cs-CZ"/>
        </w:rPr>
        <w:t> </w:t>
      </w:r>
      <w:r>
        <w:rPr>
          <w:lang w:val="cs-CZ"/>
        </w:rPr>
        <w:t>pacientů s CLL se jako profylaxe ke snížení rizika syndromu z rozpadu nádoru doporučuje dostatečná hydratace a</w:t>
      </w:r>
      <w:r w:rsidR="003F0107">
        <w:rPr>
          <w:lang w:val="cs-CZ"/>
        </w:rPr>
        <w:t> </w:t>
      </w:r>
      <w:r>
        <w:rPr>
          <w:lang w:val="cs-CZ"/>
        </w:rPr>
        <w:t>podání antiuratik počínaje 48</w:t>
      </w:r>
      <w:r w:rsidR="00961AFD">
        <w:rPr>
          <w:lang w:val="cs-CZ"/>
        </w:rPr>
        <w:t> </w:t>
      </w:r>
      <w:r>
        <w:rPr>
          <w:lang w:val="cs-CZ"/>
        </w:rPr>
        <w:t>hodinami před zahájením léčby. U</w:t>
      </w:r>
      <w:r w:rsidR="003F0107">
        <w:rPr>
          <w:lang w:val="cs-CZ"/>
        </w:rPr>
        <w:t> </w:t>
      </w:r>
      <w:r>
        <w:rPr>
          <w:lang w:val="cs-CZ"/>
        </w:rPr>
        <w:t>pacientů s </w:t>
      </w:r>
      <w:r w:rsidR="00961AFD">
        <w:rPr>
          <w:lang w:val="cs-CZ"/>
        </w:rPr>
        <w:t>CLL, kteří mají počet lymfocytů &gt; </w:t>
      </w:r>
      <w:r>
        <w:rPr>
          <w:lang w:val="cs-CZ"/>
        </w:rPr>
        <w:t>25</w:t>
      </w:r>
      <w:r w:rsidR="00961AFD">
        <w:rPr>
          <w:lang w:val="cs-CZ"/>
        </w:rPr>
        <w:t> x </w:t>
      </w:r>
      <w:r>
        <w:rPr>
          <w:lang w:val="cs-CZ"/>
        </w:rPr>
        <w:t>10</w:t>
      </w:r>
      <w:r>
        <w:rPr>
          <w:vertAlign w:val="superscript"/>
          <w:lang w:val="cs-CZ"/>
        </w:rPr>
        <w:t>9</w:t>
      </w:r>
      <w:r>
        <w:rPr>
          <w:lang w:val="cs-CZ"/>
        </w:rPr>
        <w:t xml:space="preserve">/l, se doporučuje podat krátce </w:t>
      </w:r>
      <w:r w:rsidR="00CA1F27">
        <w:rPr>
          <w:lang w:val="cs-CZ"/>
        </w:rPr>
        <w:t>před podáním přípravku MabThera </w:t>
      </w:r>
      <w:r>
        <w:rPr>
          <w:lang w:val="cs-CZ"/>
        </w:rPr>
        <w:t>100</w:t>
      </w:r>
      <w:r w:rsidR="001200B9">
        <w:rPr>
          <w:lang w:val="cs-CZ"/>
        </w:rPr>
        <w:t> </w:t>
      </w:r>
      <w:r>
        <w:rPr>
          <w:lang w:val="cs-CZ"/>
        </w:rPr>
        <w:t xml:space="preserve">mg prednisonu/prednisolonu </w:t>
      </w:r>
      <w:r w:rsidR="00997AFB">
        <w:rPr>
          <w:lang w:val="cs-CZ"/>
        </w:rPr>
        <w:t>intravenózně</w:t>
      </w:r>
      <w:r>
        <w:rPr>
          <w:lang w:val="cs-CZ"/>
        </w:rPr>
        <w:t>, aby se snížila četnost a</w:t>
      </w:r>
      <w:r w:rsidR="003F0107">
        <w:rPr>
          <w:lang w:val="cs-CZ"/>
        </w:rPr>
        <w:t> </w:t>
      </w:r>
      <w:r>
        <w:rPr>
          <w:lang w:val="cs-CZ"/>
        </w:rPr>
        <w:t>závažnost akutních reakcí na infuzi a/nebo syndromu z uvolnění cytokinů.</w:t>
      </w:r>
    </w:p>
    <w:p w14:paraId="7AB33BD2" w14:textId="77777777" w:rsidR="002D546A" w:rsidRDefault="002D546A" w:rsidP="002D546A">
      <w:pPr>
        <w:rPr>
          <w:lang w:val="cs-CZ"/>
        </w:rPr>
      </w:pPr>
    </w:p>
    <w:p w14:paraId="490AF20E" w14:textId="77777777" w:rsidR="002D546A" w:rsidRDefault="00031CF5" w:rsidP="002D546A">
      <w:pPr>
        <w:rPr>
          <w:lang w:val="cs-CZ"/>
        </w:rPr>
      </w:pPr>
      <w:r>
        <w:rPr>
          <w:lang w:val="cs-CZ"/>
        </w:rPr>
        <w:t>Doporučené dávkování přípravku MabThera v kombinaci s chemoterapií u</w:t>
      </w:r>
      <w:r w:rsidR="00B243C9">
        <w:rPr>
          <w:lang w:val="cs-CZ"/>
        </w:rPr>
        <w:t> </w:t>
      </w:r>
      <w:r>
        <w:rPr>
          <w:lang w:val="cs-CZ"/>
        </w:rPr>
        <w:t>dosud neléčených a</w:t>
      </w:r>
      <w:r w:rsidR="001200B9">
        <w:rPr>
          <w:lang w:val="cs-CZ"/>
        </w:rPr>
        <w:t> </w:t>
      </w:r>
      <w:r>
        <w:rPr>
          <w:lang w:val="cs-CZ"/>
        </w:rPr>
        <w:t xml:space="preserve">relabujících/refrakterních pacientů je: </w:t>
      </w:r>
      <w:r w:rsidR="00997AFB">
        <w:rPr>
          <w:lang w:val="cs-CZ"/>
        </w:rPr>
        <w:t>intravenózní</w:t>
      </w:r>
      <w:r>
        <w:rPr>
          <w:lang w:val="cs-CZ"/>
        </w:rPr>
        <w:t xml:space="preserve"> forma přípravku MabThera 375</w:t>
      </w:r>
      <w:r w:rsidR="001200B9">
        <w:rPr>
          <w:lang w:val="cs-CZ"/>
        </w:rPr>
        <w:t> </w:t>
      </w:r>
      <w:r>
        <w:rPr>
          <w:lang w:val="cs-CZ"/>
        </w:rPr>
        <w:t>mg/m</w:t>
      </w:r>
      <w:r>
        <w:rPr>
          <w:vertAlign w:val="superscript"/>
          <w:lang w:val="cs-CZ"/>
        </w:rPr>
        <w:t>2</w:t>
      </w:r>
      <w:r>
        <w:rPr>
          <w:lang w:val="cs-CZ"/>
        </w:rPr>
        <w:t xml:space="preserve"> plo</w:t>
      </w:r>
      <w:r w:rsidR="001200B9">
        <w:rPr>
          <w:lang w:val="cs-CZ"/>
        </w:rPr>
        <w:t>chy tělesného povrchu podaná 0. </w:t>
      </w:r>
      <w:r>
        <w:rPr>
          <w:lang w:val="cs-CZ"/>
        </w:rPr>
        <w:t>den prvního cyklu léčby</w:t>
      </w:r>
      <w:r w:rsidR="007C649B">
        <w:rPr>
          <w:lang w:val="cs-CZ"/>
        </w:rPr>
        <w:t>,</w:t>
      </w:r>
      <w:r>
        <w:rPr>
          <w:lang w:val="cs-CZ"/>
        </w:rPr>
        <w:t xml:space="preserve"> následovaná </w:t>
      </w:r>
      <w:r w:rsidR="00997AFB">
        <w:rPr>
          <w:lang w:val="cs-CZ"/>
        </w:rPr>
        <w:t>subkutánní</w:t>
      </w:r>
      <w:r>
        <w:rPr>
          <w:lang w:val="cs-CZ"/>
        </w:rPr>
        <w:t xml:space="preserve"> formou přípravku MabThera podávan</w:t>
      </w:r>
      <w:r w:rsidR="00961AFD">
        <w:rPr>
          <w:lang w:val="cs-CZ"/>
        </w:rPr>
        <w:t>ou injekčně ve fixní dávce 1600 mg na cyklus, 1. </w:t>
      </w:r>
      <w:r>
        <w:rPr>
          <w:lang w:val="cs-CZ"/>
        </w:rPr>
        <w:t>den každého následujícího cyklu (celkově: 6</w:t>
      </w:r>
      <w:r w:rsidR="00961AFD">
        <w:rPr>
          <w:lang w:val="cs-CZ"/>
        </w:rPr>
        <w:t> </w:t>
      </w:r>
      <w:r>
        <w:rPr>
          <w:lang w:val="cs-CZ"/>
        </w:rPr>
        <w:t>cyklů).</w:t>
      </w:r>
    </w:p>
    <w:p w14:paraId="43F4EC36" w14:textId="77777777" w:rsidR="002D546A" w:rsidRPr="00051EAC" w:rsidRDefault="00031CF5" w:rsidP="002D546A">
      <w:pPr>
        <w:rPr>
          <w:lang w:val="cs-CZ"/>
        </w:rPr>
      </w:pPr>
      <w:r>
        <w:rPr>
          <w:lang w:val="cs-CZ"/>
        </w:rPr>
        <w:t>Chemoterapie má být podávána po podání přípravku MabThera.</w:t>
      </w:r>
    </w:p>
    <w:p w14:paraId="2616A764" w14:textId="77777777" w:rsidR="002D546A" w:rsidRPr="00051EAC" w:rsidRDefault="002D546A" w:rsidP="002D546A">
      <w:pPr>
        <w:rPr>
          <w:lang w:val="cs-CZ"/>
        </w:rPr>
      </w:pPr>
    </w:p>
    <w:p w14:paraId="4E205DA7" w14:textId="77777777" w:rsidR="002D546A" w:rsidRPr="00B35406" w:rsidRDefault="002D546A" w:rsidP="00F14791">
      <w:pPr>
        <w:outlineLvl w:val="0"/>
        <w:rPr>
          <w:u w:val="single"/>
          <w:lang w:val="cs-CZ"/>
        </w:rPr>
      </w:pPr>
      <w:r w:rsidRPr="00B35406">
        <w:rPr>
          <w:u w:val="single"/>
          <w:lang w:val="cs-CZ"/>
        </w:rPr>
        <w:t>Úprava dávk</w:t>
      </w:r>
      <w:r w:rsidR="00202367">
        <w:rPr>
          <w:u w:val="single"/>
          <w:lang w:val="cs-CZ"/>
        </w:rPr>
        <w:t>ování</w:t>
      </w:r>
      <w:r>
        <w:rPr>
          <w:u w:val="single"/>
          <w:lang w:val="cs-CZ"/>
        </w:rPr>
        <w:t xml:space="preserve"> v</w:t>
      </w:r>
      <w:r w:rsidR="00B243C9">
        <w:rPr>
          <w:u w:val="single"/>
          <w:lang w:val="cs-CZ"/>
        </w:rPr>
        <w:t> </w:t>
      </w:r>
      <w:r>
        <w:rPr>
          <w:u w:val="single"/>
          <w:lang w:val="cs-CZ"/>
        </w:rPr>
        <w:t>prů</w:t>
      </w:r>
      <w:r w:rsidRPr="00B35406">
        <w:rPr>
          <w:u w:val="single"/>
          <w:lang w:val="cs-CZ"/>
        </w:rPr>
        <w:t>běh</w:t>
      </w:r>
      <w:r>
        <w:rPr>
          <w:u w:val="single"/>
          <w:lang w:val="cs-CZ"/>
        </w:rPr>
        <w:t>u</w:t>
      </w:r>
      <w:r w:rsidRPr="00B35406">
        <w:rPr>
          <w:u w:val="single"/>
          <w:lang w:val="cs-CZ"/>
        </w:rPr>
        <w:t xml:space="preserve"> léčby</w:t>
      </w:r>
    </w:p>
    <w:p w14:paraId="4AB59D98" w14:textId="77777777" w:rsidR="002D546A" w:rsidRDefault="002D546A" w:rsidP="002D546A">
      <w:pPr>
        <w:rPr>
          <w:lang w:val="cs-CZ"/>
        </w:rPr>
      </w:pPr>
    </w:p>
    <w:p w14:paraId="346BA676" w14:textId="77777777" w:rsidR="002D546A" w:rsidRPr="00051EAC" w:rsidRDefault="00202367" w:rsidP="002D546A">
      <w:pPr>
        <w:rPr>
          <w:lang w:val="cs-CZ"/>
        </w:rPr>
      </w:pPr>
      <w:r>
        <w:rPr>
          <w:lang w:val="cs-CZ"/>
        </w:rPr>
        <w:t>Snížení dávky</w:t>
      </w:r>
      <w:r w:rsidR="002D546A" w:rsidRPr="00051EAC">
        <w:rPr>
          <w:lang w:val="cs-CZ"/>
        </w:rPr>
        <w:t xml:space="preserve"> přípravku MabThera </w:t>
      </w:r>
      <w:r>
        <w:rPr>
          <w:lang w:val="cs-CZ"/>
        </w:rPr>
        <w:t xml:space="preserve">se </w:t>
      </w:r>
      <w:r w:rsidR="002D546A" w:rsidRPr="00051EAC">
        <w:rPr>
          <w:lang w:val="cs-CZ"/>
        </w:rPr>
        <w:t>nedoporuč</w:t>
      </w:r>
      <w:r>
        <w:rPr>
          <w:lang w:val="cs-CZ"/>
        </w:rPr>
        <w:t>uje</w:t>
      </w:r>
      <w:r w:rsidR="002D546A" w:rsidRPr="00051EAC">
        <w:rPr>
          <w:lang w:val="cs-CZ"/>
        </w:rPr>
        <w:t>. Při kombinaci přípravku MabThera s</w:t>
      </w:r>
      <w:r w:rsidR="00EB50F5">
        <w:rPr>
          <w:lang w:val="cs-CZ"/>
        </w:rPr>
        <w:t> </w:t>
      </w:r>
      <w:r w:rsidR="002D546A" w:rsidRPr="00051EAC">
        <w:rPr>
          <w:lang w:val="cs-CZ"/>
        </w:rPr>
        <w:t xml:space="preserve">chemoterapií </w:t>
      </w:r>
      <w:r>
        <w:rPr>
          <w:lang w:val="cs-CZ"/>
        </w:rPr>
        <w:t>je třeba</w:t>
      </w:r>
      <w:r w:rsidR="002D546A" w:rsidRPr="00051EAC">
        <w:rPr>
          <w:lang w:val="cs-CZ"/>
        </w:rPr>
        <w:t xml:space="preserve"> </w:t>
      </w:r>
      <w:r>
        <w:rPr>
          <w:lang w:val="cs-CZ"/>
        </w:rPr>
        <w:t xml:space="preserve">dávku </w:t>
      </w:r>
      <w:r w:rsidR="002D546A" w:rsidRPr="00051EAC">
        <w:rPr>
          <w:lang w:val="cs-CZ"/>
        </w:rPr>
        <w:t xml:space="preserve">chemoterapeutika </w:t>
      </w:r>
      <w:r>
        <w:rPr>
          <w:lang w:val="cs-CZ"/>
        </w:rPr>
        <w:t>snížit</w:t>
      </w:r>
      <w:r w:rsidR="002D546A" w:rsidRPr="00051EAC">
        <w:rPr>
          <w:lang w:val="cs-CZ"/>
        </w:rPr>
        <w:t xml:space="preserve"> podle standardních pravidel</w:t>
      </w:r>
      <w:r w:rsidR="00961AFD">
        <w:rPr>
          <w:lang w:val="cs-CZ"/>
        </w:rPr>
        <w:t xml:space="preserve"> (viz bod </w:t>
      </w:r>
      <w:r w:rsidR="002D546A">
        <w:rPr>
          <w:lang w:val="cs-CZ"/>
        </w:rPr>
        <w:t>4.8)</w:t>
      </w:r>
      <w:r w:rsidR="002D546A" w:rsidRPr="00051EAC">
        <w:rPr>
          <w:lang w:val="cs-CZ"/>
        </w:rPr>
        <w:t>.</w:t>
      </w:r>
    </w:p>
    <w:p w14:paraId="20DDD955" w14:textId="77777777" w:rsidR="002D546A" w:rsidRPr="00051EAC" w:rsidRDefault="002D546A" w:rsidP="002D546A">
      <w:pPr>
        <w:rPr>
          <w:lang w:val="cs-CZ"/>
        </w:rPr>
      </w:pPr>
    </w:p>
    <w:p w14:paraId="79E74AE5" w14:textId="77777777" w:rsidR="002D546A" w:rsidRPr="00B35406" w:rsidRDefault="002D546A" w:rsidP="00F14791">
      <w:pPr>
        <w:keepNext/>
        <w:tabs>
          <w:tab w:val="left" w:pos="567"/>
        </w:tabs>
        <w:ind w:left="567" w:hanging="567"/>
        <w:outlineLvl w:val="0"/>
        <w:rPr>
          <w:u w:val="single"/>
          <w:lang w:val="cs-CZ"/>
        </w:rPr>
      </w:pPr>
      <w:r w:rsidRPr="00B35406">
        <w:rPr>
          <w:u w:val="single"/>
          <w:lang w:val="cs-CZ"/>
        </w:rPr>
        <w:t>Zvláštní populace</w:t>
      </w:r>
    </w:p>
    <w:p w14:paraId="39313C29" w14:textId="77777777" w:rsidR="002D546A" w:rsidRPr="00051EAC" w:rsidRDefault="002D546A" w:rsidP="002D546A">
      <w:pPr>
        <w:keepNext/>
        <w:rPr>
          <w:lang w:val="cs-CZ"/>
        </w:rPr>
      </w:pPr>
    </w:p>
    <w:p w14:paraId="30DDCC3C" w14:textId="77777777" w:rsidR="002D546A" w:rsidRPr="00051EAC" w:rsidRDefault="002D546A" w:rsidP="00F14791">
      <w:pPr>
        <w:keepNext/>
        <w:outlineLvl w:val="0"/>
        <w:rPr>
          <w:i/>
          <w:lang w:val="cs-CZ"/>
        </w:rPr>
      </w:pPr>
      <w:r>
        <w:rPr>
          <w:i/>
          <w:lang w:val="cs-CZ"/>
        </w:rPr>
        <w:t>Pediatrická populace</w:t>
      </w:r>
    </w:p>
    <w:p w14:paraId="47F0DD62" w14:textId="77777777" w:rsidR="002D546A" w:rsidRPr="00051EAC" w:rsidRDefault="002D546A" w:rsidP="002D546A">
      <w:pPr>
        <w:rPr>
          <w:lang w:val="cs-CZ"/>
        </w:rPr>
      </w:pPr>
      <w:r>
        <w:rPr>
          <w:lang w:val="cs-CZ"/>
        </w:rPr>
        <w:t>Bezpečnost a</w:t>
      </w:r>
      <w:r w:rsidR="00EF5C61">
        <w:rPr>
          <w:lang w:val="cs-CZ"/>
        </w:rPr>
        <w:t> </w:t>
      </w:r>
      <w:r>
        <w:rPr>
          <w:lang w:val="cs-CZ"/>
        </w:rPr>
        <w:t>účinnost</w:t>
      </w:r>
      <w:r w:rsidRPr="00051EAC">
        <w:rPr>
          <w:lang w:val="cs-CZ"/>
        </w:rPr>
        <w:t xml:space="preserve"> přípravk</w:t>
      </w:r>
      <w:r>
        <w:rPr>
          <w:lang w:val="cs-CZ"/>
        </w:rPr>
        <w:t>u</w:t>
      </w:r>
      <w:r w:rsidRPr="00051EAC">
        <w:rPr>
          <w:lang w:val="cs-CZ"/>
        </w:rPr>
        <w:t xml:space="preserve"> MabThera u</w:t>
      </w:r>
      <w:r w:rsidR="00EF5C61">
        <w:rPr>
          <w:lang w:val="cs-CZ"/>
        </w:rPr>
        <w:t> </w:t>
      </w:r>
      <w:r w:rsidRPr="00051EAC">
        <w:rPr>
          <w:lang w:val="cs-CZ"/>
        </w:rPr>
        <w:t xml:space="preserve">dětí </w:t>
      </w:r>
      <w:r w:rsidR="00BD1B98">
        <w:rPr>
          <w:lang w:val="cs-CZ"/>
        </w:rPr>
        <w:t xml:space="preserve">ve věku </w:t>
      </w:r>
      <w:r w:rsidR="00EE563F">
        <w:rPr>
          <w:lang w:val="cs-CZ"/>
        </w:rPr>
        <w:t>do 18 </w:t>
      </w:r>
      <w:r>
        <w:rPr>
          <w:lang w:val="cs-CZ"/>
        </w:rPr>
        <w:t xml:space="preserve">let </w:t>
      </w:r>
      <w:r w:rsidRPr="00051EAC">
        <w:rPr>
          <w:lang w:val="cs-CZ"/>
        </w:rPr>
        <w:t>nebyl</w:t>
      </w:r>
      <w:r w:rsidR="00332C44">
        <w:rPr>
          <w:lang w:val="cs-CZ"/>
        </w:rPr>
        <w:t>y</w:t>
      </w:r>
      <w:r w:rsidRPr="00051EAC">
        <w:rPr>
          <w:lang w:val="cs-CZ"/>
        </w:rPr>
        <w:t xml:space="preserve"> </w:t>
      </w:r>
      <w:r>
        <w:rPr>
          <w:lang w:val="cs-CZ"/>
        </w:rPr>
        <w:t xml:space="preserve">dosud </w:t>
      </w:r>
      <w:r w:rsidRPr="00051EAC">
        <w:rPr>
          <w:lang w:val="cs-CZ"/>
        </w:rPr>
        <w:t>stanoven</w:t>
      </w:r>
      <w:r w:rsidR="00332C44">
        <w:rPr>
          <w:lang w:val="cs-CZ"/>
        </w:rPr>
        <w:t>y</w:t>
      </w:r>
      <w:r w:rsidRPr="00051EAC">
        <w:rPr>
          <w:lang w:val="cs-CZ"/>
        </w:rPr>
        <w:t>.</w:t>
      </w:r>
      <w:r>
        <w:rPr>
          <w:lang w:val="cs-CZ"/>
        </w:rPr>
        <w:t xml:space="preserve"> Nejsou dostupné žádné údaje.</w:t>
      </w:r>
    </w:p>
    <w:p w14:paraId="7E69CC4B" w14:textId="77777777" w:rsidR="002D546A" w:rsidRPr="00051EAC" w:rsidRDefault="002D546A" w:rsidP="002D546A">
      <w:pPr>
        <w:rPr>
          <w:lang w:val="cs-CZ"/>
        </w:rPr>
      </w:pPr>
    </w:p>
    <w:p w14:paraId="3BCF5554" w14:textId="77777777" w:rsidR="002D546A" w:rsidRPr="00051EAC" w:rsidRDefault="002D546A" w:rsidP="00F14791">
      <w:pPr>
        <w:outlineLvl w:val="0"/>
        <w:rPr>
          <w:i/>
          <w:lang w:val="cs-CZ"/>
        </w:rPr>
      </w:pPr>
      <w:r w:rsidRPr="00051EAC">
        <w:rPr>
          <w:i/>
          <w:lang w:val="cs-CZ"/>
        </w:rPr>
        <w:t>Starší pacienti</w:t>
      </w:r>
    </w:p>
    <w:p w14:paraId="1C094991" w14:textId="77777777" w:rsidR="002D546A" w:rsidRPr="00051EAC" w:rsidRDefault="002D546A" w:rsidP="002D546A">
      <w:pPr>
        <w:rPr>
          <w:szCs w:val="22"/>
          <w:lang w:val="cs-CZ"/>
        </w:rPr>
      </w:pPr>
      <w:r w:rsidRPr="00051EAC">
        <w:rPr>
          <w:lang w:val="cs-CZ"/>
        </w:rPr>
        <w:t>U</w:t>
      </w:r>
      <w:r w:rsidR="00EF5C61">
        <w:rPr>
          <w:lang w:val="cs-CZ"/>
        </w:rPr>
        <w:t> </w:t>
      </w:r>
      <w:r w:rsidRPr="00051EAC">
        <w:rPr>
          <w:lang w:val="cs-CZ"/>
        </w:rPr>
        <w:t>starších pacientů (ve věku</w:t>
      </w:r>
      <w:r w:rsidR="001B7B84">
        <w:rPr>
          <w:lang w:val="cs-CZ"/>
        </w:rPr>
        <w:t xml:space="preserve"> </w:t>
      </w:r>
      <w:r w:rsidR="001B7B84">
        <w:rPr>
          <w:szCs w:val="22"/>
          <w:lang w:val="cs-CZ"/>
        </w:rPr>
        <w:t>nad</w:t>
      </w:r>
      <w:r w:rsidR="00EF5C61">
        <w:rPr>
          <w:szCs w:val="22"/>
          <w:lang w:val="cs-CZ"/>
        </w:rPr>
        <w:t xml:space="preserve"> </w:t>
      </w:r>
      <w:r w:rsidR="00EE563F">
        <w:rPr>
          <w:szCs w:val="22"/>
          <w:lang w:val="cs-CZ"/>
        </w:rPr>
        <w:t>65 </w:t>
      </w:r>
      <w:r w:rsidRPr="00051EAC">
        <w:rPr>
          <w:szCs w:val="22"/>
          <w:lang w:val="cs-CZ"/>
        </w:rPr>
        <w:t>let) není zapotřebí žádná úprava dávkování.</w:t>
      </w:r>
    </w:p>
    <w:p w14:paraId="2B57EF2F" w14:textId="77777777" w:rsidR="002D546A" w:rsidRPr="00051EAC" w:rsidRDefault="002D546A" w:rsidP="002D546A">
      <w:pPr>
        <w:rPr>
          <w:lang w:val="cs-CZ"/>
        </w:rPr>
      </w:pPr>
    </w:p>
    <w:p w14:paraId="677F97B1" w14:textId="77777777" w:rsidR="002D546A" w:rsidRPr="00051EAC" w:rsidRDefault="002D546A" w:rsidP="00F14791">
      <w:pPr>
        <w:outlineLvl w:val="0"/>
        <w:rPr>
          <w:u w:val="single"/>
          <w:lang w:val="cs-CZ"/>
        </w:rPr>
      </w:pPr>
      <w:r w:rsidRPr="00051EAC">
        <w:rPr>
          <w:u w:val="single"/>
          <w:lang w:val="cs-CZ"/>
        </w:rPr>
        <w:t>Způsob podání</w:t>
      </w:r>
    </w:p>
    <w:p w14:paraId="24EB554B" w14:textId="77777777" w:rsidR="002D546A" w:rsidRDefault="002D546A" w:rsidP="002D546A">
      <w:pPr>
        <w:rPr>
          <w:szCs w:val="22"/>
          <w:lang w:val="cs-CZ"/>
        </w:rPr>
      </w:pPr>
    </w:p>
    <w:p w14:paraId="7333D89D" w14:textId="77777777" w:rsidR="002D546A" w:rsidRPr="00B35406" w:rsidRDefault="002D546A" w:rsidP="00F14791">
      <w:pPr>
        <w:outlineLvl w:val="0"/>
        <w:rPr>
          <w:i/>
          <w:szCs w:val="22"/>
          <w:lang w:val="cs-CZ"/>
        </w:rPr>
      </w:pPr>
      <w:r w:rsidRPr="00B35406">
        <w:rPr>
          <w:i/>
          <w:szCs w:val="22"/>
          <w:lang w:val="cs-CZ"/>
        </w:rPr>
        <w:t>Subkutánní injekce</w:t>
      </w:r>
    </w:p>
    <w:p w14:paraId="2709EBFC" w14:textId="77777777" w:rsidR="002D546A" w:rsidRDefault="00CA1F27" w:rsidP="002D546A">
      <w:pPr>
        <w:rPr>
          <w:szCs w:val="22"/>
          <w:lang w:val="cs-CZ"/>
        </w:rPr>
      </w:pPr>
      <w:r>
        <w:rPr>
          <w:szCs w:val="22"/>
          <w:lang w:val="cs-CZ"/>
        </w:rPr>
        <w:t>Přípravek MabThera </w:t>
      </w:r>
      <w:r w:rsidR="002D546A">
        <w:rPr>
          <w:szCs w:val="22"/>
          <w:lang w:val="cs-CZ"/>
        </w:rPr>
        <w:t>1</w:t>
      </w:r>
      <w:r w:rsidR="00031CF5">
        <w:rPr>
          <w:szCs w:val="22"/>
          <w:lang w:val="cs-CZ"/>
        </w:rPr>
        <w:t>6</w:t>
      </w:r>
      <w:r w:rsidR="002D546A">
        <w:rPr>
          <w:szCs w:val="22"/>
          <w:lang w:val="cs-CZ"/>
        </w:rPr>
        <w:t>00</w:t>
      </w:r>
      <w:r w:rsidR="00457836">
        <w:rPr>
          <w:szCs w:val="22"/>
          <w:lang w:val="cs-CZ"/>
        </w:rPr>
        <w:t> </w:t>
      </w:r>
      <w:r w:rsidR="002D546A">
        <w:rPr>
          <w:szCs w:val="22"/>
          <w:lang w:val="cs-CZ"/>
        </w:rPr>
        <w:t>mg pro subkutánní podání má být podáván pouze subkutánní injekcí po</w:t>
      </w:r>
      <w:r w:rsidR="00EF5C61">
        <w:rPr>
          <w:szCs w:val="22"/>
          <w:lang w:val="cs-CZ"/>
        </w:rPr>
        <w:t xml:space="preserve"> </w:t>
      </w:r>
      <w:r w:rsidR="002D546A">
        <w:rPr>
          <w:szCs w:val="22"/>
          <w:lang w:val="cs-CZ"/>
        </w:rPr>
        <w:t xml:space="preserve">dobu přibližně </w:t>
      </w:r>
      <w:r w:rsidR="00031CF5">
        <w:rPr>
          <w:szCs w:val="22"/>
          <w:lang w:val="cs-CZ"/>
        </w:rPr>
        <w:t>7</w:t>
      </w:r>
      <w:r w:rsidR="00457836">
        <w:rPr>
          <w:szCs w:val="22"/>
          <w:lang w:val="cs-CZ"/>
        </w:rPr>
        <w:t> </w:t>
      </w:r>
      <w:r w:rsidR="002D546A">
        <w:rPr>
          <w:szCs w:val="22"/>
          <w:lang w:val="cs-CZ"/>
        </w:rPr>
        <w:t>minut. Jehla podkožní injekce musí být ihned před podáním pouze připojena k injekční stříkačce, aby se zabránilo případnému ucpání jehly.</w:t>
      </w:r>
    </w:p>
    <w:p w14:paraId="42AEDA38" w14:textId="77777777" w:rsidR="006F2593" w:rsidRDefault="006F2593" w:rsidP="002D546A">
      <w:pPr>
        <w:rPr>
          <w:szCs w:val="22"/>
          <w:lang w:val="cs-CZ"/>
        </w:rPr>
      </w:pPr>
    </w:p>
    <w:p w14:paraId="48F66E9C" w14:textId="77777777" w:rsidR="002D546A" w:rsidRDefault="002D546A" w:rsidP="002D546A">
      <w:pPr>
        <w:rPr>
          <w:szCs w:val="22"/>
          <w:lang w:val="cs-CZ"/>
        </w:rPr>
      </w:pPr>
      <w:r>
        <w:rPr>
          <w:szCs w:val="22"/>
          <w:lang w:val="cs-CZ"/>
        </w:rPr>
        <w:t>Přípravek MabThera pro subkutánní podání má být injektován subkutánně do břišní stěny a</w:t>
      </w:r>
      <w:r w:rsidR="00EF5C61">
        <w:rPr>
          <w:szCs w:val="22"/>
          <w:lang w:val="cs-CZ"/>
        </w:rPr>
        <w:t> </w:t>
      </w:r>
      <w:r>
        <w:rPr>
          <w:szCs w:val="22"/>
          <w:lang w:val="cs-CZ"/>
        </w:rPr>
        <w:t>nikdy nemá být podán do oblastí, kde je kůže zarudlá, kde je modřina, kde je kůže citlivá, ztvrdlá nebo do</w:t>
      </w:r>
      <w:r w:rsidR="00EF5C61">
        <w:rPr>
          <w:szCs w:val="22"/>
          <w:lang w:val="cs-CZ"/>
        </w:rPr>
        <w:t xml:space="preserve"> </w:t>
      </w:r>
      <w:r>
        <w:rPr>
          <w:szCs w:val="22"/>
          <w:lang w:val="cs-CZ"/>
        </w:rPr>
        <w:t>jiných částí těla, kde jsou mateřská znaménka nebo jizvy.</w:t>
      </w:r>
    </w:p>
    <w:p w14:paraId="30FE2F77" w14:textId="77777777" w:rsidR="002D546A" w:rsidRDefault="002D546A" w:rsidP="002D546A">
      <w:pPr>
        <w:rPr>
          <w:szCs w:val="22"/>
          <w:lang w:val="cs-CZ"/>
        </w:rPr>
      </w:pPr>
    </w:p>
    <w:p w14:paraId="226FA513" w14:textId="77777777" w:rsidR="002D546A" w:rsidRDefault="002D546A" w:rsidP="002D546A">
      <w:pPr>
        <w:rPr>
          <w:szCs w:val="22"/>
          <w:lang w:val="cs-CZ"/>
        </w:rPr>
      </w:pPr>
      <w:r>
        <w:rPr>
          <w:szCs w:val="22"/>
          <w:lang w:val="cs-CZ"/>
        </w:rPr>
        <w:t>Nejsou dostupné žádné údaje o</w:t>
      </w:r>
      <w:r w:rsidR="00EF5C61">
        <w:rPr>
          <w:szCs w:val="22"/>
          <w:lang w:val="cs-CZ"/>
        </w:rPr>
        <w:t> </w:t>
      </w:r>
      <w:r>
        <w:rPr>
          <w:szCs w:val="22"/>
          <w:lang w:val="cs-CZ"/>
        </w:rPr>
        <w:t>podávání injekce do jiných částí těla, proto injekce mají být výhradně podávány do břišní stěny.</w:t>
      </w:r>
    </w:p>
    <w:p w14:paraId="301C9043" w14:textId="77777777" w:rsidR="002D546A" w:rsidRDefault="002D546A" w:rsidP="002D546A">
      <w:pPr>
        <w:rPr>
          <w:szCs w:val="22"/>
          <w:lang w:val="cs-CZ"/>
        </w:rPr>
      </w:pPr>
    </w:p>
    <w:p w14:paraId="52D72352" w14:textId="77777777" w:rsidR="002D546A" w:rsidRDefault="002D546A" w:rsidP="002D546A">
      <w:pPr>
        <w:rPr>
          <w:szCs w:val="22"/>
          <w:lang w:val="cs-CZ"/>
        </w:rPr>
      </w:pPr>
      <w:r>
        <w:rPr>
          <w:szCs w:val="22"/>
          <w:lang w:val="cs-CZ"/>
        </w:rPr>
        <w:t>Pokud jsou během léčebné kúry přípravkem MabThera pro subkutánní podání podávány jiné léčivé přípravky pro subkutánní podání, injekce mají být podány pokud možno do jiné oblasti.</w:t>
      </w:r>
    </w:p>
    <w:p w14:paraId="2272D77C" w14:textId="77777777" w:rsidR="002D546A" w:rsidRDefault="002D546A" w:rsidP="002D546A">
      <w:pPr>
        <w:rPr>
          <w:szCs w:val="22"/>
          <w:lang w:val="cs-CZ"/>
        </w:rPr>
      </w:pPr>
    </w:p>
    <w:p w14:paraId="2AC16998" w14:textId="77777777" w:rsidR="002D546A" w:rsidRDefault="002D546A" w:rsidP="002D546A">
      <w:pPr>
        <w:rPr>
          <w:szCs w:val="22"/>
          <w:lang w:val="cs-CZ"/>
        </w:rPr>
      </w:pPr>
      <w:r w:rsidRPr="009A47CE">
        <w:rPr>
          <w:szCs w:val="22"/>
          <w:lang w:val="cs-CZ"/>
        </w:rPr>
        <w:t>Je</w:t>
      </w:r>
      <w:r w:rsidR="00FD3B3F">
        <w:rPr>
          <w:szCs w:val="22"/>
          <w:lang w:val="cs-CZ"/>
        </w:rPr>
        <w:noBreakHyphen/>
      </w:r>
      <w:r w:rsidRPr="009A47CE">
        <w:rPr>
          <w:szCs w:val="22"/>
          <w:lang w:val="cs-CZ"/>
        </w:rPr>
        <w:t>li podání injekce přerušeno, může být injekce znovu podána do stejného místa nebo do jiné oblasti, pokud je to vhodné.</w:t>
      </w:r>
    </w:p>
    <w:p w14:paraId="58FCB2E0" w14:textId="77777777" w:rsidR="002D546A" w:rsidRPr="00051EAC" w:rsidRDefault="002D546A" w:rsidP="002D546A">
      <w:pPr>
        <w:rPr>
          <w:szCs w:val="22"/>
          <w:lang w:val="cs-CZ"/>
        </w:rPr>
      </w:pPr>
    </w:p>
    <w:p w14:paraId="7167203A" w14:textId="77777777" w:rsidR="002D546A" w:rsidRPr="00051EAC" w:rsidRDefault="002D546A" w:rsidP="00F14791">
      <w:pPr>
        <w:ind w:left="567" w:hanging="567"/>
        <w:outlineLvl w:val="0"/>
        <w:rPr>
          <w:b/>
          <w:lang w:val="cs-CZ"/>
        </w:rPr>
      </w:pPr>
      <w:r w:rsidRPr="00051EAC">
        <w:rPr>
          <w:b/>
          <w:lang w:val="cs-CZ"/>
        </w:rPr>
        <w:t>4.3</w:t>
      </w:r>
      <w:r w:rsidRPr="00051EAC">
        <w:rPr>
          <w:b/>
          <w:lang w:val="cs-CZ"/>
        </w:rPr>
        <w:tab/>
        <w:t xml:space="preserve">Kontraindikace </w:t>
      </w:r>
    </w:p>
    <w:p w14:paraId="1C4C3DA5" w14:textId="77777777" w:rsidR="002D546A" w:rsidRPr="00051EAC" w:rsidRDefault="002D546A" w:rsidP="002D546A">
      <w:pPr>
        <w:ind w:left="567" w:hanging="567"/>
        <w:rPr>
          <w:b/>
          <w:lang w:val="cs-CZ"/>
        </w:rPr>
      </w:pPr>
    </w:p>
    <w:p w14:paraId="33E59E10" w14:textId="77777777" w:rsidR="002D546A" w:rsidRPr="00051EAC" w:rsidRDefault="002D546A" w:rsidP="002D546A">
      <w:pPr>
        <w:rPr>
          <w:lang w:val="cs-CZ"/>
        </w:rPr>
      </w:pPr>
      <w:r w:rsidRPr="00051EAC">
        <w:rPr>
          <w:lang w:val="cs-CZ"/>
        </w:rPr>
        <w:t xml:space="preserve">Hypersenzitivita na léčivou látku nebo na kteroukoli pomocnou látku </w:t>
      </w:r>
      <w:r w:rsidR="009D0D99">
        <w:rPr>
          <w:szCs w:val="22"/>
          <w:lang w:val="cs-CZ"/>
        </w:rPr>
        <w:t>uvedenou v bodě </w:t>
      </w:r>
      <w:r w:rsidRPr="007871B2">
        <w:rPr>
          <w:szCs w:val="22"/>
          <w:lang w:val="cs-CZ"/>
        </w:rPr>
        <w:t>6.1</w:t>
      </w:r>
      <w:r>
        <w:rPr>
          <w:szCs w:val="22"/>
          <w:lang w:val="cs-CZ"/>
        </w:rPr>
        <w:t xml:space="preserve"> </w:t>
      </w:r>
      <w:r w:rsidRPr="00051EAC">
        <w:rPr>
          <w:lang w:val="cs-CZ"/>
        </w:rPr>
        <w:t>nebo na</w:t>
      </w:r>
      <w:r w:rsidR="00227173">
        <w:rPr>
          <w:lang w:val="cs-CZ"/>
        </w:rPr>
        <w:t xml:space="preserve"> </w:t>
      </w:r>
      <w:r w:rsidRPr="00051EAC">
        <w:rPr>
          <w:lang w:val="cs-CZ"/>
        </w:rPr>
        <w:t>myší bílkoviny</w:t>
      </w:r>
      <w:r>
        <w:rPr>
          <w:lang w:val="cs-CZ"/>
        </w:rPr>
        <w:t xml:space="preserve"> či </w:t>
      </w:r>
      <w:r w:rsidR="00320B19" w:rsidRPr="00B37275">
        <w:rPr>
          <w:shd w:val="clear" w:color="auto" w:fill="FFFFFF"/>
          <w:lang w:val="cs-CZ"/>
        </w:rPr>
        <w:t>v</w:t>
      </w:r>
      <w:r w:rsidR="00320B19">
        <w:rPr>
          <w:shd w:val="clear" w:color="auto" w:fill="FFFFFF"/>
          <w:lang w:val="cs-CZ"/>
        </w:rPr>
        <w:t>orhyaluronidasu</w:t>
      </w:r>
      <w:r w:rsidR="00320B19" w:rsidRPr="00B37275">
        <w:rPr>
          <w:shd w:val="clear" w:color="auto" w:fill="FFFFFF"/>
          <w:lang w:val="cs-CZ"/>
        </w:rPr>
        <w:t xml:space="preserve"> alfa</w:t>
      </w:r>
      <w:r w:rsidRPr="00051EAC">
        <w:rPr>
          <w:lang w:val="cs-CZ"/>
        </w:rPr>
        <w:t>.</w:t>
      </w:r>
    </w:p>
    <w:p w14:paraId="0AED8B5B" w14:textId="77777777" w:rsidR="002D546A" w:rsidRPr="00051EAC" w:rsidRDefault="002D546A" w:rsidP="002D546A">
      <w:pPr>
        <w:rPr>
          <w:lang w:val="cs-CZ"/>
        </w:rPr>
      </w:pPr>
    </w:p>
    <w:p w14:paraId="5607D6BB" w14:textId="77777777" w:rsidR="001C0E13" w:rsidRDefault="002D546A" w:rsidP="00F14791">
      <w:pPr>
        <w:outlineLvl w:val="0"/>
        <w:rPr>
          <w:lang w:val="cs-CZ"/>
        </w:rPr>
      </w:pPr>
      <w:r w:rsidRPr="00051EAC">
        <w:rPr>
          <w:lang w:val="cs-CZ"/>
        </w:rPr>
        <w:t>Aktivní, závažné infekce (viz bod</w:t>
      </w:r>
      <w:r w:rsidR="009D0D99">
        <w:rPr>
          <w:lang w:val="cs-CZ"/>
        </w:rPr>
        <w:t> </w:t>
      </w:r>
      <w:r w:rsidRPr="00051EAC">
        <w:rPr>
          <w:lang w:val="cs-CZ"/>
        </w:rPr>
        <w:t xml:space="preserve">4.4). </w:t>
      </w:r>
    </w:p>
    <w:p w14:paraId="05C5B860" w14:textId="77777777" w:rsidR="001C0E13" w:rsidRPr="00051EAC" w:rsidRDefault="001C0E13" w:rsidP="00F14791">
      <w:pPr>
        <w:outlineLvl w:val="0"/>
        <w:rPr>
          <w:lang w:val="cs-CZ"/>
        </w:rPr>
      </w:pPr>
    </w:p>
    <w:p w14:paraId="0D3EF8B2" w14:textId="77777777" w:rsidR="002D546A" w:rsidRPr="00051EAC" w:rsidRDefault="002D546A" w:rsidP="00F14791">
      <w:pPr>
        <w:outlineLvl w:val="0"/>
        <w:rPr>
          <w:lang w:val="cs-CZ"/>
        </w:rPr>
      </w:pPr>
      <w:r w:rsidRPr="00051EAC">
        <w:rPr>
          <w:lang w:val="cs-CZ"/>
        </w:rPr>
        <w:t>Pacienti se závažným útlumem imunitního systému.</w:t>
      </w:r>
    </w:p>
    <w:p w14:paraId="43D77285" w14:textId="77777777" w:rsidR="002D546A" w:rsidRPr="00051EAC" w:rsidRDefault="002D546A" w:rsidP="002D546A">
      <w:pPr>
        <w:rPr>
          <w:lang w:val="cs-CZ"/>
        </w:rPr>
      </w:pPr>
    </w:p>
    <w:p w14:paraId="3B513873" w14:textId="77777777" w:rsidR="002D546A" w:rsidRPr="00051EAC" w:rsidRDefault="002D546A" w:rsidP="00F14791">
      <w:pPr>
        <w:outlineLvl w:val="0"/>
        <w:rPr>
          <w:b/>
          <w:lang w:val="cs-CZ"/>
        </w:rPr>
      </w:pPr>
      <w:r w:rsidRPr="00051EAC">
        <w:rPr>
          <w:b/>
          <w:lang w:val="cs-CZ"/>
        </w:rPr>
        <w:t>4.4</w:t>
      </w:r>
      <w:r w:rsidRPr="00051EAC">
        <w:rPr>
          <w:b/>
          <w:lang w:val="cs-CZ"/>
        </w:rPr>
        <w:tab/>
        <w:t>Zvláštní upozornění a</w:t>
      </w:r>
      <w:r w:rsidR="00227173">
        <w:rPr>
          <w:b/>
          <w:lang w:val="cs-CZ"/>
        </w:rPr>
        <w:t> </w:t>
      </w:r>
      <w:r w:rsidRPr="00051EAC">
        <w:rPr>
          <w:b/>
          <w:lang w:val="cs-CZ"/>
        </w:rPr>
        <w:t>opatření pro použití</w:t>
      </w:r>
    </w:p>
    <w:p w14:paraId="35EF6F57" w14:textId="77777777" w:rsidR="002D546A" w:rsidRDefault="002D546A" w:rsidP="002D546A">
      <w:pPr>
        <w:rPr>
          <w:lang w:val="cs-CZ"/>
        </w:rPr>
      </w:pPr>
    </w:p>
    <w:p w14:paraId="3D8F3519" w14:textId="77777777" w:rsidR="001A1D05" w:rsidRPr="001B18D2" w:rsidRDefault="001A1D05" w:rsidP="001A1D05">
      <w:pPr>
        <w:keepNext/>
        <w:keepLines/>
        <w:rPr>
          <w:szCs w:val="22"/>
          <w:u w:val="single"/>
          <w:lang w:val="cs-CZ"/>
        </w:rPr>
      </w:pPr>
      <w:r w:rsidRPr="001B18D2">
        <w:rPr>
          <w:szCs w:val="22"/>
          <w:u w:val="single"/>
          <w:lang w:val="cs-CZ"/>
        </w:rPr>
        <w:t>Sledovatelnost</w:t>
      </w:r>
    </w:p>
    <w:p w14:paraId="39F4C76A" w14:textId="77777777" w:rsidR="002D546A" w:rsidRDefault="001A1D05" w:rsidP="001A1D05">
      <w:pPr>
        <w:rPr>
          <w:szCs w:val="22"/>
          <w:lang w:val="cs-CZ"/>
        </w:rPr>
      </w:pPr>
      <w:r w:rsidRPr="00B8397C">
        <w:rPr>
          <w:szCs w:val="22"/>
          <w:lang w:val="cs-CZ"/>
        </w:rPr>
        <w:t>Aby se zlepšila sledovatelnost biologických léčivých přípravků, má se přehledně zaznamenat název podaného přípravku a</w:t>
      </w:r>
      <w:r w:rsidR="00227173">
        <w:rPr>
          <w:szCs w:val="22"/>
          <w:lang w:val="cs-CZ"/>
        </w:rPr>
        <w:t> </w:t>
      </w:r>
      <w:r w:rsidRPr="00B8397C">
        <w:rPr>
          <w:szCs w:val="22"/>
          <w:lang w:val="cs-CZ"/>
        </w:rPr>
        <w:t>číslo šarže.</w:t>
      </w:r>
    </w:p>
    <w:p w14:paraId="7E930459" w14:textId="77777777" w:rsidR="002D546A" w:rsidRDefault="002D546A" w:rsidP="002D546A">
      <w:pPr>
        <w:rPr>
          <w:lang w:val="cs-CZ"/>
        </w:rPr>
      </w:pPr>
    </w:p>
    <w:p w14:paraId="691AB82D" w14:textId="77777777" w:rsidR="002D546A" w:rsidRDefault="002D546A" w:rsidP="002D546A">
      <w:pPr>
        <w:rPr>
          <w:lang w:val="cs-CZ"/>
        </w:rPr>
      </w:pPr>
      <w:r>
        <w:rPr>
          <w:lang w:val="cs-CZ"/>
        </w:rPr>
        <w:t>Informace uvedené v</w:t>
      </w:r>
      <w:r w:rsidR="003826F2">
        <w:rPr>
          <w:lang w:val="cs-CZ"/>
        </w:rPr>
        <w:t> </w:t>
      </w:r>
      <w:r>
        <w:rPr>
          <w:lang w:val="cs-CZ"/>
        </w:rPr>
        <w:t>bodě</w:t>
      </w:r>
      <w:r w:rsidR="003826F2">
        <w:rPr>
          <w:lang w:val="cs-CZ"/>
        </w:rPr>
        <w:t> </w:t>
      </w:r>
      <w:r>
        <w:rPr>
          <w:lang w:val="cs-CZ"/>
        </w:rPr>
        <w:t>4.4 se vztahují k</w:t>
      </w:r>
      <w:r w:rsidR="00227173">
        <w:rPr>
          <w:lang w:val="cs-CZ"/>
        </w:rPr>
        <w:t> </w:t>
      </w:r>
      <w:r>
        <w:rPr>
          <w:lang w:val="cs-CZ"/>
        </w:rPr>
        <w:t>použití přípravku MabThera pro subkutánní podání ve</w:t>
      </w:r>
      <w:r w:rsidR="00FE6686">
        <w:rPr>
          <w:lang w:val="cs-CZ"/>
        </w:rPr>
        <w:t> </w:t>
      </w:r>
      <w:r>
        <w:rPr>
          <w:lang w:val="cs-CZ"/>
        </w:rPr>
        <w:t xml:space="preserve">schválených indikacích </w:t>
      </w:r>
      <w:r w:rsidRPr="00BD2A89">
        <w:rPr>
          <w:i/>
          <w:lang w:val="cs-CZ"/>
        </w:rPr>
        <w:t>Léčb</w:t>
      </w:r>
      <w:r>
        <w:rPr>
          <w:i/>
          <w:lang w:val="cs-CZ"/>
        </w:rPr>
        <w:t>a</w:t>
      </w:r>
      <w:r w:rsidRPr="00BD2A89">
        <w:rPr>
          <w:i/>
          <w:lang w:val="cs-CZ"/>
        </w:rPr>
        <w:t xml:space="preserve"> nehodgkinských </w:t>
      </w:r>
      <w:r w:rsidR="003826F2">
        <w:rPr>
          <w:i/>
          <w:lang w:val="cs-CZ"/>
        </w:rPr>
        <w:t>lymfomů (síla 1400 </w:t>
      </w:r>
      <w:r w:rsidRPr="007C649B">
        <w:rPr>
          <w:i/>
          <w:lang w:val="cs-CZ"/>
        </w:rPr>
        <w:t>mg)</w:t>
      </w:r>
      <w:r>
        <w:rPr>
          <w:i/>
          <w:lang w:val="cs-CZ"/>
        </w:rPr>
        <w:t xml:space="preserve"> </w:t>
      </w:r>
      <w:r w:rsidRPr="00031CF5">
        <w:rPr>
          <w:lang w:val="cs-CZ"/>
        </w:rPr>
        <w:t>a</w:t>
      </w:r>
      <w:r w:rsidR="00227173">
        <w:rPr>
          <w:lang w:val="cs-CZ"/>
        </w:rPr>
        <w:t> </w:t>
      </w:r>
      <w:r>
        <w:rPr>
          <w:i/>
          <w:lang w:val="cs-CZ"/>
        </w:rPr>
        <w:t xml:space="preserve">Léčba chronické lymfocytární </w:t>
      </w:r>
      <w:r w:rsidRPr="007C649B">
        <w:rPr>
          <w:i/>
          <w:lang w:val="cs-CZ"/>
        </w:rPr>
        <w:t>leukemie (síla</w:t>
      </w:r>
      <w:r w:rsidR="003826F2">
        <w:rPr>
          <w:i/>
          <w:lang w:val="cs-CZ"/>
        </w:rPr>
        <w:t> 1600 </w:t>
      </w:r>
      <w:r w:rsidRPr="007C649B">
        <w:rPr>
          <w:i/>
          <w:lang w:val="cs-CZ"/>
        </w:rPr>
        <w:t>mg).</w:t>
      </w:r>
      <w:r>
        <w:rPr>
          <w:lang w:val="cs-CZ"/>
        </w:rPr>
        <w:t xml:space="preserve"> Pro informace týkající se dalších indikací, prosím, použijte SPC MabThera pro intravenózní podání.</w:t>
      </w:r>
    </w:p>
    <w:p w14:paraId="41187B47" w14:textId="77777777" w:rsidR="002D546A" w:rsidRPr="00051EAC" w:rsidRDefault="002D546A" w:rsidP="002D546A">
      <w:pPr>
        <w:rPr>
          <w:lang w:val="cs-CZ"/>
        </w:rPr>
      </w:pPr>
    </w:p>
    <w:p w14:paraId="633E1FF8" w14:textId="77777777" w:rsidR="002D546A" w:rsidRPr="00051EAC" w:rsidRDefault="002D546A" w:rsidP="00F14791">
      <w:pPr>
        <w:keepNext/>
        <w:keepLines/>
        <w:outlineLvl w:val="0"/>
        <w:rPr>
          <w:iCs/>
          <w:szCs w:val="22"/>
          <w:u w:val="single"/>
          <w:lang w:val="cs-CZ"/>
        </w:rPr>
      </w:pPr>
      <w:r w:rsidRPr="00051EAC">
        <w:rPr>
          <w:iCs/>
          <w:szCs w:val="22"/>
          <w:u w:val="single"/>
          <w:lang w:val="cs-CZ"/>
        </w:rPr>
        <w:t>Progresivní multifokální leukoencefalopatie</w:t>
      </w:r>
    </w:p>
    <w:p w14:paraId="615D4A61" w14:textId="77777777" w:rsidR="002D546A" w:rsidRPr="00051EAC" w:rsidRDefault="002D546A" w:rsidP="002D546A">
      <w:pPr>
        <w:keepNext/>
        <w:keepLines/>
        <w:rPr>
          <w:b/>
          <w:lang w:val="cs-CZ"/>
        </w:rPr>
      </w:pPr>
    </w:p>
    <w:p w14:paraId="52FB4A8C" w14:textId="77777777" w:rsidR="002D546A" w:rsidRPr="00051EAC" w:rsidRDefault="002D546A" w:rsidP="002D546A">
      <w:pPr>
        <w:rPr>
          <w:iCs/>
          <w:szCs w:val="22"/>
          <w:lang w:val="cs-CZ"/>
        </w:rPr>
      </w:pPr>
      <w:r>
        <w:rPr>
          <w:szCs w:val="22"/>
          <w:lang w:val="cs-CZ"/>
        </w:rPr>
        <w:t xml:space="preserve">Použití přípravku MabThera může souviset se zvýšeným rizikem progresivní multifokální leukoencefalopatie (PML). </w:t>
      </w:r>
      <w:r w:rsidRPr="00051EAC">
        <w:rPr>
          <w:iCs/>
          <w:szCs w:val="22"/>
          <w:lang w:val="cs-CZ"/>
        </w:rPr>
        <w:t>Pacienti musí být v pravidelných intervalech sledováni pro jakékoli nové nebo zhoršující se neurologické symptomy nebo příznaky, které by mohly naznačovat PML.</w:t>
      </w:r>
      <w:r>
        <w:rPr>
          <w:iCs/>
          <w:szCs w:val="22"/>
          <w:lang w:val="cs-CZ"/>
        </w:rPr>
        <w:t xml:space="preserve"> </w:t>
      </w:r>
      <w:r w:rsidRPr="00051EAC">
        <w:rPr>
          <w:iCs/>
          <w:szCs w:val="22"/>
          <w:lang w:val="cs-CZ"/>
        </w:rPr>
        <w:t>V případě podezření na PML musí být další podávání přípravku pozastaveno, dokud není diagnóza PML vyloučena. Lékař by měl vyhodnotit stav pacienta, aby bylo možno určit, zda příznaky ukazují na</w:t>
      </w:r>
      <w:r w:rsidR="00BF3D86">
        <w:rPr>
          <w:iCs/>
          <w:szCs w:val="22"/>
          <w:lang w:val="cs-CZ"/>
        </w:rPr>
        <w:t xml:space="preserve"> </w:t>
      </w:r>
      <w:r w:rsidRPr="00051EAC">
        <w:rPr>
          <w:iCs/>
          <w:szCs w:val="22"/>
          <w:lang w:val="cs-CZ"/>
        </w:rPr>
        <w:t>neurologickou dysfunkci, a</w:t>
      </w:r>
      <w:r w:rsidR="00BF3D86">
        <w:rPr>
          <w:iCs/>
          <w:szCs w:val="22"/>
          <w:lang w:val="cs-CZ"/>
        </w:rPr>
        <w:t> </w:t>
      </w:r>
      <w:r w:rsidRPr="00051EAC">
        <w:rPr>
          <w:iCs/>
          <w:szCs w:val="22"/>
          <w:lang w:val="cs-CZ"/>
        </w:rPr>
        <w:t xml:space="preserve">v kladném případě, zda příznaky ukazují na PML. Dle klinické indikace by měla být zvážena konzultace s neurologem. </w:t>
      </w:r>
    </w:p>
    <w:p w14:paraId="0D67B880" w14:textId="77777777" w:rsidR="002D546A" w:rsidRDefault="002D546A" w:rsidP="002D546A">
      <w:pPr>
        <w:rPr>
          <w:szCs w:val="22"/>
          <w:lang w:val="cs-CZ"/>
        </w:rPr>
      </w:pPr>
    </w:p>
    <w:p w14:paraId="5F1DBF98" w14:textId="77777777" w:rsidR="002D546A" w:rsidRPr="00051EAC" w:rsidRDefault="002D546A" w:rsidP="002D546A">
      <w:pPr>
        <w:rPr>
          <w:iCs/>
          <w:szCs w:val="22"/>
          <w:lang w:val="cs-CZ"/>
        </w:rPr>
      </w:pPr>
      <w:r w:rsidRPr="00051EAC">
        <w:rPr>
          <w:iCs/>
          <w:szCs w:val="22"/>
          <w:lang w:val="cs-CZ"/>
        </w:rPr>
        <w:t>Při jakýchkoli pochybnostech by měla být zvážena další vyšetření včetně magnetické rezonance, přednostně s kontrastem, vyšetření mozkomíšního moku na JC virovou DNA a</w:t>
      </w:r>
      <w:r w:rsidR="00BF3D86">
        <w:rPr>
          <w:iCs/>
          <w:szCs w:val="22"/>
          <w:lang w:val="cs-CZ"/>
        </w:rPr>
        <w:t> </w:t>
      </w:r>
      <w:r w:rsidRPr="00051EAC">
        <w:rPr>
          <w:iCs/>
          <w:szCs w:val="22"/>
          <w:lang w:val="cs-CZ"/>
        </w:rPr>
        <w:t>opakované neurologické vyšetření.</w:t>
      </w:r>
    </w:p>
    <w:p w14:paraId="134C13CC" w14:textId="77777777" w:rsidR="002D546A" w:rsidRDefault="002D546A" w:rsidP="002D546A">
      <w:pPr>
        <w:rPr>
          <w:szCs w:val="22"/>
          <w:lang w:val="cs-CZ"/>
        </w:rPr>
      </w:pPr>
    </w:p>
    <w:p w14:paraId="68A029F6" w14:textId="77777777" w:rsidR="002D546A" w:rsidRPr="00051EAC" w:rsidRDefault="002D546A" w:rsidP="002D546A">
      <w:pPr>
        <w:rPr>
          <w:iCs/>
          <w:szCs w:val="22"/>
          <w:lang w:val="cs-CZ"/>
        </w:rPr>
      </w:pPr>
      <w:r w:rsidRPr="00051EAC">
        <w:rPr>
          <w:iCs/>
          <w:szCs w:val="22"/>
          <w:lang w:val="cs-CZ"/>
        </w:rPr>
        <w:t>Lékař by měl věnovat zvláštní pozornost symptomům, které naznačují PML, ale kterých si pacient nemusí všimnout (např. kognitivní, neurologické nebo psychiatrické symptomy). Nemocnému by</w:t>
      </w:r>
      <w:r w:rsidR="00BF3D86">
        <w:rPr>
          <w:iCs/>
          <w:szCs w:val="22"/>
          <w:lang w:val="cs-CZ"/>
        </w:rPr>
        <w:t xml:space="preserve"> </w:t>
      </w:r>
      <w:r w:rsidRPr="00051EAC">
        <w:rPr>
          <w:iCs/>
          <w:szCs w:val="22"/>
          <w:lang w:val="cs-CZ"/>
        </w:rPr>
        <w:t>mělo být doporučeno, aby o</w:t>
      </w:r>
      <w:r w:rsidR="00BF3D86">
        <w:rPr>
          <w:iCs/>
          <w:szCs w:val="22"/>
          <w:lang w:val="cs-CZ"/>
        </w:rPr>
        <w:t> </w:t>
      </w:r>
      <w:r w:rsidRPr="00051EAC">
        <w:rPr>
          <w:iCs/>
          <w:szCs w:val="22"/>
          <w:lang w:val="cs-CZ"/>
        </w:rPr>
        <w:t>léčbě informoval sv</w:t>
      </w:r>
      <w:r w:rsidR="00047234">
        <w:rPr>
          <w:iCs/>
          <w:szCs w:val="22"/>
          <w:lang w:val="cs-CZ"/>
        </w:rPr>
        <w:t xml:space="preserve">ého partnera nebo osobu, která </w:t>
      </w:r>
      <w:r w:rsidRPr="00051EAC">
        <w:rPr>
          <w:iCs/>
          <w:szCs w:val="22"/>
          <w:lang w:val="cs-CZ"/>
        </w:rPr>
        <w:t>o</w:t>
      </w:r>
      <w:r w:rsidR="00BF3D86">
        <w:rPr>
          <w:iCs/>
          <w:szCs w:val="22"/>
          <w:lang w:val="cs-CZ"/>
        </w:rPr>
        <w:t> </w:t>
      </w:r>
      <w:r w:rsidRPr="00051EAC">
        <w:rPr>
          <w:iCs/>
          <w:szCs w:val="22"/>
          <w:lang w:val="cs-CZ"/>
        </w:rPr>
        <w:t xml:space="preserve">něho pečuje, protože ti si mohou všimnout příznaků, které sám nemocný nezaznamená. </w:t>
      </w:r>
    </w:p>
    <w:p w14:paraId="6376ACB0" w14:textId="77777777" w:rsidR="002D546A" w:rsidRPr="00051EAC" w:rsidRDefault="002D546A" w:rsidP="002D546A">
      <w:pPr>
        <w:rPr>
          <w:iCs/>
          <w:szCs w:val="22"/>
          <w:lang w:val="cs-CZ"/>
        </w:rPr>
      </w:pPr>
    </w:p>
    <w:p w14:paraId="5ACBD279" w14:textId="77777777" w:rsidR="002D546A" w:rsidRPr="00051EAC" w:rsidRDefault="002D546A" w:rsidP="00053101">
      <w:pPr>
        <w:keepNext/>
        <w:keepLines/>
        <w:outlineLvl w:val="0"/>
        <w:rPr>
          <w:iCs/>
          <w:szCs w:val="22"/>
          <w:lang w:val="cs-CZ"/>
        </w:rPr>
      </w:pPr>
      <w:r w:rsidRPr="00051EAC">
        <w:rPr>
          <w:iCs/>
          <w:szCs w:val="22"/>
          <w:lang w:val="cs-CZ"/>
        </w:rPr>
        <w:t>Pokud dojde ke v</w:t>
      </w:r>
      <w:r>
        <w:rPr>
          <w:iCs/>
          <w:szCs w:val="22"/>
          <w:lang w:val="cs-CZ"/>
        </w:rPr>
        <w:t>z</w:t>
      </w:r>
      <w:r w:rsidRPr="00051EAC">
        <w:rPr>
          <w:iCs/>
          <w:szCs w:val="22"/>
          <w:lang w:val="cs-CZ"/>
        </w:rPr>
        <w:t xml:space="preserve">niku PML, podávání přípravku MabThera musí být trvale ukončeno. </w:t>
      </w:r>
    </w:p>
    <w:p w14:paraId="5856536F" w14:textId="77777777" w:rsidR="002D546A" w:rsidRPr="00051EAC" w:rsidRDefault="002D546A" w:rsidP="00053101">
      <w:pPr>
        <w:keepNext/>
        <w:keepLines/>
        <w:rPr>
          <w:iCs/>
          <w:szCs w:val="22"/>
          <w:lang w:val="cs-CZ"/>
        </w:rPr>
      </w:pPr>
    </w:p>
    <w:p w14:paraId="02CB9D3F" w14:textId="77777777" w:rsidR="002D546A" w:rsidRPr="00051EAC" w:rsidRDefault="002D546A" w:rsidP="002D546A">
      <w:pPr>
        <w:rPr>
          <w:lang w:val="cs-CZ"/>
        </w:rPr>
      </w:pPr>
      <w:r w:rsidRPr="00051EAC">
        <w:rPr>
          <w:lang w:val="cs-CZ"/>
        </w:rPr>
        <w:t>Po rekonstituci imunitního sytému u</w:t>
      </w:r>
      <w:r w:rsidR="00BF3D86">
        <w:rPr>
          <w:lang w:val="cs-CZ"/>
        </w:rPr>
        <w:t> </w:t>
      </w:r>
      <w:r w:rsidRPr="00051EAC">
        <w:rPr>
          <w:lang w:val="cs-CZ"/>
        </w:rPr>
        <w:t>imunosuprimovaných nemocných s PML bylo možno pozorovat stabilizaci nebo zlepšení. Nadále není známo, zda časná detekce PML a</w:t>
      </w:r>
      <w:r w:rsidR="00BF3D86">
        <w:rPr>
          <w:lang w:val="cs-CZ"/>
        </w:rPr>
        <w:t> </w:t>
      </w:r>
      <w:r w:rsidRPr="00051EAC">
        <w:rPr>
          <w:lang w:val="cs-CZ"/>
        </w:rPr>
        <w:t xml:space="preserve">ukončení léčby přípravkem MabThera může vést k podobné stabilizaci či zlepšení. </w:t>
      </w:r>
    </w:p>
    <w:p w14:paraId="585C3E25" w14:textId="77777777" w:rsidR="002D546A" w:rsidRDefault="002D546A" w:rsidP="002D546A">
      <w:pPr>
        <w:rPr>
          <w:szCs w:val="22"/>
          <w:lang w:val="cs-CZ"/>
        </w:rPr>
      </w:pPr>
    </w:p>
    <w:p w14:paraId="65C8FD7D" w14:textId="77777777" w:rsidR="002D546A" w:rsidRPr="00D77CD0" w:rsidRDefault="002D546A" w:rsidP="00F14791">
      <w:pPr>
        <w:keepNext/>
        <w:keepLines/>
        <w:outlineLvl w:val="0"/>
        <w:rPr>
          <w:u w:val="single"/>
          <w:lang w:val="cs-CZ"/>
        </w:rPr>
      </w:pPr>
      <w:r>
        <w:rPr>
          <w:u w:val="single"/>
          <w:lang w:val="cs-CZ"/>
        </w:rPr>
        <w:t>Infuze/r</w:t>
      </w:r>
      <w:r w:rsidRPr="00D77CD0">
        <w:rPr>
          <w:u w:val="single"/>
          <w:lang w:val="cs-CZ"/>
        </w:rPr>
        <w:t>eakce související s</w:t>
      </w:r>
      <w:r w:rsidR="00BF3D86">
        <w:rPr>
          <w:u w:val="single"/>
          <w:lang w:val="cs-CZ"/>
        </w:rPr>
        <w:t> </w:t>
      </w:r>
      <w:r w:rsidRPr="00D77CD0">
        <w:rPr>
          <w:u w:val="single"/>
          <w:lang w:val="cs-CZ"/>
        </w:rPr>
        <w:t>infuzí</w:t>
      </w:r>
    </w:p>
    <w:p w14:paraId="6AB19267" w14:textId="77777777" w:rsidR="002D546A" w:rsidRDefault="002D546A" w:rsidP="002038F2">
      <w:pPr>
        <w:keepNext/>
        <w:keepLines/>
        <w:rPr>
          <w:lang w:val="cs-CZ"/>
        </w:rPr>
      </w:pPr>
    </w:p>
    <w:p w14:paraId="394A6C22" w14:textId="77777777" w:rsidR="002D546A" w:rsidRDefault="002D546A" w:rsidP="002038F2">
      <w:pPr>
        <w:keepNext/>
        <w:keepLines/>
        <w:rPr>
          <w:lang w:val="cs-CZ"/>
        </w:rPr>
      </w:pPr>
      <w:r w:rsidRPr="00051EAC">
        <w:rPr>
          <w:lang w:val="cs-CZ"/>
        </w:rPr>
        <w:t>Podání p</w:t>
      </w:r>
      <w:r>
        <w:rPr>
          <w:lang w:val="cs-CZ"/>
        </w:rPr>
        <w:t>řípravku MabThera je spojeno s reakcemi souvisejícími s infuzí</w:t>
      </w:r>
      <w:r w:rsidRPr="00051EAC">
        <w:rPr>
          <w:lang w:val="cs-CZ"/>
        </w:rPr>
        <w:t xml:space="preserve">, které mohou souviset s uvolněním cytokinů a/nebo dalších chemických mediátorů. </w:t>
      </w:r>
      <w:r>
        <w:rPr>
          <w:lang w:val="cs-CZ"/>
        </w:rPr>
        <w:t>Syndrom z uvolnění cytokinů může být klinicky nerozeznatelný od akutních hypersenzitivních reakcí.</w:t>
      </w:r>
    </w:p>
    <w:p w14:paraId="772331B6" w14:textId="77777777" w:rsidR="002D546A" w:rsidRDefault="002D546A" w:rsidP="002D546A">
      <w:pPr>
        <w:rPr>
          <w:lang w:val="cs-CZ"/>
        </w:rPr>
      </w:pPr>
    </w:p>
    <w:p w14:paraId="1C36F966" w14:textId="77777777" w:rsidR="002D546A" w:rsidRDefault="002D546A" w:rsidP="002D546A">
      <w:pPr>
        <w:rPr>
          <w:lang w:val="cs-CZ"/>
        </w:rPr>
      </w:pPr>
      <w:r>
        <w:rPr>
          <w:lang w:val="cs-CZ"/>
        </w:rPr>
        <w:t>Tento soubor reakcí, které zahrnují syndrom z uvolnění cytokinů, syndrom nádorového rozpadu a</w:t>
      </w:r>
      <w:r w:rsidR="009D0D99">
        <w:rPr>
          <w:lang w:val="cs-CZ"/>
        </w:rPr>
        <w:t> </w:t>
      </w:r>
      <w:r>
        <w:rPr>
          <w:lang w:val="cs-CZ"/>
        </w:rPr>
        <w:t>anafylaktické či hypersenzitivní reakce, je popsán níže. Rea</w:t>
      </w:r>
      <w:r w:rsidR="00BF3D86">
        <w:rPr>
          <w:lang w:val="cs-CZ"/>
        </w:rPr>
        <w:t>kce nejsou specificky spojené s </w:t>
      </w:r>
      <w:r>
        <w:rPr>
          <w:lang w:val="cs-CZ"/>
        </w:rPr>
        <w:t>cestou podání přípravku MabThera a</w:t>
      </w:r>
      <w:r w:rsidR="00BF3D86">
        <w:rPr>
          <w:lang w:val="cs-CZ"/>
        </w:rPr>
        <w:t> </w:t>
      </w:r>
      <w:r>
        <w:rPr>
          <w:lang w:val="cs-CZ"/>
        </w:rPr>
        <w:t>lze je pozorovat u</w:t>
      </w:r>
      <w:r w:rsidR="00BF3D86">
        <w:rPr>
          <w:lang w:val="cs-CZ"/>
        </w:rPr>
        <w:t> </w:t>
      </w:r>
      <w:r>
        <w:rPr>
          <w:lang w:val="cs-CZ"/>
        </w:rPr>
        <w:t>obou forem.</w:t>
      </w:r>
    </w:p>
    <w:p w14:paraId="040A6F49" w14:textId="77777777" w:rsidR="002D546A" w:rsidRPr="00051EAC" w:rsidRDefault="002D546A" w:rsidP="002D546A">
      <w:pPr>
        <w:rPr>
          <w:lang w:val="cs-CZ"/>
        </w:rPr>
      </w:pPr>
    </w:p>
    <w:p w14:paraId="1F5C03F6" w14:textId="77777777" w:rsidR="002D546A" w:rsidRDefault="002D546A" w:rsidP="002D546A">
      <w:pPr>
        <w:rPr>
          <w:lang w:val="cs-CZ"/>
        </w:rPr>
      </w:pPr>
      <w:r>
        <w:rPr>
          <w:lang w:val="cs-CZ"/>
        </w:rPr>
        <w:t>P</w:t>
      </w:r>
      <w:r w:rsidRPr="00051EAC">
        <w:rPr>
          <w:lang w:val="cs-CZ"/>
        </w:rPr>
        <w:t>o uvedení přípravku na trh</w:t>
      </w:r>
      <w:r>
        <w:rPr>
          <w:lang w:val="cs-CZ"/>
        </w:rPr>
        <w:t xml:space="preserve"> byly</w:t>
      </w:r>
      <w:r w:rsidRPr="00051EAC">
        <w:rPr>
          <w:lang w:val="cs-CZ"/>
        </w:rPr>
        <w:t xml:space="preserve"> hlášeny závažné reakce související s infuzí, které končily úmrtím</w:t>
      </w:r>
      <w:r>
        <w:rPr>
          <w:lang w:val="cs-CZ"/>
        </w:rPr>
        <w:t>, při</w:t>
      </w:r>
      <w:r w:rsidR="00BF3D86">
        <w:rPr>
          <w:lang w:val="cs-CZ"/>
        </w:rPr>
        <w:t xml:space="preserve"> </w:t>
      </w:r>
      <w:r>
        <w:rPr>
          <w:lang w:val="cs-CZ"/>
        </w:rPr>
        <w:t>použití přípravku MabThera pro intravenózní podání s nástupem během 30</w:t>
      </w:r>
      <w:r w:rsidR="006B73F7">
        <w:rPr>
          <w:lang w:val="cs-CZ"/>
        </w:rPr>
        <w:t> </w:t>
      </w:r>
      <w:r>
        <w:rPr>
          <w:lang w:val="cs-CZ"/>
        </w:rPr>
        <w:t>minut až 2</w:t>
      </w:r>
      <w:r w:rsidR="006B73F7">
        <w:rPr>
          <w:lang w:val="cs-CZ"/>
        </w:rPr>
        <w:t> </w:t>
      </w:r>
      <w:r>
        <w:rPr>
          <w:lang w:val="cs-CZ"/>
        </w:rPr>
        <w:t>hodin po</w:t>
      </w:r>
      <w:r w:rsidR="00BF3D86">
        <w:rPr>
          <w:lang w:val="cs-CZ"/>
        </w:rPr>
        <w:t xml:space="preserve"> </w:t>
      </w:r>
      <w:r>
        <w:rPr>
          <w:lang w:val="cs-CZ"/>
        </w:rPr>
        <w:t>zahájení první intravenózní infuze přípravkem MabThera. Ty byly charak</w:t>
      </w:r>
      <w:r w:rsidR="00BF3D86">
        <w:rPr>
          <w:lang w:val="cs-CZ"/>
        </w:rPr>
        <w:t>terizovány plicními příhodami a </w:t>
      </w:r>
      <w:r>
        <w:rPr>
          <w:lang w:val="cs-CZ"/>
        </w:rPr>
        <w:t>v některých případech zahrnovaly rychlý rozpad nádoru s</w:t>
      </w:r>
      <w:r w:rsidR="00BF3D86">
        <w:rPr>
          <w:lang w:val="cs-CZ"/>
        </w:rPr>
        <w:t> </w:t>
      </w:r>
      <w:r>
        <w:rPr>
          <w:lang w:val="cs-CZ"/>
        </w:rPr>
        <w:t>rysy syndromu nádorového rozpadu, navíc horečku, zimnici, třesavku, hypotenzi, kopřivku, angi</w:t>
      </w:r>
      <w:r w:rsidR="003826F2">
        <w:rPr>
          <w:lang w:val="cs-CZ"/>
        </w:rPr>
        <w:t>oedém a</w:t>
      </w:r>
      <w:r w:rsidR="00BF3D86">
        <w:rPr>
          <w:lang w:val="cs-CZ"/>
        </w:rPr>
        <w:t> </w:t>
      </w:r>
      <w:r w:rsidR="003826F2">
        <w:rPr>
          <w:lang w:val="cs-CZ"/>
        </w:rPr>
        <w:t>další symptomy (viz bod </w:t>
      </w:r>
      <w:r>
        <w:rPr>
          <w:lang w:val="cs-CZ"/>
        </w:rPr>
        <w:t>4.8).</w:t>
      </w:r>
    </w:p>
    <w:p w14:paraId="2810AFF0" w14:textId="77777777" w:rsidR="002D546A" w:rsidRDefault="002D546A" w:rsidP="002D546A">
      <w:pPr>
        <w:rPr>
          <w:lang w:val="cs-CZ"/>
        </w:rPr>
      </w:pPr>
    </w:p>
    <w:p w14:paraId="233A4D2D" w14:textId="77777777" w:rsidR="002D546A" w:rsidRPr="00051EAC" w:rsidRDefault="002D546A" w:rsidP="002D546A">
      <w:pPr>
        <w:rPr>
          <w:lang w:val="cs-CZ"/>
        </w:rPr>
      </w:pPr>
      <w:r w:rsidRPr="007F6C24">
        <w:rPr>
          <w:lang w:val="cs-CZ"/>
        </w:rPr>
        <w:t>Těžký syndrom z uvolnění cytokinů</w:t>
      </w:r>
      <w:r w:rsidRPr="00051EAC">
        <w:rPr>
          <w:b/>
          <w:i/>
          <w:lang w:val="cs-CZ"/>
        </w:rPr>
        <w:t xml:space="preserve"> </w:t>
      </w:r>
      <w:r w:rsidRPr="00051EAC">
        <w:rPr>
          <w:lang w:val="cs-CZ"/>
        </w:rPr>
        <w:t>je charakterizován těžkou dušností, často doprovázenou bronchospa</w:t>
      </w:r>
      <w:r w:rsidR="00E16D71">
        <w:rPr>
          <w:lang w:val="cs-CZ"/>
        </w:rPr>
        <w:t>s</w:t>
      </w:r>
      <w:r w:rsidR="00BF3D86">
        <w:rPr>
          <w:lang w:val="cs-CZ"/>
        </w:rPr>
        <w:t>mem a </w:t>
      </w:r>
      <w:r w:rsidRPr="00051EAC">
        <w:rPr>
          <w:lang w:val="cs-CZ"/>
        </w:rPr>
        <w:t>hypoxií, dále horečkou, zimnicí, třesavkou, urtikou a</w:t>
      </w:r>
      <w:r w:rsidR="00BF3D86">
        <w:rPr>
          <w:lang w:val="cs-CZ"/>
        </w:rPr>
        <w:t> </w:t>
      </w:r>
      <w:r w:rsidRPr="00051EAC">
        <w:rPr>
          <w:lang w:val="cs-CZ"/>
        </w:rPr>
        <w:t xml:space="preserve">angioedémem. Tento syndrom může být spojen s některými příznaky </w:t>
      </w:r>
      <w:r w:rsidRPr="00996C3B">
        <w:rPr>
          <w:lang w:val="cs-CZ"/>
        </w:rPr>
        <w:t>syndromu z rozpadu tumoru</w:t>
      </w:r>
      <w:r w:rsidRPr="00051EAC">
        <w:rPr>
          <w:lang w:val="cs-CZ"/>
        </w:rPr>
        <w:t>, jako jsou hyperurikémie, hyperkalémie, hypokalcémie, hyperfosfatémie, akutní renální selhání, zvýšení laktát dehydrogenázy (LDH), a</w:t>
      </w:r>
      <w:r w:rsidR="00BF3D86">
        <w:rPr>
          <w:lang w:val="cs-CZ"/>
        </w:rPr>
        <w:t> </w:t>
      </w:r>
      <w:r w:rsidRPr="00051EAC">
        <w:rPr>
          <w:lang w:val="cs-CZ"/>
        </w:rPr>
        <w:t>může být spojen s</w:t>
      </w:r>
      <w:r w:rsidR="00BF3D86">
        <w:rPr>
          <w:lang w:val="cs-CZ"/>
        </w:rPr>
        <w:t> akutním respiračním selháním a </w:t>
      </w:r>
      <w:r w:rsidRPr="00051EAC">
        <w:rPr>
          <w:lang w:val="cs-CZ"/>
        </w:rPr>
        <w:t xml:space="preserve">úmrtím pacienta. Akutní respirační selhání může být provázeno plicní intersticiální infiltrací </w:t>
      </w:r>
      <w:r w:rsidR="00047234">
        <w:rPr>
          <w:lang w:val="cs-CZ"/>
        </w:rPr>
        <w:t>nebo edémem plic, viditelným na</w:t>
      </w:r>
      <w:r w:rsidR="00BF3D86">
        <w:rPr>
          <w:lang w:val="cs-CZ"/>
        </w:rPr>
        <w:t xml:space="preserve"> </w:t>
      </w:r>
      <w:r w:rsidRPr="00051EAC">
        <w:rPr>
          <w:lang w:val="cs-CZ"/>
        </w:rPr>
        <w:t>rentgenovém vyšetření. Tento syndrom se často objevuje v průběhu jedné až dvou hodin po</w:t>
      </w:r>
      <w:r w:rsidR="00BF3D86">
        <w:rPr>
          <w:lang w:val="cs-CZ"/>
        </w:rPr>
        <w:t xml:space="preserve"> </w:t>
      </w:r>
      <w:r w:rsidRPr="00051EAC">
        <w:rPr>
          <w:lang w:val="cs-CZ"/>
        </w:rPr>
        <w:t>zahájení první infuze. U</w:t>
      </w:r>
      <w:r w:rsidR="00BF3D86">
        <w:rPr>
          <w:lang w:val="cs-CZ"/>
        </w:rPr>
        <w:t> </w:t>
      </w:r>
      <w:r w:rsidRPr="00051EAC">
        <w:rPr>
          <w:lang w:val="cs-CZ"/>
        </w:rPr>
        <w:t>pacientů s anamnézou plicní insuficience nebo u</w:t>
      </w:r>
      <w:r w:rsidR="00BF3D86">
        <w:rPr>
          <w:lang w:val="cs-CZ"/>
        </w:rPr>
        <w:t> </w:t>
      </w:r>
      <w:r w:rsidRPr="00051EAC">
        <w:rPr>
          <w:lang w:val="cs-CZ"/>
        </w:rPr>
        <w:t>pacientů s nádorovou infiltrací plic je větší nebezpečí nep</w:t>
      </w:r>
      <w:r w:rsidR="00BF3D86">
        <w:rPr>
          <w:lang w:val="cs-CZ"/>
        </w:rPr>
        <w:t>říznivého průběhu, a </w:t>
      </w:r>
      <w:r w:rsidRPr="00051EAC">
        <w:rPr>
          <w:lang w:val="cs-CZ"/>
        </w:rPr>
        <w:t>proto by tito pacienti měli být léčeni se zvýšenou opatrností. U</w:t>
      </w:r>
      <w:r w:rsidR="00BF3D86">
        <w:rPr>
          <w:lang w:val="cs-CZ"/>
        </w:rPr>
        <w:t> </w:t>
      </w:r>
      <w:r w:rsidRPr="00051EAC">
        <w:rPr>
          <w:lang w:val="cs-CZ"/>
        </w:rPr>
        <w:t>pacientů, u</w:t>
      </w:r>
      <w:r w:rsidR="00BF3D86">
        <w:rPr>
          <w:lang w:val="cs-CZ"/>
        </w:rPr>
        <w:t> </w:t>
      </w:r>
      <w:r w:rsidRPr="00051EAC">
        <w:rPr>
          <w:lang w:val="cs-CZ"/>
        </w:rPr>
        <w:t>kterých dojde k rozvoji těžkého syndromu z uvolnění cytokinů, musí být infuze okamžitě zastavena (viz bod</w:t>
      </w:r>
      <w:r w:rsidR="009D0D99">
        <w:rPr>
          <w:lang w:val="cs-CZ"/>
        </w:rPr>
        <w:t> </w:t>
      </w:r>
      <w:r w:rsidRPr="00051EAC">
        <w:rPr>
          <w:lang w:val="cs-CZ"/>
        </w:rPr>
        <w:t>4.2) a</w:t>
      </w:r>
      <w:r w:rsidR="00BF3D86">
        <w:rPr>
          <w:lang w:val="cs-CZ"/>
        </w:rPr>
        <w:t> </w:t>
      </w:r>
      <w:r w:rsidRPr="00051EAC">
        <w:rPr>
          <w:lang w:val="cs-CZ"/>
        </w:rPr>
        <w:t>musí u</w:t>
      </w:r>
      <w:r w:rsidR="00BF3D86">
        <w:rPr>
          <w:lang w:val="cs-CZ"/>
        </w:rPr>
        <w:t> </w:t>
      </w:r>
      <w:r w:rsidRPr="00051EAC">
        <w:rPr>
          <w:lang w:val="cs-CZ"/>
        </w:rPr>
        <w:t>nich být zahájena intenzivní symptomatická léčba. Vzhledem k tomu, že počáteční zlepšení klinických příznaků může být následováno opětovným zhoršením celkového stavu, měli by být pacienti pečlivě monitorováni až do doby, kdy projevy syndromu z rozpadu tumoru a</w:t>
      </w:r>
      <w:r w:rsidR="00BF3D86">
        <w:rPr>
          <w:lang w:val="cs-CZ"/>
        </w:rPr>
        <w:t> </w:t>
      </w:r>
      <w:r w:rsidRPr="00051EAC">
        <w:rPr>
          <w:lang w:val="cs-CZ"/>
        </w:rPr>
        <w:t xml:space="preserve">plicní infiltrace vymizí nebo tento syndrom je vyloučen. Další pokračování léčby po úplném vymizení příznaků vedlo vzácně k opakování těžkého syndromu z uvolnění cytokinů. </w:t>
      </w:r>
    </w:p>
    <w:p w14:paraId="0EAF79AA" w14:textId="77777777" w:rsidR="002D546A" w:rsidRDefault="002D546A" w:rsidP="002D546A">
      <w:pPr>
        <w:rPr>
          <w:lang w:val="cs-CZ"/>
        </w:rPr>
      </w:pPr>
    </w:p>
    <w:p w14:paraId="7CDB18B7" w14:textId="77777777" w:rsidR="002D546A" w:rsidRDefault="002D546A" w:rsidP="002D546A">
      <w:pPr>
        <w:rPr>
          <w:lang w:val="cs-CZ"/>
        </w:rPr>
      </w:pPr>
      <w:r w:rsidRPr="00051EAC">
        <w:rPr>
          <w:lang w:val="cs-CZ"/>
        </w:rPr>
        <w:t>Pacienti s</w:t>
      </w:r>
      <w:r w:rsidR="00170678">
        <w:rPr>
          <w:lang w:val="cs-CZ"/>
        </w:rPr>
        <w:t> </w:t>
      </w:r>
      <w:r w:rsidRPr="00051EAC">
        <w:rPr>
          <w:lang w:val="cs-CZ"/>
        </w:rPr>
        <w:t>velkou nádorovou zátěží nebo s</w:t>
      </w:r>
      <w:r w:rsidR="00170678">
        <w:rPr>
          <w:lang w:val="cs-CZ"/>
        </w:rPr>
        <w:t> </w:t>
      </w:r>
      <w:r w:rsidRPr="00051EAC">
        <w:rPr>
          <w:lang w:val="cs-CZ"/>
        </w:rPr>
        <w:t>vysokým počtem (</w:t>
      </w:r>
      <w:r w:rsidRPr="00051EAC">
        <w:rPr>
          <w:rFonts w:ascii="Symbol" w:hAnsi="Symbol"/>
          <w:lang w:val="cs-CZ"/>
        </w:rPr>
        <w:t></w:t>
      </w:r>
      <w:r w:rsidRPr="00051EAC">
        <w:rPr>
          <w:lang w:val="cs-CZ"/>
        </w:rPr>
        <w:t> 25</w:t>
      </w:r>
      <w:r w:rsidR="003826F2">
        <w:rPr>
          <w:lang w:val="cs-CZ"/>
        </w:rPr>
        <w:t> </w:t>
      </w:r>
      <w:r w:rsidRPr="00051EAC">
        <w:rPr>
          <w:lang w:val="cs-CZ"/>
        </w:rPr>
        <w:t>x</w:t>
      </w:r>
      <w:r w:rsidR="003826F2">
        <w:rPr>
          <w:lang w:val="cs-CZ"/>
        </w:rPr>
        <w:t> </w:t>
      </w:r>
      <w:r w:rsidRPr="00051EAC">
        <w:rPr>
          <w:lang w:val="cs-CZ"/>
        </w:rPr>
        <w:t>10</w:t>
      </w:r>
      <w:r w:rsidRPr="00051EAC">
        <w:rPr>
          <w:vertAlign w:val="superscript"/>
          <w:lang w:val="cs-CZ"/>
        </w:rPr>
        <w:t>9</w:t>
      </w:r>
      <w:r w:rsidRPr="00051EAC">
        <w:rPr>
          <w:lang w:val="cs-CZ"/>
        </w:rPr>
        <w:t>/l) cirkulujících maligních buněk,</w:t>
      </w:r>
      <w:r w:rsidR="00031CF5">
        <w:rPr>
          <w:lang w:val="cs-CZ"/>
        </w:rPr>
        <w:t xml:space="preserve"> jako například pacienti s CLL,</w:t>
      </w:r>
      <w:r w:rsidRPr="00051EAC">
        <w:rPr>
          <w:lang w:val="cs-CZ"/>
        </w:rPr>
        <w:t xml:space="preserve"> u</w:t>
      </w:r>
      <w:r w:rsidR="00170678">
        <w:rPr>
          <w:lang w:val="cs-CZ"/>
        </w:rPr>
        <w:t> </w:t>
      </w:r>
      <w:r w:rsidRPr="00051EAC">
        <w:rPr>
          <w:lang w:val="cs-CZ"/>
        </w:rPr>
        <w:t>kterých může být zvýšené riziko zejména těžkého syndr</w:t>
      </w:r>
      <w:r>
        <w:rPr>
          <w:lang w:val="cs-CZ"/>
        </w:rPr>
        <w:t>omu z uvolnění cytokinů, mají</w:t>
      </w:r>
      <w:r w:rsidRPr="00051EAC">
        <w:rPr>
          <w:lang w:val="cs-CZ"/>
        </w:rPr>
        <w:t xml:space="preserve"> být léčeni s nejvyšší opatrností. Tito pacienti m</w:t>
      </w:r>
      <w:r>
        <w:rPr>
          <w:lang w:val="cs-CZ"/>
        </w:rPr>
        <w:t>ají</w:t>
      </w:r>
      <w:r w:rsidRPr="00051EAC">
        <w:rPr>
          <w:lang w:val="cs-CZ"/>
        </w:rPr>
        <w:t xml:space="preserve"> být velmi pečlivě monitorováni v průběhu první infuze. U</w:t>
      </w:r>
      <w:r w:rsidR="00170678">
        <w:rPr>
          <w:lang w:val="cs-CZ"/>
        </w:rPr>
        <w:t> </w:t>
      </w:r>
      <w:r w:rsidRPr="00051EAC">
        <w:rPr>
          <w:lang w:val="cs-CZ"/>
        </w:rPr>
        <w:t>těchto pacientů je třeba zvážit snížení rychlosti při podávání první infuze nebo rozdělení dávky v prvním a</w:t>
      </w:r>
      <w:r w:rsidR="00170678">
        <w:rPr>
          <w:lang w:val="cs-CZ"/>
        </w:rPr>
        <w:t> </w:t>
      </w:r>
      <w:r w:rsidRPr="00051EAC">
        <w:rPr>
          <w:lang w:val="cs-CZ"/>
        </w:rPr>
        <w:t>jakémkoli následujícím cyklu léčby do dvou dnů,</w:t>
      </w:r>
      <w:r w:rsidR="003B3AFB">
        <w:rPr>
          <w:lang w:val="cs-CZ"/>
        </w:rPr>
        <w:t xml:space="preserve"> pokud je počet lymfocytů stále </w:t>
      </w:r>
      <w:r w:rsidRPr="00051EAC">
        <w:rPr>
          <w:lang w:val="cs-CZ"/>
        </w:rPr>
        <w:t>&gt;</w:t>
      </w:r>
      <w:r w:rsidR="003B3AFB">
        <w:rPr>
          <w:lang w:val="cs-CZ"/>
        </w:rPr>
        <w:t> </w:t>
      </w:r>
      <w:r w:rsidRPr="00051EAC">
        <w:rPr>
          <w:lang w:val="cs-CZ"/>
        </w:rPr>
        <w:t>25</w:t>
      </w:r>
      <w:r w:rsidR="003826F2">
        <w:rPr>
          <w:lang w:val="cs-CZ"/>
        </w:rPr>
        <w:t> </w:t>
      </w:r>
      <w:r w:rsidRPr="00051EAC">
        <w:rPr>
          <w:lang w:val="cs-CZ"/>
        </w:rPr>
        <w:t>x</w:t>
      </w:r>
      <w:r w:rsidR="003826F2">
        <w:rPr>
          <w:lang w:val="cs-CZ"/>
        </w:rPr>
        <w:t> </w:t>
      </w:r>
      <w:r w:rsidRPr="00051EAC">
        <w:rPr>
          <w:lang w:val="cs-CZ"/>
        </w:rPr>
        <w:t>10</w:t>
      </w:r>
      <w:r w:rsidRPr="00051EAC">
        <w:rPr>
          <w:vertAlign w:val="superscript"/>
          <w:lang w:val="cs-CZ"/>
        </w:rPr>
        <w:t>9</w:t>
      </w:r>
      <w:r w:rsidRPr="00051EAC">
        <w:rPr>
          <w:lang w:val="cs-CZ"/>
        </w:rPr>
        <w:t>/l</w:t>
      </w:r>
      <w:r w:rsidRPr="00051EAC">
        <w:rPr>
          <w:szCs w:val="22"/>
          <w:lang w:val="cs-CZ"/>
        </w:rPr>
        <w:t>.</w:t>
      </w:r>
      <w:r w:rsidRPr="00051EAC">
        <w:rPr>
          <w:lang w:val="cs-CZ"/>
        </w:rPr>
        <w:t xml:space="preserve"> </w:t>
      </w:r>
    </w:p>
    <w:p w14:paraId="7C5019E4" w14:textId="77777777" w:rsidR="002D546A" w:rsidRDefault="002D546A" w:rsidP="002D546A">
      <w:pPr>
        <w:rPr>
          <w:lang w:val="cs-CZ"/>
        </w:rPr>
      </w:pPr>
    </w:p>
    <w:p w14:paraId="27FE31F2" w14:textId="77777777" w:rsidR="002D546A" w:rsidRPr="00051EAC" w:rsidRDefault="002D546A" w:rsidP="002D546A">
      <w:pPr>
        <w:rPr>
          <w:lang w:val="cs-CZ"/>
        </w:rPr>
      </w:pPr>
      <w:r w:rsidRPr="00051EAC">
        <w:rPr>
          <w:lang w:val="cs-CZ"/>
        </w:rPr>
        <w:t>Po intravenózním podání bílkovin pacientům byly hlášeny anafylaktické nebo jiné hypersenzitivní reakce. Na rozdíl od syndromu z</w:t>
      </w:r>
      <w:r w:rsidR="00A96099">
        <w:rPr>
          <w:lang w:val="cs-CZ"/>
        </w:rPr>
        <w:t> </w:t>
      </w:r>
      <w:r w:rsidRPr="00051EAC">
        <w:rPr>
          <w:lang w:val="cs-CZ"/>
        </w:rPr>
        <w:t>uvolnění cytokinů se skutečná hypersenzitivní reakce objevuje typicky během několika minut po zahájení infuze. Pro případ rozvoje alergické reakce v průběhu podávání přípravku MabThera, musí být léčiva užívaná k léčbě hypersenzitivní reakce, např. epinefrin (adrenalin), antihistaminika a</w:t>
      </w:r>
      <w:r w:rsidR="00A96099">
        <w:rPr>
          <w:lang w:val="cs-CZ"/>
        </w:rPr>
        <w:t> </w:t>
      </w:r>
      <w:r w:rsidRPr="00051EAC">
        <w:rPr>
          <w:lang w:val="cs-CZ"/>
        </w:rPr>
        <w:t>glukokortikoidy, ihned k dispozici. Klinické příznaky anafylaktické reakce mohou být podobné klinickým příznakům syndromu z</w:t>
      </w:r>
      <w:r w:rsidR="00A96099">
        <w:rPr>
          <w:lang w:val="cs-CZ"/>
        </w:rPr>
        <w:t> </w:t>
      </w:r>
      <w:r w:rsidRPr="00051EAC">
        <w:rPr>
          <w:lang w:val="cs-CZ"/>
        </w:rPr>
        <w:t>uvolnění cytokinů (viz výše). Reakce z přecitlivělosti byly hlášeny méně často než reakce vznikající v souvislosti s uvolněním cytokinů.</w:t>
      </w:r>
    </w:p>
    <w:p w14:paraId="5DCEDCF7" w14:textId="77777777" w:rsidR="002D546A" w:rsidRDefault="002D546A" w:rsidP="002D546A">
      <w:pPr>
        <w:rPr>
          <w:lang w:val="cs-CZ"/>
        </w:rPr>
      </w:pPr>
    </w:p>
    <w:p w14:paraId="63FFD794" w14:textId="77777777" w:rsidR="002D546A" w:rsidRDefault="002D546A" w:rsidP="002D546A">
      <w:pPr>
        <w:rPr>
          <w:lang w:val="cs-CZ"/>
        </w:rPr>
      </w:pPr>
      <w:r w:rsidRPr="00051EAC">
        <w:rPr>
          <w:lang w:val="cs-CZ"/>
        </w:rPr>
        <w:t>Dalšími reakcemi hlášenými v některých případech byly infarkt myokardu, fibrilace síní, plicní edém a</w:t>
      </w:r>
      <w:r w:rsidR="00A96099">
        <w:rPr>
          <w:lang w:val="cs-CZ"/>
        </w:rPr>
        <w:t> </w:t>
      </w:r>
      <w:r w:rsidRPr="00051EAC">
        <w:rPr>
          <w:lang w:val="cs-CZ"/>
        </w:rPr>
        <w:t>akutní reverzibilní trombocytopenie.</w:t>
      </w:r>
    </w:p>
    <w:p w14:paraId="68FE3F86" w14:textId="77777777" w:rsidR="002D546A" w:rsidRPr="00051EAC" w:rsidRDefault="002D546A" w:rsidP="002D546A">
      <w:pPr>
        <w:rPr>
          <w:lang w:val="cs-CZ"/>
        </w:rPr>
      </w:pPr>
    </w:p>
    <w:p w14:paraId="7CD7F40F" w14:textId="77777777" w:rsidR="002D546A" w:rsidRDefault="002D546A" w:rsidP="002D546A">
      <w:pPr>
        <w:rPr>
          <w:lang w:val="cs-CZ"/>
        </w:rPr>
      </w:pPr>
      <w:r w:rsidRPr="00051EAC">
        <w:rPr>
          <w:lang w:val="cs-CZ"/>
        </w:rPr>
        <w:t>Vzhledem k tomu, že se v průběhu podání přípravku MabThera může objevit hypotenze, m</w:t>
      </w:r>
      <w:r>
        <w:rPr>
          <w:lang w:val="cs-CZ"/>
        </w:rPr>
        <w:t>á</w:t>
      </w:r>
      <w:r w:rsidRPr="00051EAC">
        <w:rPr>
          <w:lang w:val="cs-CZ"/>
        </w:rPr>
        <w:t xml:space="preserve"> být zváženo přechodné vysazení antihypertenziv 12</w:t>
      </w:r>
      <w:r w:rsidR="003826F2">
        <w:rPr>
          <w:lang w:val="cs-CZ"/>
        </w:rPr>
        <w:t> </w:t>
      </w:r>
      <w:r w:rsidRPr="00051EAC">
        <w:rPr>
          <w:lang w:val="cs-CZ"/>
        </w:rPr>
        <w:t xml:space="preserve">hodin před </w:t>
      </w:r>
      <w:r>
        <w:rPr>
          <w:lang w:val="cs-CZ"/>
        </w:rPr>
        <w:t>podáním</w:t>
      </w:r>
      <w:r w:rsidRPr="00051EAC">
        <w:rPr>
          <w:lang w:val="cs-CZ"/>
        </w:rPr>
        <w:t xml:space="preserve"> přípravku MabThera.</w:t>
      </w:r>
    </w:p>
    <w:p w14:paraId="03BAD15F" w14:textId="77777777" w:rsidR="002D546A" w:rsidRDefault="002D546A" w:rsidP="002D546A">
      <w:pPr>
        <w:rPr>
          <w:lang w:val="cs-CZ"/>
        </w:rPr>
      </w:pPr>
    </w:p>
    <w:p w14:paraId="30FEEEF9" w14:textId="77777777" w:rsidR="002D546A" w:rsidRDefault="002D546A" w:rsidP="002D546A">
      <w:pPr>
        <w:rPr>
          <w:lang w:val="cs-CZ"/>
        </w:rPr>
      </w:pPr>
      <w:r w:rsidRPr="00051EAC">
        <w:rPr>
          <w:lang w:val="cs-CZ"/>
        </w:rPr>
        <w:t>Nežádoucí reakce všech typů vznikající v souvislosti s podáním infuze byly pozorovány u</w:t>
      </w:r>
      <w:r w:rsidR="00A96099">
        <w:rPr>
          <w:lang w:val="cs-CZ"/>
        </w:rPr>
        <w:t> </w:t>
      </w:r>
      <w:r w:rsidRPr="00051EAC">
        <w:rPr>
          <w:lang w:val="cs-CZ"/>
        </w:rPr>
        <w:t>77</w:t>
      </w:r>
      <w:r w:rsidR="003826F2">
        <w:rPr>
          <w:lang w:val="cs-CZ"/>
        </w:rPr>
        <w:t> </w:t>
      </w:r>
      <w:r w:rsidRPr="00051EAC">
        <w:rPr>
          <w:lang w:val="cs-CZ"/>
        </w:rPr>
        <w:t>% pacientů léčených přípravkem MabThera</w:t>
      </w:r>
      <w:r>
        <w:rPr>
          <w:lang w:val="cs-CZ"/>
        </w:rPr>
        <w:t xml:space="preserve"> pro intravenózní podání</w:t>
      </w:r>
      <w:r w:rsidRPr="00051EAC">
        <w:rPr>
          <w:lang w:val="cs-CZ"/>
        </w:rPr>
        <w:t xml:space="preserve"> (včetně syndromu z uvolnění cytokinů doprovázeného hypotenzí a</w:t>
      </w:r>
      <w:r w:rsidR="00A96099">
        <w:rPr>
          <w:lang w:val="cs-CZ"/>
        </w:rPr>
        <w:t> </w:t>
      </w:r>
      <w:r w:rsidRPr="00051EAC">
        <w:rPr>
          <w:lang w:val="cs-CZ"/>
        </w:rPr>
        <w:t>bronchospa</w:t>
      </w:r>
      <w:r w:rsidR="00E16D71">
        <w:rPr>
          <w:lang w:val="cs-CZ"/>
        </w:rPr>
        <w:t>s</w:t>
      </w:r>
      <w:r w:rsidRPr="00051EAC">
        <w:rPr>
          <w:lang w:val="cs-CZ"/>
        </w:rPr>
        <w:t>mem u</w:t>
      </w:r>
      <w:r w:rsidR="00A96099">
        <w:rPr>
          <w:lang w:val="cs-CZ"/>
        </w:rPr>
        <w:t> </w:t>
      </w:r>
      <w:r w:rsidRPr="00051EAC">
        <w:rPr>
          <w:lang w:val="cs-CZ"/>
        </w:rPr>
        <w:t>10 % pacientů),</w:t>
      </w:r>
      <w:r>
        <w:rPr>
          <w:lang w:val="cs-CZ"/>
        </w:rPr>
        <w:t xml:space="preserve"> </w:t>
      </w:r>
      <w:r w:rsidRPr="00051EAC">
        <w:rPr>
          <w:lang w:val="cs-CZ"/>
        </w:rPr>
        <w:t>viz bod</w:t>
      </w:r>
      <w:r w:rsidR="003826F2">
        <w:rPr>
          <w:lang w:val="cs-CZ"/>
        </w:rPr>
        <w:t> </w:t>
      </w:r>
      <w:r w:rsidRPr="00051EAC">
        <w:rPr>
          <w:lang w:val="cs-CZ"/>
        </w:rPr>
        <w:t>4.8. Tyto symptomy jsou obvykle reverzibilní po přerušení infuze přípravku a</w:t>
      </w:r>
      <w:r w:rsidR="00A96099">
        <w:rPr>
          <w:lang w:val="cs-CZ"/>
        </w:rPr>
        <w:t> </w:t>
      </w:r>
      <w:r w:rsidRPr="00051EAC">
        <w:rPr>
          <w:lang w:val="cs-CZ"/>
        </w:rPr>
        <w:t>po podání antipyretik, antihistaminik, a</w:t>
      </w:r>
      <w:r w:rsidR="00A96099">
        <w:rPr>
          <w:lang w:val="cs-CZ"/>
        </w:rPr>
        <w:t> </w:t>
      </w:r>
      <w:r w:rsidRPr="00051EAC">
        <w:rPr>
          <w:lang w:val="cs-CZ"/>
        </w:rPr>
        <w:t>podle potřeby po podání kyslíku, infuze fyziologického roztoku nebo bronchodilatancií a</w:t>
      </w:r>
      <w:r w:rsidR="00A96099">
        <w:rPr>
          <w:lang w:val="cs-CZ"/>
        </w:rPr>
        <w:t> </w:t>
      </w:r>
      <w:r w:rsidRPr="00051EAC">
        <w:rPr>
          <w:lang w:val="cs-CZ"/>
        </w:rPr>
        <w:t>glukokortikoidů. Těžké reakce p</w:t>
      </w:r>
      <w:r w:rsidR="009D0D99">
        <w:rPr>
          <w:lang w:val="cs-CZ"/>
        </w:rPr>
        <w:t>ři syndromu z uvolnění cytokinů </w:t>
      </w:r>
      <w:r w:rsidR="00A96099">
        <w:rPr>
          <w:lang w:val="cs-CZ"/>
        </w:rPr>
        <w:noBreakHyphen/>
      </w:r>
      <w:r w:rsidR="009D0D99">
        <w:rPr>
          <w:lang w:val="cs-CZ"/>
        </w:rPr>
        <w:t> </w:t>
      </w:r>
      <w:r w:rsidRPr="00051EAC">
        <w:rPr>
          <w:lang w:val="cs-CZ"/>
        </w:rPr>
        <w:t>viz výše.</w:t>
      </w:r>
    </w:p>
    <w:p w14:paraId="3F22888B" w14:textId="77777777" w:rsidR="002D546A" w:rsidRDefault="002D546A" w:rsidP="002D546A">
      <w:pPr>
        <w:rPr>
          <w:lang w:val="cs-CZ"/>
        </w:rPr>
      </w:pPr>
    </w:p>
    <w:p w14:paraId="2ADD1E47" w14:textId="77777777" w:rsidR="002D546A" w:rsidRDefault="002D546A" w:rsidP="002D546A">
      <w:pPr>
        <w:rPr>
          <w:lang w:val="cs-CZ"/>
        </w:rPr>
      </w:pPr>
      <w:r>
        <w:rPr>
          <w:lang w:val="cs-CZ"/>
        </w:rPr>
        <w:t>Reakce související s podáním byly v klinick</w:t>
      </w:r>
      <w:r w:rsidR="003826F2">
        <w:rPr>
          <w:lang w:val="cs-CZ"/>
        </w:rPr>
        <w:t>ých studiích pozorovány až u</w:t>
      </w:r>
      <w:r w:rsidR="0064416A">
        <w:rPr>
          <w:lang w:val="cs-CZ"/>
        </w:rPr>
        <w:t> </w:t>
      </w:r>
      <w:r w:rsidR="003826F2">
        <w:rPr>
          <w:lang w:val="cs-CZ"/>
        </w:rPr>
        <w:t>50 </w:t>
      </w:r>
      <w:r>
        <w:rPr>
          <w:lang w:val="cs-CZ"/>
        </w:rPr>
        <w:t>% pacientů léčených přípravkem MabThera pro subkutánní podání. Reakce, které se objevovaly v průběhu 24</w:t>
      </w:r>
      <w:r w:rsidR="003826F2">
        <w:rPr>
          <w:lang w:val="cs-CZ"/>
        </w:rPr>
        <w:t> </w:t>
      </w:r>
      <w:r>
        <w:rPr>
          <w:lang w:val="cs-CZ"/>
        </w:rPr>
        <w:t>hodin po</w:t>
      </w:r>
      <w:r w:rsidR="0064416A">
        <w:rPr>
          <w:lang w:val="cs-CZ"/>
        </w:rPr>
        <w:t xml:space="preserve"> </w:t>
      </w:r>
      <w:r>
        <w:rPr>
          <w:lang w:val="cs-CZ"/>
        </w:rPr>
        <w:t>subkutánní injekci, zahrnovaly především erytém pruritus, vyrážku a</w:t>
      </w:r>
      <w:r w:rsidR="0064416A">
        <w:rPr>
          <w:lang w:val="cs-CZ"/>
        </w:rPr>
        <w:t> </w:t>
      </w:r>
      <w:r>
        <w:rPr>
          <w:lang w:val="cs-CZ"/>
        </w:rPr>
        <w:t>reakce v místě vpichu injekce, jako např. bolest, otok a</w:t>
      </w:r>
      <w:r w:rsidR="0064416A">
        <w:rPr>
          <w:lang w:val="cs-CZ"/>
        </w:rPr>
        <w:t> </w:t>
      </w:r>
      <w:r>
        <w:rPr>
          <w:lang w:val="cs-CZ"/>
        </w:rPr>
        <w:t>zarudnutí a</w:t>
      </w:r>
      <w:r w:rsidR="0064416A">
        <w:rPr>
          <w:lang w:val="cs-CZ"/>
        </w:rPr>
        <w:t> </w:t>
      </w:r>
      <w:r>
        <w:rPr>
          <w:lang w:val="cs-CZ"/>
        </w:rPr>
        <w:t>obecně byly m</w:t>
      </w:r>
      <w:r w:rsidR="003826F2">
        <w:rPr>
          <w:lang w:val="cs-CZ"/>
        </w:rPr>
        <w:t>írné až středně závažné (stupeň 1 nebo </w:t>
      </w:r>
      <w:r>
        <w:rPr>
          <w:lang w:val="cs-CZ"/>
        </w:rPr>
        <w:t>2) a</w:t>
      </w:r>
      <w:r w:rsidR="0064416A">
        <w:rPr>
          <w:lang w:val="cs-CZ"/>
        </w:rPr>
        <w:t> </w:t>
      </w:r>
      <w:r>
        <w:rPr>
          <w:lang w:val="cs-CZ"/>
        </w:rPr>
        <w:t>byly přechodného charakteru (viz bod</w:t>
      </w:r>
      <w:r w:rsidR="003826F2">
        <w:rPr>
          <w:lang w:val="cs-CZ"/>
        </w:rPr>
        <w:t> </w:t>
      </w:r>
      <w:r>
        <w:rPr>
          <w:lang w:val="cs-CZ"/>
        </w:rPr>
        <w:t>4.8).</w:t>
      </w:r>
    </w:p>
    <w:p w14:paraId="7FDF6534" w14:textId="77777777" w:rsidR="002D546A" w:rsidRDefault="002D546A" w:rsidP="002D546A">
      <w:pPr>
        <w:rPr>
          <w:lang w:val="cs-CZ"/>
        </w:rPr>
      </w:pPr>
    </w:p>
    <w:p w14:paraId="383A6CCF" w14:textId="77777777" w:rsidR="002D546A" w:rsidRDefault="002D546A" w:rsidP="002D546A">
      <w:pPr>
        <w:rPr>
          <w:lang w:val="cs-CZ"/>
        </w:rPr>
      </w:pPr>
      <w:r>
        <w:rPr>
          <w:lang w:val="cs-CZ"/>
        </w:rPr>
        <w:t>V klinických studiích byly lokální kožní reakce velmi časté u</w:t>
      </w:r>
      <w:r w:rsidR="004678CD">
        <w:rPr>
          <w:lang w:val="cs-CZ"/>
        </w:rPr>
        <w:t> </w:t>
      </w:r>
      <w:r>
        <w:rPr>
          <w:lang w:val="cs-CZ"/>
        </w:rPr>
        <w:t>pacientů, kterým byl podáván subkutánní přípravek MabThera. Příznaky zahrnovaly bolest, otok, induraci, krvácení, eryt</w:t>
      </w:r>
      <w:r w:rsidR="003826F2">
        <w:rPr>
          <w:lang w:val="cs-CZ"/>
        </w:rPr>
        <w:t>ém, pruritus a</w:t>
      </w:r>
      <w:r w:rsidR="004678CD">
        <w:rPr>
          <w:lang w:val="cs-CZ"/>
        </w:rPr>
        <w:t> </w:t>
      </w:r>
      <w:r w:rsidR="003826F2">
        <w:rPr>
          <w:lang w:val="cs-CZ"/>
        </w:rPr>
        <w:t>vyrážku (viz bod </w:t>
      </w:r>
      <w:r>
        <w:rPr>
          <w:lang w:val="cs-CZ"/>
        </w:rPr>
        <w:t>4.8). Některé lokální kožní reakce se objevily po více než 24</w:t>
      </w:r>
      <w:r w:rsidR="003826F2">
        <w:rPr>
          <w:lang w:val="cs-CZ"/>
        </w:rPr>
        <w:t> </w:t>
      </w:r>
      <w:r>
        <w:rPr>
          <w:lang w:val="cs-CZ"/>
        </w:rPr>
        <w:t>hodinách po subkutánním podání přípravku MabThera. Většina lokálních kožních reakcí pozorovaných následně po podání přípravku MabThera pro subkutánní podání byly mírné až středně závažné a</w:t>
      </w:r>
      <w:r w:rsidR="004678CD">
        <w:rPr>
          <w:lang w:val="cs-CZ"/>
        </w:rPr>
        <w:t> </w:t>
      </w:r>
      <w:r>
        <w:rPr>
          <w:lang w:val="cs-CZ"/>
        </w:rPr>
        <w:t>vymizely bez jakékoli specifické léčby.</w:t>
      </w:r>
    </w:p>
    <w:p w14:paraId="346D10D9" w14:textId="77777777" w:rsidR="002D546A" w:rsidRDefault="002D546A" w:rsidP="002D546A">
      <w:pPr>
        <w:rPr>
          <w:lang w:val="cs-CZ"/>
        </w:rPr>
      </w:pPr>
    </w:p>
    <w:p w14:paraId="572C31E4" w14:textId="77777777" w:rsidR="002D546A" w:rsidRDefault="002D546A" w:rsidP="002D546A">
      <w:pPr>
        <w:rPr>
          <w:lang w:val="cs-CZ"/>
        </w:rPr>
      </w:pPr>
      <w:r>
        <w:rPr>
          <w:lang w:val="cs-CZ"/>
        </w:rPr>
        <w:t xml:space="preserve">Před zahájením léčby přípravkem MabThera subkutánní injekce, musí být předem vždy všem pacientům podána plná dávka přípravku </w:t>
      </w:r>
      <w:r w:rsidR="004678CD">
        <w:rPr>
          <w:lang w:val="cs-CZ"/>
        </w:rPr>
        <w:t>MabThera intravenózní infuzí, s </w:t>
      </w:r>
      <w:r>
        <w:rPr>
          <w:lang w:val="cs-CZ"/>
        </w:rPr>
        <w:t>použitím přípravku MabThera pro intravenózní podání. Nejvyšší riziko výskytu reakcí spojených s podáním bylo obecně pozorováno v</w:t>
      </w:r>
      <w:r w:rsidR="003826F2">
        <w:rPr>
          <w:lang w:val="cs-CZ"/>
        </w:rPr>
        <w:t> </w:t>
      </w:r>
      <w:r>
        <w:rPr>
          <w:lang w:val="cs-CZ"/>
        </w:rPr>
        <w:t>cyklu</w:t>
      </w:r>
      <w:r w:rsidR="003826F2">
        <w:rPr>
          <w:lang w:val="cs-CZ"/>
        </w:rPr>
        <w:t> </w:t>
      </w:r>
      <w:r>
        <w:rPr>
          <w:lang w:val="cs-CZ"/>
        </w:rPr>
        <w:t>1. Tím, že léčba je zahájena přípravkem MabThera pro intravenózní podání, lze lépe koordinovat reakce na podání pomalou intravenózní infuzí nebo přerušením intravenózní infuze.</w:t>
      </w:r>
    </w:p>
    <w:p w14:paraId="5582E898" w14:textId="77777777" w:rsidR="002D546A" w:rsidRPr="00051EAC" w:rsidRDefault="002D546A" w:rsidP="002D546A">
      <w:pPr>
        <w:rPr>
          <w:lang w:val="cs-CZ"/>
        </w:rPr>
      </w:pPr>
    </w:p>
    <w:p w14:paraId="1A21F739" w14:textId="77777777" w:rsidR="002D546A" w:rsidRPr="009A47CE" w:rsidRDefault="002D546A" w:rsidP="002D546A">
      <w:pPr>
        <w:rPr>
          <w:lang w:val="cs-CZ"/>
        </w:rPr>
      </w:pPr>
      <w:r w:rsidRPr="009A47CE">
        <w:rPr>
          <w:lang w:val="cs-CZ"/>
        </w:rPr>
        <w:t>Pokud pacienti nebyli schopni přijmout jednu plnou dávku intravenózní infuze přípravku MabThera před přechodem na jiný typ podání, má se u</w:t>
      </w:r>
      <w:r w:rsidR="004678CD">
        <w:rPr>
          <w:lang w:val="cs-CZ"/>
        </w:rPr>
        <w:t> </w:t>
      </w:r>
      <w:r w:rsidRPr="009A47CE">
        <w:rPr>
          <w:lang w:val="cs-CZ"/>
        </w:rPr>
        <w:t>nich v následných cyklech nadále podávat přípravek MabThera pro intravenózní podání</w:t>
      </w:r>
      <w:r>
        <w:rPr>
          <w:lang w:val="cs-CZ"/>
        </w:rPr>
        <w:t>,</w:t>
      </w:r>
      <w:r w:rsidRPr="009A47CE">
        <w:rPr>
          <w:lang w:val="cs-CZ"/>
        </w:rPr>
        <w:t xml:space="preserve"> dokud není plná intravenózní dávka úspěšně podána.</w:t>
      </w:r>
    </w:p>
    <w:p w14:paraId="2415FDAE" w14:textId="77777777" w:rsidR="002D546A" w:rsidRDefault="002D546A" w:rsidP="002D546A">
      <w:pPr>
        <w:rPr>
          <w:lang w:val="cs-CZ"/>
        </w:rPr>
      </w:pPr>
      <w:r w:rsidRPr="009A47CE">
        <w:rPr>
          <w:lang w:val="cs-CZ"/>
        </w:rPr>
        <w:t>Z tohoto důvodu</w:t>
      </w:r>
      <w:r>
        <w:rPr>
          <w:lang w:val="cs-CZ"/>
        </w:rPr>
        <w:t xml:space="preserve"> je</w:t>
      </w:r>
      <w:r w:rsidRPr="009A47CE">
        <w:rPr>
          <w:lang w:val="cs-CZ"/>
        </w:rPr>
        <w:t xml:space="preserve"> přechod na přípravek MabThera pro subkutánní podání </w:t>
      </w:r>
      <w:r>
        <w:rPr>
          <w:lang w:val="cs-CZ"/>
        </w:rPr>
        <w:t>možný až</w:t>
      </w:r>
      <w:r w:rsidRPr="009A47CE">
        <w:rPr>
          <w:lang w:val="cs-CZ"/>
        </w:rPr>
        <w:t xml:space="preserve"> v druhém nebo následných cyklech léčby.</w:t>
      </w:r>
    </w:p>
    <w:p w14:paraId="7AB1C9FC" w14:textId="77777777" w:rsidR="002D546A" w:rsidRPr="00051EAC" w:rsidRDefault="002D546A" w:rsidP="002D546A">
      <w:pPr>
        <w:rPr>
          <w:lang w:val="cs-CZ"/>
        </w:rPr>
      </w:pPr>
    </w:p>
    <w:p w14:paraId="119EB738" w14:textId="77777777" w:rsidR="002D546A" w:rsidRDefault="002D546A" w:rsidP="002D546A">
      <w:pPr>
        <w:rPr>
          <w:rStyle w:val="PageNumber"/>
          <w:rFonts w:ascii="Times New Roman" w:hAnsi="Times New Roman"/>
          <w:sz w:val="22"/>
          <w:szCs w:val="22"/>
          <w:lang w:val="cs-CZ"/>
        </w:rPr>
      </w:pPr>
      <w:r>
        <w:rPr>
          <w:lang w:val="cs-CZ"/>
        </w:rPr>
        <w:t>Stejně jako u</w:t>
      </w:r>
      <w:r w:rsidR="004678CD">
        <w:rPr>
          <w:lang w:val="cs-CZ"/>
        </w:rPr>
        <w:t> </w:t>
      </w:r>
      <w:r>
        <w:rPr>
          <w:lang w:val="cs-CZ"/>
        </w:rPr>
        <w:t xml:space="preserve">intravenózní lékové formy, přípravek MabThera pro subkutánní podání má být podáván </w:t>
      </w:r>
      <w:r w:rsidRPr="00051EAC">
        <w:rPr>
          <w:rStyle w:val="PageNumber"/>
          <w:rFonts w:ascii="Times New Roman" w:hAnsi="Times New Roman"/>
          <w:sz w:val="22"/>
          <w:szCs w:val="22"/>
          <w:lang w:val="cs-CZ"/>
        </w:rPr>
        <w:t>v prostředí, kde je okamžitě dostupné úplné vybavení pro resuscitaci</w:t>
      </w:r>
      <w:r>
        <w:rPr>
          <w:rStyle w:val="PageNumber"/>
          <w:rFonts w:ascii="Times New Roman" w:hAnsi="Times New Roman"/>
          <w:sz w:val="22"/>
          <w:szCs w:val="22"/>
          <w:lang w:val="cs-CZ"/>
        </w:rPr>
        <w:t xml:space="preserve"> a</w:t>
      </w:r>
      <w:r w:rsidR="004678CD">
        <w:rPr>
          <w:rStyle w:val="PageNumber"/>
          <w:rFonts w:ascii="Times New Roman" w:hAnsi="Times New Roman"/>
          <w:sz w:val="22"/>
          <w:szCs w:val="22"/>
          <w:lang w:val="cs-CZ"/>
        </w:rPr>
        <w:t> </w:t>
      </w:r>
      <w:r>
        <w:rPr>
          <w:rStyle w:val="PageNumber"/>
          <w:rFonts w:ascii="Times New Roman" w:hAnsi="Times New Roman"/>
          <w:sz w:val="22"/>
          <w:szCs w:val="22"/>
          <w:lang w:val="cs-CZ"/>
        </w:rPr>
        <w:t xml:space="preserve">má být podáván pod </w:t>
      </w:r>
      <w:r w:rsidRPr="00051EAC">
        <w:rPr>
          <w:rStyle w:val="PageNumber"/>
          <w:rFonts w:ascii="Times New Roman" w:hAnsi="Times New Roman"/>
          <w:sz w:val="22"/>
          <w:szCs w:val="22"/>
          <w:lang w:val="cs-CZ"/>
        </w:rPr>
        <w:t xml:space="preserve">pečlivým dohledem zkušeného </w:t>
      </w:r>
      <w:r>
        <w:rPr>
          <w:rStyle w:val="PageNumber"/>
          <w:rFonts w:ascii="Times New Roman" w:hAnsi="Times New Roman"/>
          <w:sz w:val="22"/>
          <w:szCs w:val="22"/>
          <w:lang w:val="cs-CZ"/>
        </w:rPr>
        <w:t>zdravotnického pracovníka. Před každým podáním přípravku MabThera pro</w:t>
      </w:r>
      <w:r w:rsidR="004678CD">
        <w:rPr>
          <w:rStyle w:val="PageNumber"/>
          <w:rFonts w:ascii="Times New Roman" w:hAnsi="Times New Roman"/>
          <w:sz w:val="22"/>
          <w:szCs w:val="22"/>
          <w:lang w:val="cs-CZ"/>
        </w:rPr>
        <w:t xml:space="preserve"> </w:t>
      </w:r>
      <w:r>
        <w:rPr>
          <w:rStyle w:val="PageNumber"/>
          <w:rFonts w:ascii="Times New Roman" w:hAnsi="Times New Roman"/>
          <w:sz w:val="22"/>
          <w:szCs w:val="22"/>
          <w:lang w:val="cs-CZ"/>
        </w:rPr>
        <w:t>subkutánní podání se má vždy podat premedikace tvořená analgetikem</w:t>
      </w:r>
      <w:r w:rsidRPr="008E73A8">
        <w:rPr>
          <w:rStyle w:val="PageNumber"/>
          <w:rFonts w:ascii="Times New Roman" w:hAnsi="Times New Roman"/>
          <w:sz w:val="22"/>
          <w:szCs w:val="22"/>
          <w:lang w:val="cs-CZ"/>
        </w:rPr>
        <w:t>/</w:t>
      </w:r>
      <w:r>
        <w:rPr>
          <w:rStyle w:val="PageNumber"/>
          <w:rFonts w:ascii="Times New Roman" w:hAnsi="Times New Roman"/>
          <w:sz w:val="22"/>
          <w:szCs w:val="22"/>
          <w:lang w:val="cs-CZ"/>
        </w:rPr>
        <w:t>antipyretikem a</w:t>
      </w:r>
      <w:r w:rsidR="00886288">
        <w:rPr>
          <w:rStyle w:val="PageNumber"/>
          <w:rFonts w:ascii="Times New Roman" w:hAnsi="Times New Roman"/>
          <w:sz w:val="22"/>
          <w:szCs w:val="22"/>
          <w:lang w:val="cs-CZ"/>
        </w:rPr>
        <w:t> </w:t>
      </w:r>
      <w:r>
        <w:rPr>
          <w:rStyle w:val="PageNumber"/>
          <w:rFonts w:ascii="Times New Roman" w:hAnsi="Times New Roman"/>
          <w:sz w:val="22"/>
          <w:szCs w:val="22"/>
          <w:lang w:val="cs-CZ"/>
        </w:rPr>
        <w:t>antihistaminikem. Současně má být zvážena premedikace glukokortikoidy.</w:t>
      </w:r>
    </w:p>
    <w:p w14:paraId="10E79DC3" w14:textId="77777777" w:rsidR="002D546A" w:rsidRDefault="002D546A" w:rsidP="002D546A">
      <w:pPr>
        <w:rPr>
          <w:rStyle w:val="PageNumber"/>
          <w:rFonts w:ascii="Times New Roman" w:hAnsi="Times New Roman"/>
          <w:sz w:val="22"/>
          <w:szCs w:val="22"/>
          <w:lang w:val="cs-CZ"/>
        </w:rPr>
      </w:pPr>
    </w:p>
    <w:p w14:paraId="209C0115" w14:textId="3C5ABD6E" w:rsidR="002D546A" w:rsidRDefault="002D546A" w:rsidP="002D546A">
      <w:pPr>
        <w:rPr>
          <w:rStyle w:val="PageNumber"/>
          <w:rFonts w:ascii="Times New Roman" w:hAnsi="Times New Roman"/>
          <w:sz w:val="22"/>
          <w:szCs w:val="22"/>
          <w:lang w:val="cs-CZ"/>
        </w:rPr>
      </w:pPr>
      <w:r>
        <w:rPr>
          <w:rStyle w:val="PageNumber"/>
          <w:rFonts w:ascii="Times New Roman" w:hAnsi="Times New Roman"/>
          <w:sz w:val="22"/>
          <w:szCs w:val="22"/>
          <w:lang w:val="cs-CZ"/>
        </w:rPr>
        <w:t xml:space="preserve">Pacienti mají být </w:t>
      </w:r>
      <w:r w:rsidR="00886288">
        <w:rPr>
          <w:rStyle w:val="PageNumber"/>
          <w:rFonts w:ascii="Times New Roman" w:hAnsi="Times New Roman"/>
          <w:sz w:val="22"/>
          <w:szCs w:val="22"/>
          <w:lang w:val="cs-CZ"/>
        </w:rPr>
        <w:t>pozorován</w:t>
      </w:r>
      <w:ins w:id="329" w:author="Author">
        <w:r w:rsidR="00EE62C8">
          <w:rPr>
            <w:rStyle w:val="PageNumber"/>
            <w:rFonts w:ascii="Times New Roman" w:hAnsi="Times New Roman"/>
            <w:sz w:val="22"/>
            <w:szCs w:val="22"/>
            <w:lang w:val="cs-CZ"/>
          </w:rPr>
          <w:t>i</w:t>
        </w:r>
      </w:ins>
      <w:del w:id="330" w:author="Author">
        <w:r w:rsidR="00886288" w:rsidDel="00EE62C8">
          <w:rPr>
            <w:rStyle w:val="PageNumber"/>
            <w:rFonts w:ascii="Times New Roman" w:hAnsi="Times New Roman"/>
            <w:sz w:val="22"/>
            <w:szCs w:val="22"/>
            <w:lang w:val="cs-CZ"/>
          </w:rPr>
          <w:delText>í</w:delText>
        </w:r>
      </w:del>
      <w:r w:rsidR="00886288">
        <w:rPr>
          <w:rStyle w:val="PageNumber"/>
          <w:rFonts w:ascii="Times New Roman" w:hAnsi="Times New Roman"/>
          <w:sz w:val="22"/>
          <w:szCs w:val="22"/>
          <w:lang w:val="cs-CZ"/>
        </w:rPr>
        <w:t xml:space="preserve"> alespoň 15 </w:t>
      </w:r>
      <w:r>
        <w:rPr>
          <w:rStyle w:val="PageNumber"/>
          <w:rFonts w:ascii="Times New Roman" w:hAnsi="Times New Roman"/>
          <w:sz w:val="22"/>
          <w:szCs w:val="22"/>
          <w:lang w:val="cs-CZ"/>
        </w:rPr>
        <w:t>minut po subkutánním podání přípravku MabThera. Delší interval může být vhodný u</w:t>
      </w:r>
      <w:r w:rsidR="00BC695E">
        <w:rPr>
          <w:rStyle w:val="PageNumber"/>
          <w:rFonts w:ascii="Times New Roman" w:hAnsi="Times New Roman"/>
          <w:sz w:val="22"/>
          <w:szCs w:val="22"/>
          <w:lang w:val="cs-CZ"/>
        </w:rPr>
        <w:t> </w:t>
      </w:r>
      <w:r>
        <w:rPr>
          <w:rStyle w:val="PageNumber"/>
          <w:rFonts w:ascii="Times New Roman" w:hAnsi="Times New Roman"/>
          <w:sz w:val="22"/>
          <w:szCs w:val="22"/>
          <w:lang w:val="cs-CZ"/>
        </w:rPr>
        <w:t>pacientů se zvýšeným rizikem hypersenzitivních reakcí.</w:t>
      </w:r>
    </w:p>
    <w:p w14:paraId="1BE241CC" w14:textId="77777777" w:rsidR="002D546A" w:rsidRDefault="002D546A" w:rsidP="002D546A">
      <w:pPr>
        <w:rPr>
          <w:rStyle w:val="PageNumber"/>
          <w:rFonts w:ascii="Times New Roman" w:hAnsi="Times New Roman"/>
          <w:sz w:val="22"/>
          <w:szCs w:val="22"/>
          <w:lang w:val="cs-CZ"/>
        </w:rPr>
      </w:pPr>
    </w:p>
    <w:p w14:paraId="5202E74E" w14:textId="77777777" w:rsidR="002D546A" w:rsidRDefault="002D546A" w:rsidP="002D546A">
      <w:pPr>
        <w:rPr>
          <w:rStyle w:val="PageNumber"/>
          <w:rFonts w:ascii="Times New Roman" w:hAnsi="Times New Roman"/>
          <w:sz w:val="22"/>
          <w:szCs w:val="22"/>
          <w:lang w:val="cs-CZ"/>
        </w:rPr>
      </w:pPr>
      <w:r>
        <w:rPr>
          <w:rStyle w:val="PageNumber"/>
          <w:rFonts w:ascii="Times New Roman" w:hAnsi="Times New Roman"/>
          <w:sz w:val="22"/>
          <w:szCs w:val="22"/>
          <w:lang w:val="cs-CZ"/>
        </w:rPr>
        <w:t>Pacienti mají být poučeni, aby ihned kontaktovali svého lékaře, pokud se u</w:t>
      </w:r>
      <w:r w:rsidR="00BC695E">
        <w:rPr>
          <w:rStyle w:val="PageNumber"/>
          <w:rFonts w:ascii="Times New Roman" w:hAnsi="Times New Roman"/>
          <w:sz w:val="22"/>
          <w:szCs w:val="22"/>
          <w:lang w:val="cs-CZ"/>
        </w:rPr>
        <w:t> </w:t>
      </w:r>
      <w:r>
        <w:rPr>
          <w:rStyle w:val="PageNumber"/>
          <w:rFonts w:ascii="Times New Roman" w:hAnsi="Times New Roman"/>
          <w:sz w:val="22"/>
          <w:szCs w:val="22"/>
          <w:lang w:val="cs-CZ"/>
        </w:rPr>
        <w:t>nich vyskytnou příznaky připomínající závažnou hypersenzitivitu nebo syndrom z uvolnění cytokinů kdykoli po podání léčivého přípravku.</w:t>
      </w:r>
    </w:p>
    <w:p w14:paraId="54707E04" w14:textId="77777777" w:rsidR="002D546A" w:rsidRPr="00051EAC" w:rsidRDefault="002D546A" w:rsidP="002D546A">
      <w:pPr>
        <w:rPr>
          <w:lang w:val="cs-CZ"/>
        </w:rPr>
      </w:pPr>
    </w:p>
    <w:p w14:paraId="7A9F41C1" w14:textId="77777777" w:rsidR="002D546A" w:rsidRPr="00FE0A47" w:rsidRDefault="002D546A" w:rsidP="00F14791">
      <w:pPr>
        <w:outlineLvl w:val="0"/>
        <w:rPr>
          <w:u w:val="single"/>
          <w:lang w:val="cs-CZ"/>
        </w:rPr>
      </w:pPr>
      <w:r w:rsidRPr="00FE0A47">
        <w:rPr>
          <w:u w:val="single"/>
          <w:lang w:val="cs-CZ"/>
        </w:rPr>
        <w:t>Srdeční poruchy</w:t>
      </w:r>
    </w:p>
    <w:p w14:paraId="4AAA954E" w14:textId="77777777" w:rsidR="002D546A" w:rsidRPr="00051EAC" w:rsidRDefault="002D546A" w:rsidP="002D546A">
      <w:pPr>
        <w:rPr>
          <w:lang w:val="cs-CZ"/>
        </w:rPr>
      </w:pPr>
    </w:p>
    <w:p w14:paraId="0D2EA57C" w14:textId="77777777" w:rsidR="002D546A" w:rsidRPr="00051EAC" w:rsidRDefault="002D546A" w:rsidP="002D546A">
      <w:pPr>
        <w:rPr>
          <w:lang w:val="cs-CZ"/>
        </w:rPr>
      </w:pPr>
      <w:r w:rsidRPr="00051EAC">
        <w:rPr>
          <w:lang w:val="cs-CZ"/>
        </w:rPr>
        <w:t>U</w:t>
      </w:r>
      <w:r w:rsidR="00BC695E">
        <w:rPr>
          <w:lang w:val="cs-CZ"/>
        </w:rPr>
        <w:t> </w:t>
      </w:r>
      <w:r w:rsidRPr="00051EAC">
        <w:rPr>
          <w:lang w:val="cs-CZ"/>
        </w:rPr>
        <w:t>pacientů léčených přípravkem MabThera se objevily angina pectoris</w:t>
      </w:r>
      <w:r>
        <w:rPr>
          <w:lang w:val="cs-CZ"/>
        </w:rPr>
        <w:t>,</w:t>
      </w:r>
      <w:r w:rsidRPr="00051EAC">
        <w:rPr>
          <w:lang w:val="cs-CZ"/>
        </w:rPr>
        <w:t xml:space="preserve"> srdeční arytmie typu fibrilace či flutter síní, srdeční selhání a/nebo infarkt myokardu. Pacienti s anamnézou srdečního onemocnění a/nebo kardiotoxickou chemoterapií </w:t>
      </w:r>
      <w:r>
        <w:rPr>
          <w:lang w:val="cs-CZ"/>
        </w:rPr>
        <w:t>mají</w:t>
      </w:r>
      <w:r w:rsidRPr="00051EAC">
        <w:rPr>
          <w:lang w:val="cs-CZ"/>
        </w:rPr>
        <w:t xml:space="preserve"> proto být pečlivě monitorováni. </w:t>
      </w:r>
    </w:p>
    <w:p w14:paraId="518F38D9" w14:textId="77777777" w:rsidR="002D546A" w:rsidRPr="00051EAC" w:rsidRDefault="002D546A" w:rsidP="002D546A">
      <w:pPr>
        <w:rPr>
          <w:lang w:val="cs-CZ"/>
        </w:rPr>
      </w:pPr>
    </w:p>
    <w:p w14:paraId="7E84BC83" w14:textId="77777777" w:rsidR="002D546A" w:rsidRDefault="002D546A" w:rsidP="00E624A6">
      <w:pPr>
        <w:keepNext/>
        <w:keepLines/>
        <w:outlineLvl w:val="0"/>
        <w:rPr>
          <w:u w:val="single"/>
          <w:lang w:val="cs-CZ"/>
        </w:rPr>
      </w:pPr>
      <w:r w:rsidRPr="00FE0A47">
        <w:rPr>
          <w:u w:val="single"/>
          <w:lang w:val="cs-CZ"/>
        </w:rPr>
        <w:t>Hematologická toxicita</w:t>
      </w:r>
    </w:p>
    <w:p w14:paraId="4540EC12" w14:textId="77777777" w:rsidR="002D546A" w:rsidRPr="00FE0A47" w:rsidRDefault="002D546A" w:rsidP="00E624A6">
      <w:pPr>
        <w:keepNext/>
        <w:keepLines/>
        <w:rPr>
          <w:u w:val="single"/>
          <w:lang w:val="cs-CZ"/>
        </w:rPr>
      </w:pPr>
    </w:p>
    <w:p w14:paraId="66AD3964" w14:textId="77777777" w:rsidR="002D546A" w:rsidRPr="00051EAC" w:rsidRDefault="00060A39" w:rsidP="00E624A6">
      <w:pPr>
        <w:keepNext/>
        <w:keepLines/>
        <w:rPr>
          <w:lang w:val="cs-CZ"/>
        </w:rPr>
      </w:pPr>
      <w:r>
        <w:rPr>
          <w:lang w:val="cs-CZ"/>
        </w:rPr>
        <w:t>Přestože MabThera v </w:t>
      </w:r>
      <w:r w:rsidR="002D546A" w:rsidRPr="00051EAC">
        <w:rPr>
          <w:lang w:val="cs-CZ"/>
        </w:rPr>
        <w:t>monoterapii nepůsobí myelosupresivně, je u</w:t>
      </w:r>
      <w:r>
        <w:rPr>
          <w:lang w:val="cs-CZ"/>
        </w:rPr>
        <w:t> nemocných s </w:t>
      </w:r>
      <w:r w:rsidR="002D546A" w:rsidRPr="00051EAC">
        <w:rPr>
          <w:lang w:val="cs-CZ"/>
        </w:rPr>
        <w:t>počtem neutrofilů</w:t>
      </w:r>
      <w:r w:rsidR="00EB25F9">
        <w:rPr>
          <w:lang w:val="cs-CZ"/>
        </w:rPr>
        <w:t> </w:t>
      </w:r>
      <w:r w:rsidR="002D546A" w:rsidRPr="00051EAC">
        <w:rPr>
          <w:lang w:val="cs-CZ"/>
        </w:rPr>
        <w:t>&lt; 1,5</w:t>
      </w:r>
      <w:r w:rsidR="003826F2">
        <w:rPr>
          <w:lang w:val="cs-CZ"/>
        </w:rPr>
        <w:t> </w:t>
      </w:r>
      <w:r w:rsidR="002D546A" w:rsidRPr="00051EAC">
        <w:rPr>
          <w:lang w:val="cs-CZ"/>
        </w:rPr>
        <w:t>x</w:t>
      </w:r>
      <w:r w:rsidR="003826F2">
        <w:rPr>
          <w:lang w:val="cs-CZ"/>
        </w:rPr>
        <w:t> </w:t>
      </w:r>
      <w:r w:rsidR="002D546A" w:rsidRPr="00051EAC">
        <w:rPr>
          <w:lang w:val="cs-CZ"/>
        </w:rPr>
        <w:t>10</w:t>
      </w:r>
      <w:r w:rsidR="002D546A" w:rsidRPr="00051EAC">
        <w:rPr>
          <w:vertAlign w:val="superscript"/>
          <w:lang w:val="cs-CZ"/>
        </w:rPr>
        <w:t>9</w:t>
      </w:r>
      <w:r w:rsidR="003826F2">
        <w:rPr>
          <w:lang w:val="cs-CZ"/>
        </w:rPr>
        <w:t>/l a/nebo trombocytů</w:t>
      </w:r>
      <w:r w:rsidR="00EB25F9">
        <w:rPr>
          <w:lang w:val="cs-CZ"/>
        </w:rPr>
        <w:t> </w:t>
      </w:r>
      <w:r w:rsidR="003826F2">
        <w:rPr>
          <w:lang w:val="cs-CZ"/>
        </w:rPr>
        <w:t>&lt; 75 x </w:t>
      </w:r>
      <w:r w:rsidR="002D546A" w:rsidRPr="00051EAC">
        <w:rPr>
          <w:lang w:val="cs-CZ"/>
        </w:rPr>
        <w:t>10</w:t>
      </w:r>
      <w:r w:rsidR="002D546A" w:rsidRPr="00051EAC">
        <w:rPr>
          <w:vertAlign w:val="superscript"/>
          <w:lang w:val="cs-CZ"/>
        </w:rPr>
        <w:t>9</w:t>
      </w:r>
      <w:r w:rsidR="002D546A" w:rsidRPr="00051EAC">
        <w:rPr>
          <w:lang w:val="cs-CZ"/>
        </w:rPr>
        <w:t>/l potřeba opatrnosti, vzhledem k tomu, že u</w:t>
      </w:r>
      <w:r>
        <w:rPr>
          <w:lang w:val="cs-CZ"/>
        </w:rPr>
        <w:t> </w:t>
      </w:r>
      <w:r w:rsidR="002D546A" w:rsidRPr="00051EAC">
        <w:rPr>
          <w:lang w:val="cs-CZ"/>
        </w:rPr>
        <w:t>této skupiny nemocných jsou jen malé zkušenosti s</w:t>
      </w:r>
      <w:r>
        <w:rPr>
          <w:lang w:val="cs-CZ"/>
        </w:rPr>
        <w:t> </w:t>
      </w:r>
      <w:r w:rsidR="002D546A" w:rsidRPr="00051EAC">
        <w:rPr>
          <w:lang w:val="cs-CZ"/>
        </w:rPr>
        <w:t>podáním přípravku MabThera. Přípravek MabThera byl podán 21</w:t>
      </w:r>
      <w:r w:rsidR="003826F2">
        <w:rPr>
          <w:lang w:val="cs-CZ"/>
        </w:rPr>
        <w:t> </w:t>
      </w:r>
      <w:r w:rsidR="002D546A" w:rsidRPr="00051EAC">
        <w:rPr>
          <w:lang w:val="cs-CZ"/>
        </w:rPr>
        <w:t>nemocným, kteří podstoupili autologní transplantaci kostní dřeně nebo jinak rizikovým nemocným s</w:t>
      </w:r>
      <w:r>
        <w:rPr>
          <w:lang w:val="cs-CZ"/>
        </w:rPr>
        <w:t> </w:t>
      </w:r>
      <w:r w:rsidR="002D546A" w:rsidRPr="00051EAC">
        <w:rPr>
          <w:lang w:val="cs-CZ"/>
        </w:rPr>
        <w:t xml:space="preserve">předpokládanou redukovanou funkcí kostní dřeně, aniž by byla vyvolána myelotoxicita. </w:t>
      </w:r>
    </w:p>
    <w:p w14:paraId="1E7F9CC7" w14:textId="77777777" w:rsidR="002D546A" w:rsidRPr="00051EAC" w:rsidRDefault="002D546A" w:rsidP="002D546A">
      <w:pPr>
        <w:rPr>
          <w:lang w:val="cs-CZ"/>
        </w:rPr>
      </w:pPr>
    </w:p>
    <w:p w14:paraId="20AE43E7" w14:textId="77777777" w:rsidR="002D546A" w:rsidRPr="00051EAC" w:rsidRDefault="002D546A" w:rsidP="002D546A">
      <w:pPr>
        <w:rPr>
          <w:lang w:val="cs-CZ"/>
        </w:rPr>
      </w:pPr>
      <w:r w:rsidRPr="00051EAC">
        <w:rPr>
          <w:lang w:val="cs-CZ"/>
        </w:rPr>
        <w:t>Během léčby přípravkem MabThera je třeba pravidelně kontrolovat kompletní krevní obraz, včetně počtu neutrofilů a</w:t>
      </w:r>
      <w:r w:rsidR="00060A39">
        <w:rPr>
          <w:lang w:val="cs-CZ"/>
        </w:rPr>
        <w:t> </w:t>
      </w:r>
      <w:r w:rsidRPr="00051EAC">
        <w:rPr>
          <w:lang w:val="cs-CZ"/>
        </w:rPr>
        <w:t xml:space="preserve">trombocytů. </w:t>
      </w:r>
    </w:p>
    <w:p w14:paraId="586FC4F1" w14:textId="77777777" w:rsidR="002D546A" w:rsidRPr="00051EAC" w:rsidRDefault="002D546A" w:rsidP="002D546A">
      <w:pPr>
        <w:rPr>
          <w:i/>
          <w:lang w:val="cs-CZ"/>
        </w:rPr>
      </w:pPr>
    </w:p>
    <w:p w14:paraId="52E32B17" w14:textId="77777777" w:rsidR="002D546A" w:rsidRDefault="002D546A" w:rsidP="00F14791">
      <w:pPr>
        <w:keepNext/>
        <w:keepLines/>
        <w:outlineLvl w:val="0"/>
        <w:rPr>
          <w:u w:val="single"/>
          <w:lang w:val="cs-CZ"/>
        </w:rPr>
      </w:pPr>
      <w:r w:rsidRPr="00F74609">
        <w:rPr>
          <w:u w:val="single"/>
          <w:lang w:val="cs-CZ"/>
        </w:rPr>
        <w:t>Infekce</w:t>
      </w:r>
    </w:p>
    <w:p w14:paraId="6FF8ED84" w14:textId="77777777" w:rsidR="002D546A" w:rsidRPr="00F74609" w:rsidRDefault="002D546A" w:rsidP="002D546A">
      <w:pPr>
        <w:keepNext/>
        <w:keepLines/>
        <w:rPr>
          <w:u w:val="single"/>
          <w:lang w:val="cs-CZ"/>
        </w:rPr>
      </w:pPr>
    </w:p>
    <w:p w14:paraId="3BBCCAD4" w14:textId="77777777" w:rsidR="002D546A" w:rsidRDefault="002D546A" w:rsidP="002D546A">
      <w:pPr>
        <w:keepNext/>
        <w:keepLines/>
        <w:rPr>
          <w:szCs w:val="22"/>
          <w:lang w:val="cs-CZ"/>
        </w:rPr>
      </w:pPr>
      <w:r w:rsidRPr="00051EAC">
        <w:rPr>
          <w:szCs w:val="22"/>
          <w:lang w:val="cs-CZ"/>
        </w:rPr>
        <w:t>Během léčby přípravkem MabThera se mohou objevit závažná infekční onemocnění, včetně onemocnění vedoucích k úmrtí (viz</w:t>
      </w:r>
      <w:r w:rsidR="00D86572">
        <w:rPr>
          <w:szCs w:val="22"/>
          <w:lang w:val="cs-CZ"/>
        </w:rPr>
        <w:t xml:space="preserve"> bod </w:t>
      </w:r>
      <w:r>
        <w:rPr>
          <w:szCs w:val="22"/>
          <w:lang w:val="cs-CZ"/>
        </w:rPr>
        <w:t>4.8). Přípravek MabThera</w:t>
      </w:r>
      <w:r w:rsidRPr="00051EAC">
        <w:rPr>
          <w:szCs w:val="22"/>
          <w:lang w:val="cs-CZ"/>
        </w:rPr>
        <w:t xml:space="preserve"> nem</w:t>
      </w:r>
      <w:r>
        <w:rPr>
          <w:szCs w:val="22"/>
          <w:lang w:val="cs-CZ"/>
        </w:rPr>
        <w:t>á</w:t>
      </w:r>
      <w:r w:rsidRPr="00051EAC">
        <w:rPr>
          <w:szCs w:val="22"/>
          <w:lang w:val="cs-CZ"/>
        </w:rPr>
        <w:t xml:space="preserve"> být podáván pacientům s aktivním, závažným infekčním onemocněním (např. tuberkulózou, sepsí a</w:t>
      </w:r>
      <w:r w:rsidR="00060A39">
        <w:rPr>
          <w:szCs w:val="22"/>
          <w:lang w:val="cs-CZ"/>
        </w:rPr>
        <w:t> </w:t>
      </w:r>
      <w:r w:rsidR="00D57A81">
        <w:rPr>
          <w:szCs w:val="22"/>
          <w:lang w:val="cs-CZ"/>
        </w:rPr>
        <w:t>oportunními infekcemi, viz bod </w:t>
      </w:r>
      <w:r w:rsidRPr="00051EAC">
        <w:rPr>
          <w:szCs w:val="22"/>
          <w:lang w:val="cs-CZ"/>
        </w:rPr>
        <w:t>4.3).</w:t>
      </w:r>
    </w:p>
    <w:p w14:paraId="54BDF3D1" w14:textId="77777777" w:rsidR="002D546A" w:rsidRPr="00051EAC" w:rsidRDefault="002D546A" w:rsidP="002D546A">
      <w:pPr>
        <w:rPr>
          <w:szCs w:val="22"/>
          <w:lang w:val="cs-CZ"/>
        </w:rPr>
      </w:pPr>
    </w:p>
    <w:p w14:paraId="163F79BC" w14:textId="77777777" w:rsidR="002D546A" w:rsidRPr="00051EAC" w:rsidRDefault="002D546A" w:rsidP="002D546A">
      <w:pPr>
        <w:rPr>
          <w:szCs w:val="22"/>
          <w:lang w:val="cs-CZ"/>
        </w:rPr>
      </w:pPr>
      <w:r w:rsidRPr="00051EAC">
        <w:rPr>
          <w:szCs w:val="22"/>
          <w:lang w:val="cs-CZ"/>
        </w:rPr>
        <w:t xml:space="preserve">Lékaři </w:t>
      </w:r>
      <w:r>
        <w:rPr>
          <w:szCs w:val="22"/>
          <w:lang w:val="cs-CZ"/>
        </w:rPr>
        <w:t>mají</w:t>
      </w:r>
      <w:r w:rsidRPr="00051EAC">
        <w:rPr>
          <w:szCs w:val="22"/>
          <w:lang w:val="cs-CZ"/>
        </w:rPr>
        <w:t xml:space="preserve"> pečlivě zvážit použití přípravku MabThera u</w:t>
      </w:r>
      <w:r w:rsidR="00060A39">
        <w:rPr>
          <w:szCs w:val="22"/>
          <w:lang w:val="cs-CZ"/>
        </w:rPr>
        <w:t> </w:t>
      </w:r>
      <w:r w:rsidRPr="00051EAC">
        <w:rPr>
          <w:szCs w:val="22"/>
          <w:lang w:val="cs-CZ"/>
        </w:rPr>
        <w:t>pacientů s</w:t>
      </w:r>
      <w:r w:rsidR="00060A39">
        <w:rPr>
          <w:szCs w:val="22"/>
          <w:lang w:val="cs-CZ"/>
        </w:rPr>
        <w:t> </w:t>
      </w:r>
      <w:r w:rsidRPr="00051EAC">
        <w:rPr>
          <w:szCs w:val="22"/>
          <w:lang w:val="cs-CZ"/>
        </w:rPr>
        <w:t>anamnézou opakovaných či chronických infekčních onemocnění či u</w:t>
      </w:r>
      <w:r w:rsidR="00060A39">
        <w:rPr>
          <w:szCs w:val="22"/>
          <w:lang w:val="cs-CZ"/>
        </w:rPr>
        <w:t> pacientů s </w:t>
      </w:r>
      <w:r w:rsidRPr="00051EAC">
        <w:rPr>
          <w:szCs w:val="22"/>
          <w:lang w:val="cs-CZ"/>
        </w:rPr>
        <w:t>průvodn</w:t>
      </w:r>
      <w:r w:rsidR="00060A39">
        <w:rPr>
          <w:szCs w:val="22"/>
          <w:lang w:val="cs-CZ"/>
        </w:rPr>
        <w:t>ími chorobami, které by mohly u </w:t>
      </w:r>
      <w:r w:rsidRPr="00051EAC">
        <w:rPr>
          <w:szCs w:val="22"/>
          <w:lang w:val="cs-CZ"/>
        </w:rPr>
        <w:t>pacientů dále přispět k náchylnosti k</w:t>
      </w:r>
      <w:r>
        <w:rPr>
          <w:szCs w:val="22"/>
          <w:lang w:val="cs-CZ"/>
        </w:rPr>
        <w:t xml:space="preserve"> závažným </w:t>
      </w:r>
      <w:r w:rsidRPr="00051EAC">
        <w:rPr>
          <w:szCs w:val="22"/>
          <w:lang w:val="cs-CZ"/>
        </w:rPr>
        <w:t>infekčním chorobám (viz bod</w:t>
      </w:r>
      <w:r w:rsidR="00D57A81">
        <w:rPr>
          <w:szCs w:val="22"/>
          <w:lang w:val="cs-CZ"/>
        </w:rPr>
        <w:t> </w:t>
      </w:r>
      <w:r w:rsidRPr="00051EAC">
        <w:rPr>
          <w:szCs w:val="22"/>
          <w:lang w:val="cs-CZ"/>
        </w:rPr>
        <w:t>4.8).</w:t>
      </w:r>
    </w:p>
    <w:p w14:paraId="1C2DEEDA" w14:textId="77777777" w:rsidR="002D546A" w:rsidRPr="00051EAC" w:rsidRDefault="002D546A" w:rsidP="002D546A">
      <w:pPr>
        <w:rPr>
          <w:szCs w:val="22"/>
          <w:lang w:val="cs-CZ"/>
        </w:rPr>
      </w:pPr>
    </w:p>
    <w:p w14:paraId="2930D499" w14:textId="6B8E0BA0" w:rsidR="002D546A" w:rsidRPr="00051EAC" w:rsidRDefault="002D546A" w:rsidP="002D546A">
      <w:pPr>
        <w:rPr>
          <w:lang w:val="cs-CZ"/>
        </w:rPr>
      </w:pPr>
      <w:r w:rsidRPr="00051EAC">
        <w:rPr>
          <w:lang w:val="cs-CZ"/>
        </w:rPr>
        <w:t>U</w:t>
      </w:r>
      <w:r w:rsidR="00060A39">
        <w:rPr>
          <w:lang w:val="cs-CZ"/>
        </w:rPr>
        <w:t> </w:t>
      </w:r>
      <w:r w:rsidRPr="00051EAC">
        <w:rPr>
          <w:lang w:val="cs-CZ"/>
        </w:rPr>
        <w:t>pacientů léčených přípravkem MabThera</w:t>
      </w:r>
      <w:r>
        <w:rPr>
          <w:lang w:val="cs-CZ"/>
        </w:rPr>
        <w:t xml:space="preserve"> </w:t>
      </w:r>
      <w:del w:id="331" w:author="Author">
        <w:r w:rsidDel="00BE2BFC">
          <w:rPr>
            <w:lang w:val="cs-CZ"/>
          </w:rPr>
          <w:delText>pro intravenózní podání</w:delText>
        </w:r>
        <w:r w:rsidRPr="00051EAC" w:rsidDel="00BE2BFC">
          <w:rPr>
            <w:lang w:val="cs-CZ"/>
          </w:rPr>
          <w:delText xml:space="preserve"> </w:delText>
        </w:r>
      </w:del>
      <w:r w:rsidRPr="00051EAC">
        <w:rPr>
          <w:lang w:val="cs-CZ"/>
        </w:rPr>
        <w:t xml:space="preserve">byly </w:t>
      </w:r>
      <w:del w:id="332" w:author="Author">
        <w:r w:rsidRPr="00051EAC" w:rsidDel="00986ED5">
          <w:rPr>
            <w:lang w:val="cs-CZ"/>
          </w:rPr>
          <w:delText xml:space="preserve">popsány </w:delText>
        </w:r>
      </w:del>
      <w:ins w:id="333" w:author="Author">
        <w:r w:rsidR="00986ED5">
          <w:rPr>
            <w:lang w:val="cs-CZ"/>
          </w:rPr>
          <w:t>hlášeny</w:t>
        </w:r>
        <w:r w:rsidR="00986ED5" w:rsidRPr="00051EAC">
          <w:rPr>
            <w:lang w:val="cs-CZ"/>
          </w:rPr>
          <w:t xml:space="preserve"> </w:t>
        </w:r>
      </w:ins>
      <w:r w:rsidRPr="00051EAC">
        <w:rPr>
          <w:lang w:val="cs-CZ"/>
        </w:rPr>
        <w:t>případy reaktivace hepatitidy</w:t>
      </w:r>
      <w:r w:rsidR="00D57A81">
        <w:rPr>
          <w:lang w:val="cs-CZ"/>
        </w:rPr>
        <w:t> </w:t>
      </w:r>
      <w:r w:rsidRPr="00051EAC">
        <w:rPr>
          <w:lang w:val="cs-CZ"/>
        </w:rPr>
        <w:t xml:space="preserve">B, včetně </w:t>
      </w:r>
      <w:del w:id="334" w:author="Author">
        <w:r w:rsidRPr="00051EAC" w:rsidDel="00986ED5">
          <w:rPr>
            <w:lang w:val="cs-CZ"/>
          </w:rPr>
          <w:delText xml:space="preserve">hlášení </w:delText>
        </w:r>
      </w:del>
      <w:r w:rsidRPr="00051EAC">
        <w:rPr>
          <w:lang w:val="cs-CZ"/>
        </w:rPr>
        <w:t xml:space="preserve">fulminantní hepatitidy s následným úmrtím. Většina těchto pacientů byla rovněž léčena cytotoxickou chemoterapií. </w:t>
      </w:r>
      <w:r w:rsidR="00E91777">
        <w:rPr>
          <w:lang w:val="cs-CZ"/>
        </w:rPr>
        <w:t>Omezené údaje z jedné studie u</w:t>
      </w:r>
      <w:r w:rsidR="00E6445C">
        <w:rPr>
          <w:lang w:val="cs-CZ"/>
        </w:rPr>
        <w:t> </w:t>
      </w:r>
      <w:r w:rsidR="00E91777">
        <w:rPr>
          <w:lang w:val="cs-CZ"/>
        </w:rPr>
        <w:t>pacientů s relabující/refrakterní CLL ukazují, že léčba přípravkem MabThera může také zhoršit následky primárních infekcí hepatitidy</w:t>
      </w:r>
      <w:r w:rsidR="00D57A81">
        <w:rPr>
          <w:lang w:val="cs-CZ"/>
        </w:rPr>
        <w:t> </w:t>
      </w:r>
      <w:r w:rsidR="00E91777">
        <w:rPr>
          <w:lang w:val="cs-CZ"/>
        </w:rPr>
        <w:t xml:space="preserve">B. </w:t>
      </w:r>
      <w:r w:rsidRPr="00051EAC">
        <w:rPr>
          <w:lang w:val="cs-CZ"/>
        </w:rPr>
        <w:t>U</w:t>
      </w:r>
      <w:r w:rsidR="00E6445C">
        <w:rPr>
          <w:lang w:val="cs-CZ"/>
        </w:rPr>
        <w:t> </w:t>
      </w:r>
      <w:r>
        <w:rPr>
          <w:lang w:val="cs-CZ"/>
        </w:rPr>
        <w:t xml:space="preserve">všech </w:t>
      </w:r>
      <w:r w:rsidRPr="00051EAC">
        <w:rPr>
          <w:lang w:val="cs-CZ"/>
        </w:rPr>
        <w:t xml:space="preserve">pacientů </w:t>
      </w:r>
      <w:r>
        <w:rPr>
          <w:lang w:val="cs-CZ"/>
        </w:rPr>
        <w:t>má</w:t>
      </w:r>
      <w:r w:rsidRPr="00051EAC">
        <w:rPr>
          <w:lang w:val="cs-CZ"/>
        </w:rPr>
        <w:t xml:space="preserve"> být před zahájením léčby přípravkem MabThera </w:t>
      </w:r>
      <w:r>
        <w:rPr>
          <w:lang w:val="cs-CZ"/>
        </w:rPr>
        <w:t>proveden</w:t>
      </w:r>
      <w:r w:rsidRPr="00051EAC">
        <w:rPr>
          <w:lang w:val="cs-CZ"/>
        </w:rPr>
        <w:t xml:space="preserve"> screening na virus hepatitidy</w:t>
      </w:r>
      <w:r w:rsidR="00D57A81">
        <w:rPr>
          <w:lang w:val="cs-CZ"/>
        </w:rPr>
        <w:t> </w:t>
      </w:r>
      <w:r w:rsidRPr="00051EAC">
        <w:rPr>
          <w:lang w:val="cs-CZ"/>
        </w:rPr>
        <w:t>B (HBV</w:t>
      </w:r>
      <w:r w:rsidRPr="00E12F36">
        <w:rPr>
          <w:lang w:val="cs-CZ"/>
        </w:rPr>
        <w:t>)</w:t>
      </w:r>
      <w:r>
        <w:rPr>
          <w:lang w:val="cs-CZ"/>
        </w:rPr>
        <w:t>. Screening má minimálně zahrnovat vyšetření H</w:t>
      </w:r>
      <w:r w:rsidR="00FD3B3F">
        <w:rPr>
          <w:lang w:val="cs-CZ"/>
        </w:rPr>
        <w:t>b</w:t>
      </w:r>
      <w:r>
        <w:rPr>
          <w:lang w:val="cs-CZ"/>
        </w:rPr>
        <w:t>sAg</w:t>
      </w:r>
      <w:r w:rsidR="00FD3B3F">
        <w:rPr>
          <w:lang w:val="cs-CZ"/>
        </w:rPr>
        <w:noBreakHyphen/>
      </w:r>
      <w:r w:rsidR="0018304C">
        <w:rPr>
          <w:lang w:val="cs-CZ"/>
        </w:rPr>
        <w:t>statusu a</w:t>
      </w:r>
      <w:r w:rsidR="00E6445C">
        <w:rPr>
          <w:lang w:val="cs-CZ"/>
        </w:rPr>
        <w:t> </w:t>
      </w:r>
      <w:r w:rsidR="0018304C">
        <w:rPr>
          <w:lang w:val="cs-CZ"/>
        </w:rPr>
        <w:t>H</w:t>
      </w:r>
      <w:r w:rsidR="00FD3B3F">
        <w:rPr>
          <w:lang w:val="cs-CZ"/>
        </w:rPr>
        <w:t>b</w:t>
      </w:r>
      <w:r w:rsidR="0018304C">
        <w:rPr>
          <w:lang w:val="cs-CZ"/>
        </w:rPr>
        <w:t>cAb</w:t>
      </w:r>
      <w:r w:rsidR="00FD3B3F">
        <w:rPr>
          <w:lang w:val="cs-CZ"/>
        </w:rPr>
        <w:noBreakHyphen/>
      </w:r>
      <w:r>
        <w:rPr>
          <w:lang w:val="cs-CZ"/>
        </w:rPr>
        <w:t>statusu. Tato vyšetření mohou být doplněna dalšími vhodnými vyšetřeními v</w:t>
      </w:r>
      <w:r w:rsidR="0018304C">
        <w:rPr>
          <w:lang w:val="cs-CZ"/>
        </w:rPr>
        <w:t> </w:t>
      </w:r>
      <w:r>
        <w:rPr>
          <w:lang w:val="cs-CZ"/>
        </w:rPr>
        <w:t>souladu s lokálními postupy</w:t>
      </w:r>
      <w:r w:rsidRPr="00E12F36">
        <w:rPr>
          <w:lang w:val="cs-CZ"/>
        </w:rPr>
        <w:t>.</w:t>
      </w:r>
      <w:r>
        <w:rPr>
          <w:lang w:val="cs-CZ"/>
        </w:rPr>
        <w:t xml:space="preserve"> Pacienti s aktivním onemocněním hepatitidy</w:t>
      </w:r>
      <w:r w:rsidR="00D57A81">
        <w:rPr>
          <w:lang w:val="cs-CZ"/>
        </w:rPr>
        <w:t> </w:t>
      </w:r>
      <w:r>
        <w:rPr>
          <w:lang w:val="cs-CZ"/>
        </w:rPr>
        <w:t>B nesmí být léčeni přípravkem MabThera.</w:t>
      </w:r>
      <w:r w:rsidRPr="00E12F36">
        <w:rPr>
          <w:lang w:val="cs-CZ"/>
        </w:rPr>
        <w:t xml:space="preserve"> </w:t>
      </w:r>
      <w:r>
        <w:rPr>
          <w:lang w:val="cs-CZ"/>
        </w:rPr>
        <w:t>P</w:t>
      </w:r>
      <w:r w:rsidRPr="00E12F36">
        <w:rPr>
          <w:lang w:val="cs-CZ"/>
        </w:rPr>
        <w:t>acienti s</w:t>
      </w:r>
      <w:r>
        <w:rPr>
          <w:lang w:val="cs-CZ"/>
        </w:rPr>
        <w:t>e sérologicky pozitivní</w:t>
      </w:r>
      <w:r w:rsidRPr="00E12F36">
        <w:rPr>
          <w:lang w:val="cs-CZ"/>
        </w:rPr>
        <w:t xml:space="preserve"> hepatitid</w:t>
      </w:r>
      <w:r w:rsidRPr="00051EAC">
        <w:rPr>
          <w:lang w:val="cs-CZ"/>
        </w:rPr>
        <w:t>ou</w:t>
      </w:r>
      <w:r w:rsidR="00D57A81">
        <w:rPr>
          <w:lang w:val="cs-CZ"/>
        </w:rPr>
        <w:t> </w:t>
      </w:r>
      <w:r w:rsidRPr="00051EAC">
        <w:rPr>
          <w:lang w:val="cs-CZ"/>
        </w:rPr>
        <w:t>B</w:t>
      </w:r>
      <w:r>
        <w:rPr>
          <w:lang w:val="cs-CZ"/>
        </w:rPr>
        <w:t xml:space="preserve"> (buď HBsAg nebo HBcAb)</w:t>
      </w:r>
      <w:r w:rsidRPr="00051EAC">
        <w:rPr>
          <w:lang w:val="cs-CZ"/>
        </w:rPr>
        <w:t xml:space="preserve"> </w:t>
      </w:r>
      <w:r>
        <w:rPr>
          <w:lang w:val="cs-CZ"/>
        </w:rPr>
        <w:t>mají být před zahájením léčby odesláni na odborné vyšetření k</w:t>
      </w:r>
      <w:r w:rsidR="00E6445C">
        <w:rPr>
          <w:lang w:val="cs-CZ"/>
        </w:rPr>
        <w:t> </w:t>
      </w:r>
      <w:r w:rsidR="009E4434">
        <w:rPr>
          <w:lang w:val="cs-CZ"/>
        </w:rPr>
        <w:t>hepatologovi</w:t>
      </w:r>
      <w:r>
        <w:rPr>
          <w:lang w:val="cs-CZ"/>
        </w:rPr>
        <w:t>, v průběhu léčby mají</w:t>
      </w:r>
      <w:r w:rsidRPr="00051EAC">
        <w:rPr>
          <w:lang w:val="cs-CZ"/>
        </w:rPr>
        <w:t xml:space="preserve"> být </w:t>
      </w:r>
      <w:r>
        <w:rPr>
          <w:lang w:val="cs-CZ"/>
        </w:rPr>
        <w:t xml:space="preserve">tito pacienti </w:t>
      </w:r>
      <w:r w:rsidRPr="00051EAC">
        <w:rPr>
          <w:lang w:val="cs-CZ"/>
        </w:rPr>
        <w:t xml:space="preserve">pečlivě </w:t>
      </w:r>
      <w:r>
        <w:rPr>
          <w:lang w:val="cs-CZ"/>
        </w:rPr>
        <w:t>sledováni a</w:t>
      </w:r>
      <w:r w:rsidR="00E6445C">
        <w:rPr>
          <w:lang w:val="cs-CZ"/>
        </w:rPr>
        <w:t> </w:t>
      </w:r>
      <w:r>
        <w:rPr>
          <w:lang w:val="cs-CZ"/>
        </w:rPr>
        <w:t>léčeni v souladu s lokálními medicínskými postupy k prevenci reaktivace hepatitidy</w:t>
      </w:r>
      <w:r w:rsidR="00D57A81">
        <w:rPr>
          <w:lang w:val="cs-CZ"/>
        </w:rPr>
        <w:t> </w:t>
      </w:r>
      <w:r>
        <w:rPr>
          <w:lang w:val="cs-CZ"/>
        </w:rPr>
        <w:t xml:space="preserve">B. </w:t>
      </w:r>
    </w:p>
    <w:p w14:paraId="5158BC49" w14:textId="77777777" w:rsidR="002D546A" w:rsidRPr="00051EAC" w:rsidRDefault="002D546A" w:rsidP="002D546A">
      <w:pPr>
        <w:rPr>
          <w:lang w:val="cs-CZ"/>
        </w:rPr>
      </w:pPr>
    </w:p>
    <w:p w14:paraId="543C1A07" w14:textId="73CD7165" w:rsidR="002D546A" w:rsidRPr="00051EAC" w:rsidRDefault="002D546A" w:rsidP="002D546A">
      <w:pPr>
        <w:autoSpaceDE w:val="0"/>
        <w:rPr>
          <w:szCs w:val="22"/>
          <w:lang w:val="cs-CZ"/>
        </w:rPr>
      </w:pPr>
      <w:r w:rsidRPr="00051EAC">
        <w:rPr>
          <w:szCs w:val="22"/>
          <w:lang w:val="cs-CZ"/>
        </w:rPr>
        <w:t>U</w:t>
      </w:r>
      <w:r w:rsidR="00E6445C">
        <w:rPr>
          <w:szCs w:val="22"/>
          <w:lang w:val="cs-CZ"/>
        </w:rPr>
        <w:t> </w:t>
      </w:r>
      <w:r w:rsidRPr="00051EAC">
        <w:rPr>
          <w:szCs w:val="22"/>
          <w:lang w:val="cs-CZ"/>
        </w:rPr>
        <w:t>pacientů s </w:t>
      </w:r>
      <w:r w:rsidR="00E91777">
        <w:rPr>
          <w:szCs w:val="22"/>
          <w:lang w:val="cs-CZ"/>
        </w:rPr>
        <w:t>CLL</w:t>
      </w:r>
      <w:r w:rsidRPr="00051EAC">
        <w:rPr>
          <w:szCs w:val="22"/>
          <w:lang w:val="cs-CZ"/>
        </w:rPr>
        <w:t xml:space="preserve"> byly po uvedení přípravku MabThera</w:t>
      </w:r>
      <w:r>
        <w:rPr>
          <w:szCs w:val="22"/>
          <w:lang w:val="cs-CZ"/>
        </w:rPr>
        <w:t xml:space="preserve"> </w:t>
      </w:r>
      <w:del w:id="335" w:author="Author">
        <w:r w:rsidDel="00BE2BFC">
          <w:rPr>
            <w:szCs w:val="22"/>
            <w:lang w:val="cs-CZ"/>
          </w:rPr>
          <w:delText>pro intravenózní podání</w:delText>
        </w:r>
        <w:r w:rsidRPr="00051EAC" w:rsidDel="00BE2BFC">
          <w:rPr>
            <w:szCs w:val="22"/>
            <w:lang w:val="cs-CZ"/>
          </w:rPr>
          <w:delText xml:space="preserve"> </w:delText>
        </w:r>
      </w:del>
      <w:r w:rsidRPr="00051EAC">
        <w:rPr>
          <w:szCs w:val="22"/>
          <w:lang w:val="cs-CZ"/>
        </w:rPr>
        <w:t>na trh velmi vzácně hlášeny případy progresivní multifokální leukoencefalopatie (PML) (viz bod</w:t>
      </w:r>
      <w:r w:rsidR="00D57A81">
        <w:rPr>
          <w:szCs w:val="22"/>
          <w:lang w:val="cs-CZ"/>
        </w:rPr>
        <w:t> </w:t>
      </w:r>
      <w:r w:rsidRPr="00051EAC">
        <w:rPr>
          <w:szCs w:val="22"/>
          <w:lang w:val="cs-CZ"/>
        </w:rPr>
        <w:t>4.8). Většina</w:t>
      </w:r>
      <w:del w:id="336" w:author="Author">
        <w:r w:rsidRPr="00051EAC" w:rsidDel="00986ED5">
          <w:rPr>
            <w:szCs w:val="22"/>
            <w:lang w:val="cs-CZ"/>
          </w:rPr>
          <w:delText xml:space="preserve"> z</w:delText>
        </w:r>
      </w:del>
      <w:ins w:id="337" w:author="Author">
        <w:r w:rsidR="00BF07C9">
          <w:rPr>
            <w:szCs w:val="22"/>
            <w:lang w:val="cs-CZ"/>
          </w:rPr>
          <w:t xml:space="preserve"> </w:t>
        </w:r>
      </w:ins>
      <w:del w:id="338" w:author="Author">
        <w:r w:rsidRPr="00051EAC" w:rsidDel="00BF07C9">
          <w:rPr>
            <w:szCs w:val="22"/>
            <w:lang w:val="cs-CZ"/>
          </w:rPr>
          <w:delText> </w:delText>
        </w:r>
      </w:del>
      <w:r w:rsidRPr="00051EAC">
        <w:rPr>
          <w:szCs w:val="22"/>
          <w:lang w:val="cs-CZ"/>
        </w:rPr>
        <w:t xml:space="preserve">pacientů dostávala </w:t>
      </w:r>
      <w:r>
        <w:rPr>
          <w:szCs w:val="22"/>
          <w:lang w:val="cs-CZ"/>
        </w:rPr>
        <w:t>rituximab</w:t>
      </w:r>
      <w:r w:rsidRPr="00051EAC">
        <w:rPr>
          <w:szCs w:val="22"/>
          <w:lang w:val="cs-CZ"/>
        </w:rPr>
        <w:t xml:space="preserve"> v kombinaci s chemoterapií nebo jako součást transplantace krvetvorných kmenových buněk. </w:t>
      </w:r>
    </w:p>
    <w:p w14:paraId="20BF72C2" w14:textId="77777777" w:rsidR="002D546A" w:rsidRDefault="002D546A" w:rsidP="002D546A">
      <w:pPr>
        <w:rPr>
          <w:lang w:val="cs-CZ"/>
        </w:rPr>
      </w:pPr>
    </w:p>
    <w:p w14:paraId="6BA24BC0" w14:textId="77777777" w:rsidR="00704C64" w:rsidRDefault="00704C64" w:rsidP="00704C64">
      <w:pPr>
        <w:rPr>
          <w:lang w:val="cs-CZ"/>
        </w:rPr>
      </w:pPr>
      <w:r>
        <w:rPr>
          <w:lang w:val="cs-CZ"/>
        </w:rPr>
        <w:t>Po použití rituximabu byly hlášeny případy meningoencefalitidy způsobené enteroviry, a</w:t>
      </w:r>
      <w:r w:rsidR="002320EF">
        <w:rPr>
          <w:lang w:val="cs-CZ"/>
        </w:rPr>
        <w:t> </w:t>
      </w:r>
      <w:r>
        <w:rPr>
          <w:lang w:val="cs-CZ"/>
        </w:rPr>
        <w:t xml:space="preserve">to včetně úmrtí. </w:t>
      </w:r>
    </w:p>
    <w:p w14:paraId="4C40E555" w14:textId="77777777" w:rsidR="00704C64" w:rsidRDefault="00704C64" w:rsidP="00704C64">
      <w:pPr>
        <w:rPr>
          <w:lang w:val="cs-CZ"/>
        </w:rPr>
      </w:pPr>
    </w:p>
    <w:p w14:paraId="70AACCF6" w14:textId="77777777" w:rsidR="00704C64" w:rsidRDefault="00704C64" w:rsidP="00704C64">
      <w:pPr>
        <w:rPr>
          <w:lang w:val="cs-CZ"/>
        </w:rPr>
      </w:pPr>
      <w:r>
        <w:rPr>
          <w:lang w:val="cs-CZ"/>
        </w:rPr>
        <w:t>Falešně negativní sérologické testování infekcí</w:t>
      </w:r>
    </w:p>
    <w:p w14:paraId="6385E676" w14:textId="77777777" w:rsidR="00F24442" w:rsidRDefault="00704C64" w:rsidP="00704C64">
      <w:pPr>
        <w:rPr>
          <w:lang w:val="cs-CZ"/>
        </w:rPr>
      </w:pPr>
      <w:r>
        <w:rPr>
          <w:lang w:val="cs-CZ"/>
        </w:rPr>
        <w:t>Z důvodu rizika falešně negativního sérologického testování infekcí mají být v případě pacientů s příznaky, které nasvědčují vzácnému infekčnímu onemocnění, např. West Nile viru (západonilské horečce) a</w:t>
      </w:r>
      <w:r w:rsidR="002320EF">
        <w:rPr>
          <w:lang w:val="cs-CZ"/>
        </w:rPr>
        <w:t> </w:t>
      </w:r>
      <w:r>
        <w:rPr>
          <w:lang w:val="cs-CZ"/>
        </w:rPr>
        <w:t>neuroborrelióze, zváženy alternativní diagnostické nástroje.</w:t>
      </w:r>
    </w:p>
    <w:p w14:paraId="22E728B1" w14:textId="77777777" w:rsidR="00F24442" w:rsidRDefault="00F24442" w:rsidP="00F24442">
      <w:pPr>
        <w:rPr>
          <w:lang w:val="cs-CZ"/>
        </w:rPr>
      </w:pPr>
    </w:p>
    <w:p w14:paraId="1910D064" w14:textId="77777777" w:rsidR="002D546A" w:rsidRDefault="002D546A" w:rsidP="00F14791">
      <w:pPr>
        <w:outlineLvl w:val="0"/>
        <w:rPr>
          <w:u w:val="single"/>
          <w:lang w:val="cs-CZ"/>
        </w:rPr>
      </w:pPr>
      <w:r w:rsidRPr="00F378E8">
        <w:rPr>
          <w:u w:val="single"/>
          <w:lang w:val="cs-CZ"/>
        </w:rPr>
        <w:t>Očkování</w:t>
      </w:r>
    </w:p>
    <w:p w14:paraId="351747BF" w14:textId="77777777" w:rsidR="002D546A" w:rsidRPr="00F378E8" w:rsidRDefault="002D546A" w:rsidP="002D546A">
      <w:pPr>
        <w:rPr>
          <w:u w:val="single"/>
          <w:lang w:val="cs-CZ"/>
        </w:rPr>
      </w:pPr>
    </w:p>
    <w:p w14:paraId="592845CC" w14:textId="77777777" w:rsidR="002D546A" w:rsidRPr="00051EAC" w:rsidRDefault="002D546A" w:rsidP="002D546A">
      <w:pPr>
        <w:rPr>
          <w:szCs w:val="22"/>
          <w:lang w:val="cs-CZ"/>
        </w:rPr>
      </w:pPr>
      <w:r w:rsidRPr="00051EAC">
        <w:rPr>
          <w:lang w:val="cs-CZ"/>
        </w:rPr>
        <w:t>Bezpečnost očkování živými virovými vakcínami po léčbě přípravkem MabThera nebyla u</w:t>
      </w:r>
      <w:r w:rsidR="002320EF">
        <w:rPr>
          <w:lang w:val="cs-CZ"/>
        </w:rPr>
        <w:t> </w:t>
      </w:r>
      <w:r w:rsidRPr="00051EAC">
        <w:rPr>
          <w:lang w:val="cs-CZ"/>
        </w:rPr>
        <w:t>pacientů s</w:t>
      </w:r>
      <w:r w:rsidR="00E91777">
        <w:rPr>
          <w:lang w:val="cs-CZ"/>
        </w:rPr>
        <w:t> </w:t>
      </w:r>
      <w:r w:rsidRPr="00051EAC">
        <w:rPr>
          <w:lang w:val="cs-CZ"/>
        </w:rPr>
        <w:t>NHL</w:t>
      </w:r>
      <w:r w:rsidR="00E91777">
        <w:rPr>
          <w:lang w:val="cs-CZ"/>
        </w:rPr>
        <w:t xml:space="preserve"> a</w:t>
      </w:r>
      <w:r w:rsidR="002320EF">
        <w:rPr>
          <w:lang w:val="cs-CZ"/>
        </w:rPr>
        <w:t> </w:t>
      </w:r>
      <w:r w:rsidR="00E91777">
        <w:rPr>
          <w:lang w:val="cs-CZ"/>
        </w:rPr>
        <w:t>CLL</w:t>
      </w:r>
      <w:r w:rsidRPr="00051EAC">
        <w:rPr>
          <w:lang w:val="cs-CZ"/>
        </w:rPr>
        <w:t xml:space="preserve"> studována a</w:t>
      </w:r>
      <w:r w:rsidR="002320EF">
        <w:rPr>
          <w:lang w:val="cs-CZ"/>
        </w:rPr>
        <w:t> </w:t>
      </w:r>
      <w:r w:rsidRPr="00051EAC">
        <w:rPr>
          <w:lang w:val="cs-CZ"/>
        </w:rPr>
        <w:t>očkování živými virovými vakcínami není doporučeno. Pacienti léčení přípravkem MabThera mohou podstoupit očkování neživými vakcínami</w:t>
      </w:r>
      <w:r w:rsidR="001A1D05">
        <w:rPr>
          <w:lang w:val="cs-CZ"/>
        </w:rPr>
        <w:t>;</w:t>
      </w:r>
      <w:r w:rsidR="001A1D05" w:rsidRPr="00051EAC">
        <w:rPr>
          <w:lang w:val="cs-CZ"/>
        </w:rPr>
        <w:t xml:space="preserve"> </w:t>
      </w:r>
      <w:r w:rsidR="001A1D05">
        <w:rPr>
          <w:lang w:val="cs-CZ"/>
        </w:rPr>
        <w:t>ú</w:t>
      </w:r>
      <w:r w:rsidRPr="00051EAC">
        <w:rPr>
          <w:szCs w:val="22"/>
          <w:lang w:val="cs-CZ"/>
        </w:rPr>
        <w:t>činnost očkování neživými vakcínami však může být nižší. V</w:t>
      </w:r>
      <w:r w:rsidR="002320EF">
        <w:rPr>
          <w:szCs w:val="22"/>
          <w:lang w:val="cs-CZ"/>
        </w:rPr>
        <w:t> </w:t>
      </w:r>
      <w:r w:rsidRPr="00051EAC">
        <w:rPr>
          <w:szCs w:val="22"/>
          <w:lang w:val="cs-CZ"/>
        </w:rPr>
        <w:t>nerandomizované studii měli pacienti s</w:t>
      </w:r>
      <w:r w:rsidR="002320EF">
        <w:rPr>
          <w:szCs w:val="22"/>
          <w:lang w:val="cs-CZ"/>
        </w:rPr>
        <w:t> </w:t>
      </w:r>
      <w:r w:rsidRPr="00051EAC">
        <w:rPr>
          <w:szCs w:val="22"/>
          <w:lang w:val="cs-CZ"/>
        </w:rPr>
        <w:t>relapsem nízce maligního NHL léčení monoterapií přípravkem MabThera</w:t>
      </w:r>
      <w:r>
        <w:rPr>
          <w:szCs w:val="22"/>
          <w:lang w:val="cs-CZ"/>
        </w:rPr>
        <w:t xml:space="preserve"> pro intravenózní podání</w:t>
      </w:r>
      <w:r w:rsidRPr="00051EAC">
        <w:rPr>
          <w:szCs w:val="22"/>
          <w:lang w:val="cs-CZ"/>
        </w:rPr>
        <w:t xml:space="preserve"> ve srovnání se zdravými kontrolami nižší odpověď na přeočkování tetanem (16 % vs. 81</w:t>
      </w:r>
      <w:r w:rsidR="00D57A81">
        <w:rPr>
          <w:szCs w:val="22"/>
          <w:lang w:val="cs-CZ"/>
        </w:rPr>
        <w:t> </w:t>
      </w:r>
      <w:r w:rsidR="002320EF">
        <w:rPr>
          <w:szCs w:val="22"/>
          <w:lang w:val="cs-CZ"/>
        </w:rPr>
        <w:t>%) a </w:t>
      </w:r>
      <w:r w:rsidRPr="00051EAC">
        <w:rPr>
          <w:szCs w:val="22"/>
          <w:lang w:val="cs-CZ"/>
        </w:rPr>
        <w:t>očkování látkou Keyhole Limpet Haemocyanin (KLH) (4</w:t>
      </w:r>
      <w:r w:rsidR="00D57A81">
        <w:rPr>
          <w:szCs w:val="22"/>
          <w:lang w:val="cs-CZ"/>
        </w:rPr>
        <w:t> </w:t>
      </w:r>
      <w:r w:rsidRPr="00051EAC">
        <w:rPr>
          <w:szCs w:val="22"/>
          <w:lang w:val="cs-CZ"/>
        </w:rPr>
        <w:t xml:space="preserve">% vs. </w:t>
      </w:r>
      <w:r>
        <w:rPr>
          <w:szCs w:val="22"/>
          <w:lang w:val="cs-CZ"/>
        </w:rPr>
        <w:t>69</w:t>
      </w:r>
      <w:r w:rsidR="00D57A81">
        <w:rPr>
          <w:szCs w:val="22"/>
          <w:lang w:val="cs-CZ"/>
        </w:rPr>
        <w:t> </w:t>
      </w:r>
      <w:r w:rsidRPr="00051EAC">
        <w:rPr>
          <w:szCs w:val="22"/>
          <w:lang w:val="cs-CZ"/>
        </w:rPr>
        <w:t xml:space="preserve">% při zjišťování dvojnásobného vzestupu titru protilátek). </w:t>
      </w:r>
      <w:r w:rsidR="00E91777">
        <w:rPr>
          <w:szCs w:val="22"/>
          <w:lang w:val="cs-CZ"/>
        </w:rPr>
        <w:t>U</w:t>
      </w:r>
      <w:r w:rsidR="0018304C">
        <w:rPr>
          <w:szCs w:val="22"/>
          <w:lang w:val="cs-CZ"/>
        </w:rPr>
        <w:t> </w:t>
      </w:r>
      <w:r w:rsidR="00E91777">
        <w:rPr>
          <w:szCs w:val="22"/>
          <w:lang w:val="cs-CZ"/>
        </w:rPr>
        <w:t>pacientů s CLL lze vzhledem k podobnostem mezi oběma nemocemi předpokládat obdobné výsledky, avšak v klinických hodnoceních to</w:t>
      </w:r>
      <w:r w:rsidR="007C649B">
        <w:rPr>
          <w:szCs w:val="22"/>
          <w:lang w:val="cs-CZ"/>
        </w:rPr>
        <w:t>to</w:t>
      </w:r>
      <w:r w:rsidR="00E91777">
        <w:rPr>
          <w:szCs w:val="22"/>
          <w:lang w:val="cs-CZ"/>
        </w:rPr>
        <w:t xml:space="preserve"> nebylo zkoumáno.</w:t>
      </w:r>
    </w:p>
    <w:p w14:paraId="790A9406" w14:textId="77777777" w:rsidR="002D546A" w:rsidRPr="00051EAC" w:rsidRDefault="002D546A" w:rsidP="002D546A">
      <w:pPr>
        <w:rPr>
          <w:szCs w:val="22"/>
          <w:lang w:val="cs-CZ"/>
        </w:rPr>
      </w:pPr>
    </w:p>
    <w:p w14:paraId="25DDA01E" w14:textId="77777777" w:rsidR="002D546A" w:rsidRPr="00051EAC" w:rsidRDefault="002D546A" w:rsidP="002D546A">
      <w:pPr>
        <w:rPr>
          <w:lang w:val="cs-CZ"/>
        </w:rPr>
      </w:pPr>
      <w:r w:rsidRPr="00051EAC">
        <w:rPr>
          <w:lang w:val="cs-CZ"/>
        </w:rPr>
        <w:t>Průměrné hodnoty titrů protilátek proti panelu antigenů (Streptococcus pneumoniae, chřipka</w:t>
      </w:r>
      <w:r w:rsidR="00D57A81">
        <w:rPr>
          <w:lang w:val="cs-CZ"/>
        </w:rPr>
        <w:t> </w:t>
      </w:r>
      <w:r w:rsidRPr="00051EAC">
        <w:rPr>
          <w:lang w:val="cs-CZ"/>
        </w:rPr>
        <w:t>A, příušnice, zarděnky, plané neštovice) byly udrženy nejméně 6</w:t>
      </w:r>
      <w:r w:rsidR="00D57A81">
        <w:rPr>
          <w:lang w:val="cs-CZ"/>
        </w:rPr>
        <w:t> </w:t>
      </w:r>
      <w:r w:rsidRPr="00051EAC">
        <w:rPr>
          <w:lang w:val="cs-CZ"/>
        </w:rPr>
        <w:t xml:space="preserve">měsíců po léčbě přípravkem MabThera. </w:t>
      </w:r>
    </w:p>
    <w:p w14:paraId="42547524" w14:textId="77777777" w:rsidR="002D546A" w:rsidRDefault="002D546A" w:rsidP="002D546A">
      <w:pPr>
        <w:rPr>
          <w:lang w:val="cs-CZ"/>
        </w:rPr>
      </w:pPr>
    </w:p>
    <w:p w14:paraId="3D1EC28A" w14:textId="77777777" w:rsidR="002D546A" w:rsidRDefault="002D546A" w:rsidP="00E624A6">
      <w:pPr>
        <w:keepNext/>
        <w:keepLines/>
        <w:outlineLvl w:val="0"/>
        <w:rPr>
          <w:u w:val="single"/>
          <w:lang w:val="cs-CZ"/>
        </w:rPr>
      </w:pPr>
      <w:r w:rsidRPr="00F378E8">
        <w:rPr>
          <w:u w:val="single"/>
          <w:lang w:val="cs-CZ"/>
        </w:rPr>
        <w:t>Kožní reakce</w:t>
      </w:r>
    </w:p>
    <w:p w14:paraId="601A0784" w14:textId="77777777" w:rsidR="002D546A" w:rsidRPr="00F378E8" w:rsidRDefault="002D546A" w:rsidP="00E624A6">
      <w:pPr>
        <w:keepNext/>
        <w:keepLines/>
        <w:rPr>
          <w:u w:val="single"/>
          <w:lang w:val="cs-CZ"/>
        </w:rPr>
      </w:pPr>
    </w:p>
    <w:p w14:paraId="619F358F" w14:textId="77777777" w:rsidR="002D546A" w:rsidRDefault="002D546A" w:rsidP="00E624A6">
      <w:pPr>
        <w:keepNext/>
        <w:keepLines/>
        <w:rPr>
          <w:lang w:val="cs-CZ"/>
        </w:rPr>
      </w:pPr>
      <w:r>
        <w:rPr>
          <w:lang w:val="cs-CZ"/>
        </w:rPr>
        <w:t>Byly popsány závažné kožní reakce, jako je například toxická epidermáln</w:t>
      </w:r>
      <w:r w:rsidR="002320EF">
        <w:rPr>
          <w:lang w:val="cs-CZ"/>
        </w:rPr>
        <w:t>í nekrolýza (Lyellův syndrom) a </w:t>
      </w:r>
      <w:r>
        <w:rPr>
          <w:lang w:val="cs-CZ"/>
        </w:rPr>
        <w:t>Stevens</w:t>
      </w:r>
      <w:r w:rsidR="001A1D05">
        <w:rPr>
          <w:lang w:val="cs-CZ"/>
        </w:rPr>
        <w:t>ův</w:t>
      </w:r>
      <w:r w:rsidR="00FD3B3F">
        <w:rPr>
          <w:lang w:val="cs-CZ"/>
        </w:rPr>
        <w:noBreakHyphen/>
      </w:r>
      <w:r>
        <w:rPr>
          <w:lang w:val="cs-CZ"/>
        </w:rPr>
        <w:t xml:space="preserve">Johnsonův syndrom, některé končící </w:t>
      </w:r>
      <w:r w:rsidR="00FE6B86">
        <w:rPr>
          <w:lang w:val="cs-CZ"/>
        </w:rPr>
        <w:t>fatálně</w:t>
      </w:r>
      <w:r>
        <w:rPr>
          <w:lang w:val="cs-CZ"/>
        </w:rPr>
        <w:t xml:space="preserve"> (viz bod</w:t>
      </w:r>
      <w:r w:rsidR="00D57A81">
        <w:rPr>
          <w:lang w:val="cs-CZ"/>
        </w:rPr>
        <w:t> </w:t>
      </w:r>
      <w:r>
        <w:rPr>
          <w:lang w:val="cs-CZ"/>
        </w:rPr>
        <w:t>4.8). V případě výskytu takovéto příhody, s podezřením na souvislost s podáním přípravku MabThera, má být léčba trvale</w:t>
      </w:r>
      <w:r w:rsidR="00350824">
        <w:rPr>
          <w:lang w:val="cs-CZ"/>
        </w:rPr>
        <w:t xml:space="preserve"> </w:t>
      </w:r>
      <w:r>
        <w:rPr>
          <w:lang w:val="cs-CZ"/>
        </w:rPr>
        <w:t xml:space="preserve">ukončena. </w:t>
      </w:r>
    </w:p>
    <w:p w14:paraId="33D68A4A" w14:textId="77777777" w:rsidR="002D546A" w:rsidRDefault="002D546A" w:rsidP="00E624A6">
      <w:pPr>
        <w:keepNext/>
        <w:keepLines/>
        <w:rPr>
          <w:ins w:id="339" w:author="Author"/>
          <w:lang w:val="cs-CZ"/>
        </w:rPr>
      </w:pPr>
    </w:p>
    <w:p w14:paraId="00F0A07B" w14:textId="77777777" w:rsidR="0097342E" w:rsidRDefault="0097342E" w:rsidP="0097342E">
      <w:pPr>
        <w:keepNext/>
        <w:keepLines/>
        <w:rPr>
          <w:ins w:id="340" w:author="Author"/>
          <w:u w:val="single"/>
          <w:lang w:val="cs-CZ"/>
        </w:rPr>
      </w:pPr>
      <w:ins w:id="341" w:author="Author">
        <w:r w:rsidRPr="00647AB1">
          <w:rPr>
            <w:u w:val="single"/>
            <w:lang w:val="cs-CZ"/>
            <w:rPrChange w:id="342" w:author="Author">
              <w:rPr>
                <w:lang w:val="cs-CZ"/>
              </w:rPr>
            </w:rPrChange>
          </w:rPr>
          <w:t>Pomocné látky</w:t>
        </w:r>
      </w:ins>
    </w:p>
    <w:p w14:paraId="4283E29C" w14:textId="77777777" w:rsidR="0097342E" w:rsidRPr="00647AB1" w:rsidRDefault="0097342E" w:rsidP="0097342E">
      <w:pPr>
        <w:keepNext/>
        <w:keepLines/>
        <w:rPr>
          <w:ins w:id="343" w:author="Author"/>
          <w:u w:val="single"/>
          <w:lang w:val="cs-CZ"/>
          <w:rPrChange w:id="344" w:author="Author">
            <w:rPr>
              <w:ins w:id="345" w:author="Author"/>
              <w:lang w:val="cs-CZ"/>
            </w:rPr>
          </w:rPrChange>
        </w:rPr>
      </w:pPr>
    </w:p>
    <w:p w14:paraId="76102F3F" w14:textId="4804F145" w:rsidR="00BE2BFC" w:rsidRDefault="0097342E" w:rsidP="0097342E">
      <w:pPr>
        <w:keepNext/>
        <w:keepLines/>
        <w:rPr>
          <w:ins w:id="346" w:author="Author"/>
          <w:lang w:val="cs-CZ"/>
        </w:rPr>
      </w:pPr>
      <w:ins w:id="347" w:author="Author">
        <w:r w:rsidRPr="0097342E">
          <w:rPr>
            <w:lang w:val="cs-CZ"/>
          </w:rPr>
          <w:t>Tento léčivý přípravek obsahuje 8,04 mg polysorbátu 80 v</w:t>
        </w:r>
        <w:del w:id="348" w:author="Author">
          <w:r w:rsidRPr="0097342E" w:rsidDel="005C1EC5">
            <w:rPr>
              <w:lang w:val="cs-CZ"/>
            </w:rPr>
            <w:delText> </w:delText>
          </w:r>
        </w:del>
        <w:r w:rsidR="005C1EC5">
          <w:rPr>
            <w:lang w:val="cs-CZ"/>
          </w:rPr>
          <w:t xml:space="preserve"> jedné </w:t>
        </w:r>
        <w:r w:rsidRPr="0097342E">
          <w:rPr>
            <w:lang w:val="cs-CZ"/>
          </w:rPr>
          <w:t>injekční lahvičce o objemu 20 ml, což odpovídá 0,6 mg/ml.</w:t>
        </w:r>
        <w:r>
          <w:rPr>
            <w:lang w:val="cs-CZ"/>
          </w:rPr>
          <w:t xml:space="preserve"> </w:t>
        </w:r>
        <w:r w:rsidRPr="0097342E">
          <w:rPr>
            <w:lang w:val="cs-CZ"/>
          </w:rPr>
          <w:t xml:space="preserve">Polysorbáty mohou </w:t>
        </w:r>
        <w:r w:rsidR="00253BAA">
          <w:rPr>
            <w:lang w:val="cs-CZ"/>
          </w:rPr>
          <w:t>způsobit</w:t>
        </w:r>
        <w:r w:rsidRPr="0097342E">
          <w:rPr>
            <w:lang w:val="cs-CZ"/>
          </w:rPr>
          <w:t xml:space="preserve"> alergické reakce.</w:t>
        </w:r>
      </w:ins>
    </w:p>
    <w:p w14:paraId="027440A2" w14:textId="77777777" w:rsidR="00BE2BFC" w:rsidRPr="00051EAC" w:rsidRDefault="00BE2BFC" w:rsidP="00E624A6">
      <w:pPr>
        <w:keepNext/>
        <w:keepLines/>
        <w:rPr>
          <w:lang w:val="cs-CZ"/>
        </w:rPr>
      </w:pPr>
    </w:p>
    <w:p w14:paraId="4883FC78" w14:textId="77777777" w:rsidR="002D546A" w:rsidRPr="00051EAC" w:rsidRDefault="002D546A" w:rsidP="00E624A6">
      <w:pPr>
        <w:keepNext/>
        <w:keepLines/>
        <w:ind w:left="567" w:hanging="567"/>
        <w:outlineLvl w:val="0"/>
        <w:rPr>
          <w:b/>
          <w:lang w:val="cs-CZ"/>
        </w:rPr>
      </w:pPr>
      <w:r w:rsidRPr="00051EAC">
        <w:rPr>
          <w:b/>
          <w:lang w:val="cs-CZ"/>
        </w:rPr>
        <w:t>4.5</w:t>
      </w:r>
      <w:r w:rsidRPr="00051EAC">
        <w:rPr>
          <w:b/>
          <w:lang w:val="cs-CZ"/>
        </w:rPr>
        <w:tab/>
        <w:t>Interakce s</w:t>
      </w:r>
      <w:r w:rsidR="002320EF">
        <w:rPr>
          <w:b/>
          <w:lang w:val="cs-CZ"/>
        </w:rPr>
        <w:t> </w:t>
      </w:r>
      <w:r w:rsidRPr="00051EAC">
        <w:rPr>
          <w:b/>
          <w:lang w:val="cs-CZ"/>
        </w:rPr>
        <w:t>jinými léčivými přípravky a</w:t>
      </w:r>
      <w:r w:rsidR="002320EF">
        <w:rPr>
          <w:b/>
          <w:lang w:val="cs-CZ"/>
        </w:rPr>
        <w:t> </w:t>
      </w:r>
      <w:r w:rsidRPr="00051EAC">
        <w:rPr>
          <w:b/>
          <w:lang w:val="cs-CZ"/>
        </w:rPr>
        <w:t>jiné formy interakce</w:t>
      </w:r>
    </w:p>
    <w:p w14:paraId="0A795B4B" w14:textId="77777777" w:rsidR="002D546A" w:rsidRPr="00051EAC" w:rsidRDefault="002D546A" w:rsidP="00E624A6">
      <w:pPr>
        <w:keepNext/>
        <w:keepLines/>
        <w:rPr>
          <w:lang w:val="cs-CZ"/>
        </w:rPr>
      </w:pPr>
    </w:p>
    <w:p w14:paraId="6CAFFB99" w14:textId="77777777" w:rsidR="002D546A" w:rsidRPr="00051EAC" w:rsidRDefault="002D546A" w:rsidP="00E624A6">
      <w:pPr>
        <w:keepNext/>
        <w:keepLines/>
        <w:rPr>
          <w:lang w:val="cs-CZ"/>
        </w:rPr>
      </w:pPr>
      <w:r w:rsidRPr="00051EAC">
        <w:rPr>
          <w:lang w:val="cs-CZ"/>
        </w:rPr>
        <w:t>V</w:t>
      </w:r>
      <w:r w:rsidR="002320EF">
        <w:rPr>
          <w:lang w:val="cs-CZ"/>
        </w:rPr>
        <w:t> </w:t>
      </w:r>
      <w:r w:rsidRPr="00051EAC">
        <w:rPr>
          <w:lang w:val="cs-CZ"/>
        </w:rPr>
        <w:t>současné době jsou k dispozici pouze omezené údaje o</w:t>
      </w:r>
      <w:r w:rsidR="002320EF">
        <w:rPr>
          <w:lang w:val="cs-CZ"/>
        </w:rPr>
        <w:t> </w:t>
      </w:r>
      <w:r w:rsidRPr="00051EAC">
        <w:rPr>
          <w:lang w:val="cs-CZ"/>
        </w:rPr>
        <w:t>možných lékových interakcích s</w:t>
      </w:r>
      <w:r w:rsidR="002320EF">
        <w:rPr>
          <w:lang w:val="cs-CZ"/>
        </w:rPr>
        <w:t> </w:t>
      </w:r>
      <w:r w:rsidRPr="00051EAC">
        <w:rPr>
          <w:lang w:val="cs-CZ"/>
        </w:rPr>
        <w:t xml:space="preserve">přípravkem MabThera. </w:t>
      </w:r>
    </w:p>
    <w:p w14:paraId="365414FE" w14:textId="77777777" w:rsidR="002D546A" w:rsidRPr="00051EAC" w:rsidRDefault="002D546A" w:rsidP="00E624A6">
      <w:pPr>
        <w:keepNext/>
        <w:keepLines/>
        <w:rPr>
          <w:lang w:val="cs-CZ"/>
        </w:rPr>
      </w:pPr>
    </w:p>
    <w:p w14:paraId="52B62A37" w14:textId="77777777" w:rsidR="002D546A" w:rsidRPr="00051EAC" w:rsidRDefault="002D546A" w:rsidP="00E624A6">
      <w:pPr>
        <w:keepNext/>
        <w:keepLines/>
        <w:rPr>
          <w:lang w:val="cs-CZ"/>
        </w:rPr>
      </w:pPr>
      <w:r>
        <w:rPr>
          <w:lang w:val="cs-CZ"/>
        </w:rPr>
        <w:t>Při současném podávání</w:t>
      </w:r>
      <w:r w:rsidR="002320EF">
        <w:rPr>
          <w:lang w:val="cs-CZ"/>
        </w:rPr>
        <w:t xml:space="preserve"> </w:t>
      </w:r>
      <w:r w:rsidRPr="00051EAC">
        <w:rPr>
          <w:lang w:val="cs-CZ"/>
        </w:rPr>
        <w:t>přípravk</w:t>
      </w:r>
      <w:r>
        <w:rPr>
          <w:lang w:val="cs-CZ"/>
        </w:rPr>
        <w:t>u</w:t>
      </w:r>
      <w:r w:rsidRPr="00051EAC">
        <w:rPr>
          <w:lang w:val="cs-CZ"/>
        </w:rPr>
        <w:t xml:space="preserve"> MabThera </w:t>
      </w:r>
      <w:r>
        <w:rPr>
          <w:lang w:val="cs-CZ"/>
        </w:rPr>
        <w:t>s</w:t>
      </w:r>
      <w:r w:rsidR="002320EF">
        <w:rPr>
          <w:lang w:val="cs-CZ"/>
        </w:rPr>
        <w:t> </w:t>
      </w:r>
      <w:r w:rsidRPr="00051EAC">
        <w:rPr>
          <w:lang w:val="cs-CZ"/>
        </w:rPr>
        <w:t>fludarabin</w:t>
      </w:r>
      <w:r>
        <w:rPr>
          <w:lang w:val="cs-CZ"/>
        </w:rPr>
        <w:t>em</w:t>
      </w:r>
      <w:r w:rsidRPr="00051EAC">
        <w:rPr>
          <w:lang w:val="cs-CZ"/>
        </w:rPr>
        <w:t xml:space="preserve"> nebo cyklofosfamid</w:t>
      </w:r>
      <w:r>
        <w:rPr>
          <w:lang w:val="cs-CZ"/>
        </w:rPr>
        <w:t>em</w:t>
      </w:r>
      <w:r w:rsidR="00E91777">
        <w:rPr>
          <w:lang w:val="cs-CZ"/>
        </w:rPr>
        <w:t xml:space="preserve"> pacientům s</w:t>
      </w:r>
      <w:r w:rsidR="0018304C">
        <w:rPr>
          <w:lang w:val="cs-CZ"/>
        </w:rPr>
        <w:t> </w:t>
      </w:r>
      <w:r w:rsidR="00E91777">
        <w:rPr>
          <w:lang w:val="cs-CZ"/>
        </w:rPr>
        <w:t>CLL</w:t>
      </w:r>
      <w:r w:rsidRPr="00051EAC">
        <w:rPr>
          <w:lang w:val="cs-CZ"/>
        </w:rPr>
        <w:t xml:space="preserve"> nebyl pozorován žádný účinek na jejich farmakokinetiku. Kromě toho nebyl pozorován žá</w:t>
      </w:r>
      <w:r w:rsidR="002320EF">
        <w:rPr>
          <w:lang w:val="cs-CZ"/>
        </w:rPr>
        <w:t>dný zjevný účinek fludarabinu a </w:t>
      </w:r>
      <w:r w:rsidRPr="00051EAC">
        <w:rPr>
          <w:lang w:val="cs-CZ"/>
        </w:rPr>
        <w:t xml:space="preserve">cyklofosfamidu na farmakokinetiku </w:t>
      </w:r>
      <w:r>
        <w:rPr>
          <w:lang w:val="cs-CZ"/>
        </w:rPr>
        <w:t>přípravku MabThera</w:t>
      </w:r>
      <w:r w:rsidRPr="00051EAC">
        <w:rPr>
          <w:lang w:val="cs-CZ"/>
        </w:rPr>
        <w:t>.</w:t>
      </w:r>
    </w:p>
    <w:p w14:paraId="317E66EF" w14:textId="77777777" w:rsidR="002D546A" w:rsidRPr="00051EAC" w:rsidRDefault="002D546A" w:rsidP="002D546A">
      <w:pPr>
        <w:rPr>
          <w:lang w:val="cs-CZ"/>
        </w:rPr>
      </w:pPr>
    </w:p>
    <w:p w14:paraId="593FA854" w14:textId="77777777" w:rsidR="002D546A" w:rsidRPr="00051EAC" w:rsidRDefault="002D546A" w:rsidP="002D546A">
      <w:pPr>
        <w:rPr>
          <w:lang w:val="cs-CZ"/>
        </w:rPr>
      </w:pPr>
      <w:r w:rsidRPr="00051EAC">
        <w:rPr>
          <w:lang w:val="cs-CZ"/>
        </w:rPr>
        <w:t>Nemocní s</w:t>
      </w:r>
      <w:r w:rsidR="005A517E">
        <w:rPr>
          <w:lang w:val="cs-CZ"/>
        </w:rPr>
        <w:t> </w:t>
      </w:r>
      <w:r w:rsidRPr="00051EAC">
        <w:rPr>
          <w:lang w:val="cs-CZ"/>
        </w:rPr>
        <w:t>protilátkami proti myším bílkovinám (HAMA) nebo s</w:t>
      </w:r>
      <w:r w:rsidR="005A517E">
        <w:rPr>
          <w:lang w:val="cs-CZ"/>
        </w:rPr>
        <w:t> </w:t>
      </w:r>
      <w:r w:rsidRPr="00051EAC">
        <w:rPr>
          <w:lang w:val="cs-CZ"/>
        </w:rPr>
        <w:t xml:space="preserve">protilátkami proti </w:t>
      </w:r>
      <w:r w:rsidR="0053065F">
        <w:rPr>
          <w:lang w:val="cs-CZ"/>
        </w:rPr>
        <w:t>léku</w:t>
      </w:r>
      <w:r w:rsidRPr="00051EAC">
        <w:rPr>
          <w:lang w:val="cs-CZ"/>
        </w:rPr>
        <w:t xml:space="preserve"> (</w:t>
      </w:r>
      <w:r w:rsidR="0053065F">
        <w:rPr>
          <w:lang w:val="cs-CZ"/>
        </w:rPr>
        <w:t>ADA</w:t>
      </w:r>
      <w:r w:rsidRPr="00051EAC">
        <w:rPr>
          <w:lang w:val="cs-CZ"/>
        </w:rPr>
        <w:t xml:space="preserve">) mohou mít hypersenzitivní nebo alergické reakce při podání jiných diagnostických nebo léčebných monoklonálních protilátek. </w:t>
      </w:r>
    </w:p>
    <w:p w14:paraId="7A297F9F" w14:textId="77777777" w:rsidR="002D546A" w:rsidRPr="00051EAC" w:rsidRDefault="002D546A" w:rsidP="002D546A">
      <w:pPr>
        <w:rPr>
          <w:lang w:val="cs-CZ"/>
        </w:rPr>
      </w:pPr>
    </w:p>
    <w:p w14:paraId="2511E030" w14:textId="77777777" w:rsidR="002D546A" w:rsidRPr="00051EAC" w:rsidRDefault="002D546A" w:rsidP="00F14791">
      <w:pPr>
        <w:keepNext/>
        <w:keepLines/>
        <w:ind w:left="567" w:hanging="567"/>
        <w:outlineLvl w:val="0"/>
        <w:rPr>
          <w:b/>
          <w:lang w:val="cs-CZ"/>
        </w:rPr>
      </w:pPr>
      <w:r w:rsidRPr="00051EAC">
        <w:rPr>
          <w:b/>
          <w:lang w:val="cs-CZ"/>
        </w:rPr>
        <w:t>4.6</w:t>
      </w:r>
      <w:r w:rsidRPr="00051EAC">
        <w:rPr>
          <w:b/>
          <w:lang w:val="cs-CZ"/>
        </w:rPr>
        <w:tab/>
        <w:t>Fertilita, těhotenství a</w:t>
      </w:r>
      <w:r w:rsidR="005A517E">
        <w:rPr>
          <w:b/>
          <w:lang w:val="cs-CZ"/>
        </w:rPr>
        <w:t> </w:t>
      </w:r>
      <w:r w:rsidRPr="00051EAC">
        <w:rPr>
          <w:b/>
          <w:lang w:val="cs-CZ"/>
        </w:rPr>
        <w:t>kojení</w:t>
      </w:r>
    </w:p>
    <w:p w14:paraId="39D25ACB" w14:textId="77777777" w:rsidR="002D546A" w:rsidRPr="00051EAC" w:rsidRDefault="002D546A" w:rsidP="002D546A">
      <w:pPr>
        <w:keepNext/>
        <w:keepLines/>
        <w:rPr>
          <w:b/>
          <w:lang w:val="cs-CZ"/>
        </w:rPr>
      </w:pPr>
    </w:p>
    <w:p w14:paraId="55F1F0EA" w14:textId="77777777" w:rsidR="002D546A" w:rsidRDefault="002D546A" w:rsidP="00F14791">
      <w:pPr>
        <w:keepNext/>
        <w:keepLines/>
        <w:outlineLvl w:val="0"/>
        <w:rPr>
          <w:u w:val="single"/>
          <w:lang w:val="cs-CZ"/>
        </w:rPr>
      </w:pPr>
      <w:r>
        <w:rPr>
          <w:u w:val="single"/>
          <w:lang w:val="cs-CZ"/>
        </w:rPr>
        <w:t>Antikoncepce u</w:t>
      </w:r>
      <w:r w:rsidR="005A517E">
        <w:rPr>
          <w:u w:val="single"/>
          <w:lang w:val="cs-CZ"/>
        </w:rPr>
        <w:t> </w:t>
      </w:r>
      <w:r>
        <w:rPr>
          <w:u w:val="single"/>
          <w:lang w:val="cs-CZ"/>
        </w:rPr>
        <w:t>mužů a</w:t>
      </w:r>
      <w:r w:rsidR="005A517E">
        <w:rPr>
          <w:u w:val="single"/>
          <w:lang w:val="cs-CZ"/>
        </w:rPr>
        <w:t> </w:t>
      </w:r>
      <w:r>
        <w:rPr>
          <w:u w:val="single"/>
          <w:lang w:val="cs-CZ"/>
        </w:rPr>
        <w:t>žen</w:t>
      </w:r>
    </w:p>
    <w:p w14:paraId="3DB432AD" w14:textId="77777777" w:rsidR="002D546A" w:rsidRDefault="002D546A" w:rsidP="002D546A">
      <w:pPr>
        <w:rPr>
          <w:szCs w:val="22"/>
          <w:lang w:val="cs-CZ"/>
        </w:rPr>
      </w:pPr>
    </w:p>
    <w:p w14:paraId="4508DF61" w14:textId="77777777" w:rsidR="002D546A" w:rsidRPr="007871B2" w:rsidRDefault="002D546A" w:rsidP="002D546A">
      <w:pPr>
        <w:rPr>
          <w:szCs w:val="22"/>
          <w:lang w:val="cs-CZ"/>
        </w:rPr>
      </w:pPr>
      <w:r w:rsidRPr="007871B2">
        <w:rPr>
          <w:szCs w:val="22"/>
          <w:lang w:val="cs-CZ"/>
        </w:rPr>
        <w:t>Vzhledem k</w:t>
      </w:r>
      <w:r w:rsidR="005A517E">
        <w:rPr>
          <w:szCs w:val="22"/>
          <w:lang w:val="cs-CZ"/>
        </w:rPr>
        <w:t> </w:t>
      </w:r>
      <w:r w:rsidRPr="007871B2">
        <w:rPr>
          <w:szCs w:val="22"/>
          <w:lang w:val="cs-CZ"/>
        </w:rPr>
        <w:t>tomu, že rituximab zůstává v</w:t>
      </w:r>
      <w:r w:rsidR="005A517E">
        <w:rPr>
          <w:szCs w:val="22"/>
          <w:lang w:val="cs-CZ"/>
        </w:rPr>
        <w:t> </w:t>
      </w:r>
      <w:r w:rsidRPr="007871B2">
        <w:rPr>
          <w:szCs w:val="22"/>
          <w:lang w:val="cs-CZ"/>
        </w:rPr>
        <w:t>těle pacientů s</w:t>
      </w:r>
      <w:r w:rsidR="005A517E">
        <w:rPr>
          <w:szCs w:val="22"/>
          <w:lang w:val="cs-CZ"/>
        </w:rPr>
        <w:t> </w:t>
      </w:r>
      <w:r w:rsidRPr="007871B2">
        <w:rPr>
          <w:szCs w:val="22"/>
          <w:lang w:val="cs-CZ"/>
        </w:rPr>
        <w:t>deplecí B</w:t>
      </w:r>
      <w:r w:rsidR="0074563F">
        <w:rPr>
          <w:szCs w:val="22"/>
          <w:lang w:val="cs-CZ"/>
        </w:rPr>
        <w:noBreakHyphen/>
      </w:r>
      <w:r w:rsidRPr="007871B2">
        <w:rPr>
          <w:szCs w:val="22"/>
          <w:lang w:val="cs-CZ"/>
        </w:rPr>
        <w:t xml:space="preserve">buněk </w:t>
      </w:r>
      <w:r>
        <w:rPr>
          <w:szCs w:val="22"/>
          <w:lang w:val="cs-CZ"/>
        </w:rPr>
        <w:t>po delší dobu</w:t>
      </w:r>
      <w:r w:rsidRPr="007871B2">
        <w:rPr>
          <w:szCs w:val="22"/>
          <w:lang w:val="cs-CZ"/>
        </w:rPr>
        <w:t xml:space="preserve">, </w:t>
      </w:r>
      <w:r>
        <w:rPr>
          <w:szCs w:val="22"/>
          <w:lang w:val="cs-CZ"/>
        </w:rPr>
        <w:t>musí ženy ve</w:t>
      </w:r>
      <w:r w:rsidR="002013D8">
        <w:rPr>
          <w:szCs w:val="22"/>
          <w:lang w:val="cs-CZ"/>
        </w:rPr>
        <w:t> </w:t>
      </w:r>
      <w:r w:rsidRPr="007871B2">
        <w:rPr>
          <w:szCs w:val="22"/>
          <w:lang w:val="cs-CZ"/>
        </w:rPr>
        <w:t>fertilní</w:t>
      </w:r>
      <w:r>
        <w:rPr>
          <w:szCs w:val="22"/>
          <w:lang w:val="cs-CZ"/>
        </w:rPr>
        <w:t>m věku</w:t>
      </w:r>
      <w:r w:rsidRPr="007871B2">
        <w:rPr>
          <w:szCs w:val="22"/>
          <w:lang w:val="cs-CZ"/>
        </w:rPr>
        <w:t xml:space="preserve"> během léčby přípravkem MabThera a</w:t>
      </w:r>
      <w:r w:rsidR="005A517E">
        <w:rPr>
          <w:szCs w:val="22"/>
          <w:lang w:val="cs-CZ"/>
        </w:rPr>
        <w:t> </w:t>
      </w:r>
      <w:r w:rsidRPr="007871B2">
        <w:rPr>
          <w:szCs w:val="22"/>
          <w:lang w:val="cs-CZ"/>
        </w:rPr>
        <w:t>12</w:t>
      </w:r>
      <w:r w:rsidR="00C60404">
        <w:rPr>
          <w:szCs w:val="22"/>
          <w:lang w:val="cs-CZ"/>
        </w:rPr>
        <w:t> </w:t>
      </w:r>
      <w:r w:rsidRPr="007871B2">
        <w:rPr>
          <w:szCs w:val="22"/>
          <w:lang w:val="cs-CZ"/>
        </w:rPr>
        <w:t>měsíců po jejím ukončení pou</w:t>
      </w:r>
      <w:r>
        <w:rPr>
          <w:szCs w:val="22"/>
          <w:lang w:val="cs-CZ"/>
        </w:rPr>
        <w:t>žívat</w:t>
      </w:r>
      <w:r w:rsidRPr="007871B2">
        <w:rPr>
          <w:szCs w:val="22"/>
          <w:lang w:val="cs-CZ"/>
        </w:rPr>
        <w:t xml:space="preserve"> efektivní antikoncepční metody.</w:t>
      </w:r>
    </w:p>
    <w:p w14:paraId="006E5F7D" w14:textId="77777777" w:rsidR="002D546A" w:rsidRDefault="002D546A" w:rsidP="002D546A">
      <w:pPr>
        <w:keepNext/>
        <w:keepLines/>
        <w:rPr>
          <w:lang w:val="cs-CZ"/>
        </w:rPr>
      </w:pPr>
    </w:p>
    <w:p w14:paraId="2551EA52" w14:textId="77777777" w:rsidR="002D546A" w:rsidRPr="00051EAC" w:rsidRDefault="002D546A" w:rsidP="00F14791">
      <w:pPr>
        <w:keepNext/>
        <w:keepLines/>
        <w:outlineLvl w:val="0"/>
        <w:rPr>
          <w:u w:val="single"/>
          <w:lang w:val="cs-CZ"/>
        </w:rPr>
      </w:pPr>
      <w:r w:rsidRPr="00051EAC">
        <w:rPr>
          <w:u w:val="single"/>
          <w:lang w:val="cs-CZ"/>
        </w:rPr>
        <w:t>Těhotenství</w:t>
      </w:r>
    </w:p>
    <w:p w14:paraId="52971033" w14:textId="77777777" w:rsidR="002D546A" w:rsidRDefault="002D546A" w:rsidP="002D546A">
      <w:pPr>
        <w:rPr>
          <w:lang w:val="cs-CZ"/>
        </w:rPr>
      </w:pPr>
    </w:p>
    <w:p w14:paraId="085553A7" w14:textId="77777777" w:rsidR="002D546A" w:rsidRDefault="002D546A" w:rsidP="00F14791">
      <w:pPr>
        <w:outlineLvl w:val="0"/>
        <w:rPr>
          <w:lang w:val="cs-CZ"/>
        </w:rPr>
      </w:pPr>
      <w:r w:rsidRPr="00051EAC">
        <w:rPr>
          <w:lang w:val="cs-CZ"/>
        </w:rPr>
        <w:t xml:space="preserve">Je známo, že imunoglobuliny IgG přecházejí přes placentární bariéru. </w:t>
      </w:r>
    </w:p>
    <w:p w14:paraId="4C76E4AA" w14:textId="77777777" w:rsidR="002D546A" w:rsidRPr="00051EAC" w:rsidRDefault="002D546A" w:rsidP="002D546A">
      <w:pPr>
        <w:rPr>
          <w:lang w:val="cs-CZ"/>
        </w:rPr>
      </w:pPr>
    </w:p>
    <w:p w14:paraId="082F340A" w14:textId="77777777" w:rsidR="002D546A" w:rsidRDefault="002D546A" w:rsidP="002D546A">
      <w:pPr>
        <w:rPr>
          <w:lang w:val="cs-CZ"/>
        </w:rPr>
      </w:pPr>
      <w:r w:rsidRPr="00051EAC">
        <w:rPr>
          <w:lang w:val="cs-CZ"/>
        </w:rPr>
        <w:t>Počet B</w:t>
      </w:r>
      <w:r w:rsidR="00075009">
        <w:rPr>
          <w:lang w:val="cs-CZ"/>
        </w:rPr>
        <w:noBreakHyphen/>
      </w:r>
      <w:r w:rsidRPr="00051EAC">
        <w:rPr>
          <w:lang w:val="cs-CZ"/>
        </w:rPr>
        <w:t>lymfocytů u</w:t>
      </w:r>
      <w:r w:rsidR="005A517E">
        <w:rPr>
          <w:lang w:val="cs-CZ"/>
        </w:rPr>
        <w:t> </w:t>
      </w:r>
      <w:r w:rsidRPr="00051EAC">
        <w:rPr>
          <w:lang w:val="cs-CZ"/>
        </w:rPr>
        <w:t>lidských novorozenců po podání přípravku MabThera matce nebyl v klinických hodnoceních studován</w:t>
      </w:r>
      <w:r w:rsidR="005A517E">
        <w:rPr>
          <w:lang w:val="cs-CZ"/>
        </w:rPr>
        <w:t>. Neexistují žádné dostatečné a </w:t>
      </w:r>
      <w:r w:rsidRPr="00051EAC">
        <w:rPr>
          <w:lang w:val="cs-CZ"/>
        </w:rPr>
        <w:t>dobře kontrolované údaje ze studií u</w:t>
      </w:r>
      <w:r w:rsidR="005A517E">
        <w:rPr>
          <w:lang w:val="cs-CZ"/>
        </w:rPr>
        <w:t> </w:t>
      </w:r>
      <w:r w:rsidRPr="00051EAC">
        <w:rPr>
          <w:lang w:val="cs-CZ"/>
        </w:rPr>
        <w:t>těhotných žen, avšak u</w:t>
      </w:r>
      <w:r w:rsidR="005A517E">
        <w:rPr>
          <w:lang w:val="cs-CZ"/>
        </w:rPr>
        <w:t> </w:t>
      </w:r>
      <w:r w:rsidRPr="00051EAC">
        <w:rPr>
          <w:lang w:val="cs-CZ"/>
        </w:rPr>
        <w:t xml:space="preserve">některých dětí narozených matkám vystaveným v průběhu těhotenství </w:t>
      </w:r>
      <w:r>
        <w:rPr>
          <w:lang w:val="cs-CZ"/>
        </w:rPr>
        <w:t>přípravku MabThera</w:t>
      </w:r>
      <w:r w:rsidRPr="00051EAC">
        <w:rPr>
          <w:lang w:val="cs-CZ"/>
        </w:rPr>
        <w:t xml:space="preserve"> byl</w:t>
      </w:r>
      <w:r>
        <w:rPr>
          <w:lang w:val="cs-CZ"/>
        </w:rPr>
        <w:t>a</w:t>
      </w:r>
      <w:r w:rsidRPr="00051EAC">
        <w:rPr>
          <w:lang w:val="cs-CZ"/>
        </w:rPr>
        <w:t xml:space="preserve"> hlášen</w:t>
      </w:r>
      <w:r>
        <w:rPr>
          <w:lang w:val="cs-CZ"/>
        </w:rPr>
        <w:t>a</w:t>
      </w:r>
      <w:r w:rsidRPr="00051EAC">
        <w:rPr>
          <w:lang w:val="cs-CZ"/>
        </w:rPr>
        <w:t xml:space="preserve"> přechodná dep</w:t>
      </w:r>
      <w:r>
        <w:rPr>
          <w:lang w:val="cs-CZ"/>
        </w:rPr>
        <w:t>lece B</w:t>
      </w:r>
      <w:r w:rsidR="0074563F">
        <w:rPr>
          <w:lang w:val="cs-CZ"/>
        </w:rPr>
        <w:noBreakHyphen/>
      </w:r>
      <w:r>
        <w:rPr>
          <w:lang w:val="cs-CZ"/>
        </w:rPr>
        <w:t>buněk a</w:t>
      </w:r>
      <w:r w:rsidR="005A517E">
        <w:rPr>
          <w:lang w:val="cs-CZ"/>
        </w:rPr>
        <w:t> </w:t>
      </w:r>
      <w:r>
        <w:rPr>
          <w:lang w:val="cs-CZ"/>
        </w:rPr>
        <w:t>lymfocytopenie. Podobné účinky byly pozorovány ve studiích na zvířatech (viz bod</w:t>
      </w:r>
      <w:r w:rsidR="00C60404">
        <w:rPr>
          <w:lang w:val="cs-CZ"/>
        </w:rPr>
        <w:t> </w:t>
      </w:r>
      <w:r>
        <w:rPr>
          <w:lang w:val="cs-CZ"/>
        </w:rPr>
        <w:t xml:space="preserve">5.3). </w:t>
      </w:r>
      <w:r w:rsidRPr="00051EAC">
        <w:rPr>
          <w:lang w:val="cs-CZ"/>
        </w:rPr>
        <w:t xml:space="preserve">Z těchto důvodů by neměla být MabThera podávána těhotným ženám s výjimkou situace, kdy možný prospěch převáží potencionální riziko. </w:t>
      </w:r>
    </w:p>
    <w:p w14:paraId="15EC14CA" w14:textId="77777777" w:rsidR="002D546A" w:rsidRPr="00051EAC" w:rsidRDefault="002D546A" w:rsidP="002D546A">
      <w:pPr>
        <w:rPr>
          <w:lang w:val="cs-CZ"/>
        </w:rPr>
      </w:pPr>
    </w:p>
    <w:p w14:paraId="1CE642DB" w14:textId="77777777" w:rsidR="002D546A" w:rsidRDefault="002D546A" w:rsidP="00F14791">
      <w:pPr>
        <w:outlineLvl w:val="0"/>
        <w:rPr>
          <w:u w:val="single"/>
          <w:lang w:val="cs-CZ"/>
        </w:rPr>
      </w:pPr>
      <w:r w:rsidRPr="00051EAC">
        <w:rPr>
          <w:u w:val="single"/>
          <w:lang w:val="cs-CZ"/>
        </w:rPr>
        <w:t>Kojení</w:t>
      </w:r>
    </w:p>
    <w:p w14:paraId="489F8B3F" w14:textId="77777777" w:rsidR="002D546A" w:rsidRPr="00051EAC" w:rsidRDefault="002D546A" w:rsidP="002D546A">
      <w:pPr>
        <w:rPr>
          <w:u w:val="single"/>
          <w:lang w:val="cs-CZ"/>
        </w:rPr>
      </w:pPr>
    </w:p>
    <w:p w14:paraId="2BADD8DD" w14:textId="77777777" w:rsidR="002D546A" w:rsidRPr="00051EAC" w:rsidRDefault="0068701B" w:rsidP="002D546A">
      <w:pPr>
        <w:rPr>
          <w:lang w:val="cs-CZ"/>
        </w:rPr>
      </w:pPr>
      <w:r>
        <w:rPr>
          <w:lang w:val="cs-CZ"/>
        </w:rPr>
        <w:t>Omezené údaje o</w:t>
      </w:r>
      <w:r w:rsidR="005A517E">
        <w:rPr>
          <w:lang w:val="cs-CZ"/>
        </w:rPr>
        <w:t> </w:t>
      </w:r>
      <w:r>
        <w:rPr>
          <w:lang w:val="cs-CZ"/>
        </w:rPr>
        <w:t>vylučování rituximabu do mateřského mléka</w:t>
      </w:r>
      <w:r w:rsidRPr="00051EAC">
        <w:rPr>
          <w:lang w:val="cs-CZ"/>
        </w:rPr>
        <w:t xml:space="preserve"> </w:t>
      </w:r>
      <w:r>
        <w:rPr>
          <w:lang w:val="cs-CZ"/>
        </w:rPr>
        <w:t xml:space="preserve">nasvědčují velmi nízkým </w:t>
      </w:r>
      <w:r w:rsidR="007C4339">
        <w:rPr>
          <w:lang w:val="cs-CZ"/>
        </w:rPr>
        <w:t>koncentracím rituximabu</w:t>
      </w:r>
      <w:r>
        <w:rPr>
          <w:lang w:val="cs-CZ"/>
        </w:rPr>
        <w:t xml:space="preserve"> v mléce (relativní dávka pro kojence méně než 0,4</w:t>
      </w:r>
      <w:r w:rsidR="00C60404">
        <w:rPr>
          <w:lang w:val="cs-CZ"/>
        </w:rPr>
        <w:t> </w:t>
      </w:r>
      <w:r>
        <w:rPr>
          <w:lang w:val="cs-CZ"/>
        </w:rPr>
        <w:t xml:space="preserve">%). Několik případů následného sledování kojených </w:t>
      </w:r>
      <w:r w:rsidR="00080875">
        <w:rPr>
          <w:lang w:val="cs-CZ"/>
        </w:rPr>
        <w:t>dětí</w:t>
      </w:r>
      <w:r>
        <w:rPr>
          <w:lang w:val="cs-CZ"/>
        </w:rPr>
        <w:t xml:space="preserve"> popisují normální růst a</w:t>
      </w:r>
      <w:r w:rsidR="005A517E">
        <w:rPr>
          <w:lang w:val="cs-CZ"/>
        </w:rPr>
        <w:t> </w:t>
      </w:r>
      <w:r>
        <w:rPr>
          <w:lang w:val="cs-CZ"/>
        </w:rPr>
        <w:t xml:space="preserve">vývoj až do </w:t>
      </w:r>
      <w:r w:rsidR="007C4339">
        <w:rPr>
          <w:lang w:val="cs-CZ"/>
        </w:rPr>
        <w:t>2</w:t>
      </w:r>
      <w:r w:rsidR="00C60404">
        <w:rPr>
          <w:lang w:val="cs-CZ"/>
        </w:rPr>
        <w:t> </w:t>
      </w:r>
      <w:r w:rsidR="007C4339">
        <w:rPr>
          <w:lang w:val="cs-CZ"/>
        </w:rPr>
        <w:t>let</w:t>
      </w:r>
      <w:r>
        <w:rPr>
          <w:lang w:val="cs-CZ"/>
        </w:rPr>
        <w:t>. Protože ale tyto údaje jsou omezené a</w:t>
      </w:r>
      <w:r w:rsidR="005A517E">
        <w:rPr>
          <w:lang w:val="cs-CZ"/>
        </w:rPr>
        <w:t> </w:t>
      </w:r>
      <w:r>
        <w:rPr>
          <w:lang w:val="cs-CZ"/>
        </w:rPr>
        <w:t xml:space="preserve">dlouhodobé výsledky kojených </w:t>
      </w:r>
      <w:r w:rsidR="00080875">
        <w:rPr>
          <w:lang w:val="cs-CZ"/>
        </w:rPr>
        <w:t>dětí</w:t>
      </w:r>
      <w:r>
        <w:rPr>
          <w:lang w:val="cs-CZ"/>
        </w:rPr>
        <w:t xml:space="preserve"> zůstávají neznámé, </w:t>
      </w:r>
      <w:r w:rsidR="00613EA6">
        <w:rPr>
          <w:lang w:val="cs-CZ"/>
        </w:rPr>
        <w:t xml:space="preserve">kojení se </w:t>
      </w:r>
      <w:r w:rsidRPr="00051EAC">
        <w:rPr>
          <w:lang w:val="cs-CZ"/>
        </w:rPr>
        <w:t xml:space="preserve">během léčby </w:t>
      </w:r>
      <w:r>
        <w:rPr>
          <w:lang w:val="cs-CZ"/>
        </w:rPr>
        <w:t xml:space="preserve">rituximabem </w:t>
      </w:r>
      <w:r w:rsidRPr="00051EAC">
        <w:rPr>
          <w:lang w:val="cs-CZ"/>
        </w:rPr>
        <w:t>a</w:t>
      </w:r>
      <w:r w:rsidR="00C60404">
        <w:rPr>
          <w:lang w:val="cs-CZ"/>
        </w:rPr>
        <w:t> </w:t>
      </w:r>
      <w:r>
        <w:rPr>
          <w:lang w:val="cs-CZ"/>
        </w:rPr>
        <w:t xml:space="preserve">optimálně po dobu </w:t>
      </w:r>
      <w:r w:rsidR="007C4339">
        <w:rPr>
          <w:lang w:val="cs-CZ"/>
        </w:rPr>
        <w:t>6</w:t>
      </w:r>
      <w:r w:rsidR="00C60404">
        <w:rPr>
          <w:lang w:val="cs-CZ"/>
        </w:rPr>
        <w:t> </w:t>
      </w:r>
      <w:r w:rsidRPr="00051EAC">
        <w:rPr>
          <w:lang w:val="cs-CZ"/>
        </w:rPr>
        <w:t xml:space="preserve">měsíců po léčbě </w:t>
      </w:r>
      <w:r>
        <w:rPr>
          <w:lang w:val="cs-CZ"/>
        </w:rPr>
        <w:t>rituximabem</w:t>
      </w:r>
      <w:r w:rsidR="00080875">
        <w:rPr>
          <w:lang w:val="cs-CZ"/>
        </w:rPr>
        <w:t xml:space="preserve"> nedoporučuje</w:t>
      </w:r>
      <w:r w:rsidRPr="00051EAC">
        <w:rPr>
          <w:lang w:val="cs-CZ"/>
        </w:rPr>
        <w:t>.</w:t>
      </w:r>
    </w:p>
    <w:p w14:paraId="47655C1E" w14:textId="77777777" w:rsidR="002D546A" w:rsidRDefault="002D546A" w:rsidP="002D546A">
      <w:pPr>
        <w:rPr>
          <w:lang w:val="cs-CZ"/>
        </w:rPr>
      </w:pPr>
    </w:p>
    <w:p w14:paraId="168BCFD4" w14:textId="77777777" w:rsidR="002D546A" w:rsidRDefault="002D546A" w:rsidP="00F14791">
      <w:pPr>
        <w:outlineLvl w:val="0"/>
        <w:rPr>
          <w:u w:val="single"/>
          <w:lang w:val="cs-CZ"/>
        </w:rPr>
      </w:pPr>
      <w:r>
        <w:rPr>
          <w:u w:val="single"/>
          <w:lang w:val="cs-CZ"/>
        </w:rPr>
        <w:t>Fertilita</w:t>
      </w:r>
    </w:p>
    <w:p w14:paraId="0CB0C532" w14:textId="77777777" w:rsidR="002D546A" w:rsidRDefault="002D546A" w:rsidP="002D546A">
      <w:pPr>
        <w:rPr>
          <w:u w:val="single"/>
          <w:lang w:val="cs-CZ"/>
        </w:rPr>
      </w:pPr>
    </w:p>
    <w:p w14:paraId="7489C615" w14:textId="77777777" w:rsidR="002D546A" w:rsidRDefault="002D546A" w:rsidP="002D546A">
      <w:pPr>
        <w:rPr>
          <w:lang w:val="cs-CZ"/>
        </w:rPr>
      </w:pPr>
      <w:r w:rsidRPr="00701720">
        <w:rPr>
          <w:lang w:val="cs-CZ"/>
        </w:rPr>
        <w:t>Studie na zvířatech</w:t>
      </w:r>
      <w:r>
        <w:rPr>
          <w:lang w:val="cs-CZ"/>
        </w:rPr>
        <w:t xml:space="preserve"> neprokázaly škodlivé účinky rituximabu nebo rekombinantní </w:t>
      </w:r>
      <w:r w:rsidR="001B4780" w:rsidRPr="00B37275">
        <w:rPr>
          <w:shd w:val="clear" w:color="auto" w:fill="FFFFFF"/>
          <w:lang w:val="cs-CZ"/>
        </w:rPr>
        <w:t>v</w:t>
      </w:r>
      <w:r w:rsidR="001B4780">
        <w:rPr>
          <w:shd w:val="clear" w:color="auto" w:fill="FFFFFF"/>
          <w:lang w:val="cs-CZ"/>
        </w:rPr>
        <w:t>orhyaluronidasy</w:t>
      </w:r>
      <w:r w:rsidR="001B4780" w:rsidRPr="00B37275">
        <w:rPr>
          <w:shd w:val="clear" w:color="auto" w:fill="FFFFFF"/>
          <w:lang w:val="cs-CZ"/>
        </w:rPr>
        <w:t xml:space="preserve"> alfa</w:t>
      </w:r>
      <w:r>
        <w:rPr>
          <w:lang w:val="cs-CZ"/>
        </w:rPr>
        <w:t xml:space="preserve"> (rHuPH20) na reprodukční orgány.</w:t>
      </w:r>
    </w:p>
    <w:p w14:paraId="6481194D" w14:textId="77777777" w:rsidR="002D546A" w:rsidRPr="00701720" w:rsidRDefault="002D546A" w:rsidP="002D546A">
      <w:pPr>
        <w:rPr>
          <w:lang w:val="cs-CZ"/>
        </w:rPr>
      </w:pPr>
    </w:p>
    <w:p w14:paraId="47B47A9C" w14:textId="77777777" w:rsidR="002D546A" w:rsidRPr="00051EAC" w:rsidRDefault="002D546A" w:rsidP="00F14791">
      <w:pPr>
        <w:keepNext/>
        <w:ind w:left="567" w:hanging="567"/>
        <w:outlineLvl w:val="0"/>
        <w:rPr>
          <w:b/>
          <w:lang w:val="cs-CZ"/>
        </w:rPr>
      </w:pPr>
      <w:r w:rsidRPr="00051EAC">
        <w:rPr>
          <w:b/>
          <w:lang w:val="cs-CZ"/>
        </w:rPr>
        <w:t>4.7</w:t>
      </w:r>
      <w:r w:rsidRPr="00051EAC">
        <w:rPr>
          <w:b/>
          <w:lang w:val="cs-CZ"/>
        </w:rPr>
        <w:tab/>
        <w:t>Účinky na schopnost řídit a</w:t>
      </w:r>
      <w:r w:rsidR="005A517E">
        <w:rPr>
          <w:b/>
          <w:lang w:val="cs-CZ"/>
        </w:rPr>
        <w:t> </w:t>
      </w:r>
      <w:r w:rsidRPr="00051EAC">
        <w:rPr>
          <w:b/>
          <w:lang w:val="cs-CZ"/>
        </w:rPr>
        <w:t>obsluhovat stroje</w:t>
      </w:r>
    </w:p>
    <w:p w14:paraId="71D09221" w14:textId="77777777" w:rsidR="002D546A" w:rsidRPr="00051EAC" w:rsidRDefault="002D546A" w:rsidP="002D546A">
      <w:pPr>
        <w:keepNext/>
        <w:rPr>
          <w:lang w:val="cs-CZ"/>
        </w:rPr>
      </w:pPr>
    </w:p>
    <w:p w14:paraId="6982E58F" w14:textId="77777777" w:rsidR="002D546A" w:rsidRPr="00051EAC" w:rsidRDefault="002D546A" w:rsidP="002D546A">
      <w:pPr>
        <w:rPr>
          <w:lang w:val="cs-CZ"/>
        </w:rPr>
      </w:pPr>
      <w:r w:rsidRPr="00051EAC">
        <w:rPr>
          <w:lang w:val="cs-CZ"/>
        </w:rPr>
        <w:t>Nebyly prováděny žádné studie hodnotící účinky přípravku MabThera na schopnost řídit a</w:t>
      </w:r>
      <w:r w:rsidR="005A517E">
        <w:rPr>
          <w:lang w:val="cs-CZ"/>
        </w:rPr>
        <w:t> </w:t>
      </w:r>
      <w:r w:rsidRPr="00051EAC">
        <w:rPr>
          <w:lang w:val="cs-CZ"/>
        </w:rPr>
        <w:t>obsluhovat stroje, nicméně farmakologická aktivita a</w:t>
      </w:r>
      <w:r w:rsidR="005A517E">
        <w:rPr>
          <w:lang w:val="cs-CZ"/>
        </w:rPr>
        <w:t> </w:t>
      </w:r>
      <w:r w:rsidRPr="00051EAC">
        <w:rPr>
          <w:lang w:val="cs-CZ"/>
        </w:rPr>
        <w:t xml:space="preserve">dosud hlášené nežádoucí účinky </w:t>
      </w:r>
      <w:r>
        <w:rPr>
          <w:lang w:val="cs-CZ"/>
        </w:rPr>
        <w:t>naznačují</w:t>
      </w:r>
      <w:r w:rsidRPr="00051EAC">
        <w:rPr>
          <w:lang w:val="cs-CZ"/>
        </w:rPr>
        <w:t xml:space="preserve">, že </w:t>
      </w:r>
      <w:r>
        <w:rPr>
          <w:lang w:val="cs-CZ"/>
        </w:rPr>
        <w:t>přípravek MabThera nemá žádný nebo má zanedbatelný vliv na schopnost řídit a</w:t>
      </w:r>
      <w:r w:rsidR="005A517E">
        <w:rPr>
          <w:lang w:val="cs-CZ"/>
        </w:rPr>
        <w:t> </w:t>
      </w:r>
      <w:r>
        <w:rPr>
          <w:lang w:val="cs-CZ"/>
        </w:rPr>
        <w:t>obsluhovat stroje.</w:t>
      </w:r>
    </w:p>
    <w:p w14:paraId="5DAD9C9A" w14:textId="77777777" w:rsidR="002D546A" w:rsidRPr="00051EAC" w:rsidRDefault="002D546A" w:rsidP="002D546A">
      <w:pPr>
        <w:rPr>
          <w:lang w:val="cs-CZ"/>
        </w:rPr>
      </w:pPr>
    </w:p>
    <w:p w14:paraId="685DB13C" w14:textId="77777777" w:rsidR="002D546A" w:rsidRPr="00051EAC" w:rsidRDefault="002D546A" w:rsidP="00E624A6">
      <w:pPr>
        <w:keepNext/>
        <w:keepLines/>
        <w:ind w:left="567" w:hanging="567"/>
        <w:outlineLvl w:val="0"/>
        <w:rPr>
          <w:b/>
          <w:lang w:val="cs-CZ"/>
        </w:rPr>
      </w:pPr>
      <w:r w:rsidRPr="00051EAC">
        <w:rPr>
          <w:b/>
          <w:lang w:val="cs-CZ"/>
        </w:rPr>
        <w:t>4.8</w:t>
      </w:r>
      <w:r w:rsidRPr="00051EAC">
        <w:rPr>
          <w:b/>
          <w:lang w:val="cs-CZ"/>
        </w:rPr>
        <w:tab/>
        <w:t>Nežádoucí účinky</w:t>
      </w:r>
    </w:p>
    <w:p w14:paraId="6D653D36" w14:textId="77777777" w:rsidR="002D546A" w:rsidRDefault="002D546A" w:rsidP="00E624A6">
      <w:pPr>
        <w:keepNext/>
        <w:keepLines/>
        <w:rPr>
          <w:lang w:val="cs-CZ"/>
        </w:rPr>
      </w:pPr>
    </w:p>
    <w:p w14:paraId="5FEA2877" w14:textId="77777777" w:rsidR="002D546A" w:rsidRDefault="002D546A" w:rsidP="00E624A6">
      <w:pPr>
        <w:keepNext/>
        <w:keepLines/>
        <w:rPr>
          <w:lang w:val="cs-CZ"/>
        </w:rPr>
      </w:pPr>
      <w:r>
        <w:rPr>
          <w:lang w:val="cs-CZ"/>
        </w:rPr>
        <w:t>Informace uvedené v tomto bodě se vztahují k</w:t>
      </w:r>
      <w:r w:rsidR="00E67194">
        <w:rPr>
          <w:lang w:val="cs-CZ"/>
        </w:rPr>
        <w:t> </w:t>
      </w:r>
      <w:r>
        <w:rPr>
          <w:lang w:val="cs-CZ"/>
        </w:rPr>
        <w:t>použití přípravku MabThera v onkologii.</w:t>
      </w:r>
    </w:p>
    <w:p w14:paraId="351F5425" w14:textId="77777777" w:rsidR="002D546A" w:rsidRDefault="002D546A" w:rsidP="00E624A6">
      <w:pPr>
        <w:keepNext/>
        <w:keepLines/>
        <w:rPr>
          <w:lang w:val="cs-CZ"/>
        </w:rPr>
      </w:pPr>
      <w:r>
        <w:rPr>
          <w:lang w:val="cs-CZ"/>
        </w:rPr>
        <w:t>Pro informace týkající se autoimunitních indikací, prosím, použijte SPC přípravku MabThera pro</w:t>
      </w:r>
      <w:r w:rsidR="00E67194">
        <w:rPr>
          <w:lang w:val="cs-CZ"/>
        </w:rPr>
        <w:t xml:space="preserve"> </w:t>
      </w:r>
      <w:r>
        <w:rPr>
          <w:lang w:val="cs-CZ"/>
        </w:rPr>
        <w:t>intravenózní podání.</w:t>
      </w:r>
    </w:p>
    <w:p w14:paraId="0DEBCD09" w14:textId="77777777" w:rsidR="002D546A" w:rsidRDefault="002D546A" w:rsidP="00E624A6">
      <w:pPr>
        <w:keepNext/>
        <w:keepLines/>
        <w:rPr>
          <w:lang w:val="cs-CZ"/>
        </w:rPr>
      </w:pPr>
    </w:p>
    <w:p w14:paraId="2A259196" w14:textId="77777777" w:rsidR="002D546A" w:rsidRPr="006918F4" w:rsidRDefault="002D546A" w:rsidP="00E624A6">
      <w:pPr>
        <w:keepNext/>
        <w:keepLines/>
        <w:outlineLvl w:val="0"/>
        <w:rPr>
          <w:u w:val="single"/>
          <w:lang w:val="cs-CZ"/>
        </w:rPr>
      </w:pPr>
      <w:r w:rsidRPr="006918F4">
        <w:rPr>
          <w:u w:val="single"/>
          <w:lang w:val="cs-CZ"/>
        </w:rPr>
        <w:t>Shrnutí bezpečnostního profilu</w:t>
      </w:r>
    </w:p>
    <w:p w14:paraId="7E4EED9F" w14:textId="77777777" w:rsidR="002D546A" w:rsidRDefault="002D546A" w:rsidP="003620AE">
      <w:pPr>
        <w:keepNext/>
        <w:keepLines/>
        <w:rPr>
          <w:lang w:val="cs-CZ"/>
        </w:rPr>
      </w:pPr>
    </w:p>
    <w:p w14:paraId="34FEED91" w14:textId="77777777" w:rsidR="002D546A" w:rsidRPr="009A47CE" w:rsidRDefault="002D546A" w:rsidP="003620AE">
      <w:pPr>
        <w:keepNext/>
        <w:keepLines/>
        <w:rPr>
          <w:rFonts w:cs="Arial"/>
          <w:lang w:val="cs-CZ"/>
        </w:rPr>
      </w:pPr>
      <w:r w:rsidRPr="009A47CE">
        <w:rPr>
          <w:rFonts w:cs="Arial"/>
          <w:lang w:val="cs-CZ"/>
        </w:rPr>
        <w:t>V</w:t>
      </w:r>
      <w:r w:rsidR="00CE2185">
        <w:rPr>
          <w:rFonts w:cs="Arial"/>
          <w:lang w:val="cs-CZ"/>
        </w:rPr>
        <w:t> </w:t>
      </w:r>
      <w:r w:rsidRPr="009A47CE">
        <w:rPr>
          <w:rFonts w:cs="Arial"/>
          <w:lang w:val="cs-CZ"/>
        </w:rPr>
        <w:t>pr</w:t>
      </w:r>
      <w:r>
        <w:rPr>
          <w:rFonts w:cs="Arial"/>
          <w:lang w:val="cs-CZ"/>
        </w:rPr>
        <w:t>ů</w:t>
      </w:r>
      <w:r w:rsidRPr="009A47CE">
        <w:rPr>
          <w:rFonts w:cs="Arial"/>
          <w:lang w:val="cs-CZ"/>
        </w:rPr>
        <w:t xml:space="preserve">běhu klinického </w:t>
      </w:r>
      <w:r>
        <w:rPr>
          <w:rFonts w:cs="Arial"/>
          <w:lang w:val="cs-CZ"/>
        </w:rPr>
        <w:t xml:space="preserve">programu </w:t>
      </w:r>
      <w:r w:rsidRPr="009A47CE">
        <w:rPr>
          <w:rFonts w:cs="Arial"/>
          <w:lang w:val="cs-CZ"/>
        </w:rPr>
        <w:t xml:space="preserve">vývoje byl bezpečnostní profil přípravku MabThera pro </w:t>
      </w:r>
      <w:r>
        <w:rPr>
          <w:rFonts w:cs="Arial"/>
          <w:lang w:val="cs-CZ"/>
        </w:rPr>
        <w:t>subkutánní</w:t>
      </w:r>
      <w:r w:rsidRPr="009A47CE">
        <w:rPr>
          <w:rFonts w:cs="Arial"/>
          <w:lang w:val="cs-CZ"/>
        </w:rPr>
        <w:t xml:space="preserve"> podání srovnatelný s</w:t>
      </w:r>
      <w:r w:rsidR="00CE2185">
        <w:rPr>
          <w:rFonts w:cs="Arial"/>
          <w:lang w:val="cs-CZ"/>
        </w:rPr>
        <w:t> </w:t>
      </w:r>
      <w:r>
        <w:rPr>
          <w:rFonts w:cs="Arial"/>
          <w:lang w:val="cs-CZ"/>
        </w:rPr>
        <w:t>intravenózní</w:t>
      </w:r>
      <w:r w:rsidRPr="009A47CE">
        <w:rPr>
          <w:rFonts w:cs="Arial"/>
          <w:lang w:val="cs-CZ"/>
        </w:rPr>
        <w:t xml:space="preserve"> lékovou formou</w:t>
      </w:r>
      <w:r>
        <w:rPr>
          <w:rFonts w:cs="Arial"/>
          <w:lang w:val="cs-CZ"/>
        </w:rPr>
        <w:t>,</w:t>
      </w:r>
      <w:r w:rsidRPr="009A47CE">
        <w:rPr>
          <w:rFonts w:cs="Arial"/>
          <w:lang w:val="cs-CZ"/>
        </w:rPr>
        <w:t xml:space="preserve"> s</w:t>
      </w:r>
      <w:r w:rsidR="00CE2185">
        <w:rPr>
          <w:rFonts w:cs="Arial"/>
          <w:lang w:val="cs-CZ"/>
        </w:rPr>
        <w:t> </w:t>
      </w:r>
      <w:r w:rsidRPr="009A47CE">
        <w:rPr>
          <w:rFonts w:cs="Arial"/>
          <w:lang w:val="cs-CZ"/>
        </w:rPr>
        <w:t xml:space="preserve">výjimkou </w:t>
      </w:r>
      <w:r>
        <w:rPr>
          <w:rFonts w:cs="Arial"/>
          <w:lang w:val="cs-CZ"/>
        </w:rPr>
        <w:t xml:space="preserve">lokálních kožních </w:t>
      </w:r>
      <w:r w:rsidRPr="009A47CE">
        <w:rPr>
          <w:rFonts w:cs="Arial"/>
          <w:lang w:val="cs-CZ"/>
        </w:rPr>
        <w:t xml:space="preserve">reakcí. </w:t>
      </w:r>
      <w:r>
        <w:rPr>
          <w:rFonts w:cs="Arial"/>
          <w:lang w:val="cs-CZ"/>
        </w:rPr>
        <w:t>Lokální kožní reakce, včetně r</w:t>
      </w:r>
      <w:r w:rsidRPr="009A47CE">
        <w:rPr>
          <w:rFonts w:cs="Arial"/>
          <w:lang w:val="cs-CZ"/>
        </w:rPr>
        <w:t>eakc</w:t>
      </w:r>
      <w:r>
        <w:rPr>
          <w:rFonts w:cs="Arial"/>
          <w:lang w:val="cs-CZ"/>
        </w:rPr>
        <w:t>í</w:t>
      </w:r>
      <w:r w:rsidRPr="009A47CE">
        <w:rPr>
          <w:rFonts w:cs="Arial"/>
          <w:lang w:val="cs-CZ"/>
        </w:rPr>
        <w:t xml:space="preserve"> v</w:t>
      </w:r>
      <w:r w:rsidR="00CE2185">
        <w:rPr>
          <w:rFonts w:cs="Arial"/>
          <w:lang w:val="cs-CZ"/>
        </w:rPr>
        <w:t> </w:t>
      </w:r>
      <w:r w:rsidRPr="009A47CE">
        <w:rPr>
          <w:rFonts w:cs="Arial"/>
          <w:lang w:val="cs-CZ"/>
        </w:rPr>
        <w:t>místě vpichu</w:t>
      </w:r>
      <w:r>
        <w:rPr>
          <w:rFonts w:cs="Arial"/>
          <w:lang w:val="cs-CZ"/>
        </w:rPr>
        <w:t xml:space="preserve"> injekce,</w:t>
      </w:r>
      <w:r w:rsidRPr="009A47CE">
        <w:rPr>
          <w:rFonts w:cs="Arial"/>
          <w:lang w:val="cs-CZ"/>
        </w:rPr>
        <w:t xml:space="preserve"> byly u</w:t>
      </w:r>
      <w:r w:rsidR="00CE2185">
        <w:rPr>
          <w:rFonts w:cs="Arial"/>
          <w:lang w:val="cs-CZ"/>
        </w:rPr>
        <w:t> </w:t>
      </w:r>
      <w:r w:rsidRPr="009A47CE">
        <w:rPr>
          <w:rFonts w:cs="Arial"/>
          <w:lang w:val="cs-CZ"/>
        </w:rPr>
        <w:t>pacientů léčených příp</w:t>
      </w:r>
      <w:r w:rsidR="00E91777">
        <w:rPr>
          <w:rFonts w:cs="Arial"/>
          <w:lang w:val="cs-CZ"/>
        </w:rPr>
        <w:t>r</w:t>
      </w:r>
      <w:r w:rsidRPr="009A47CE">
        <w:rPr>
          <w:rFonts w:cs="Arial"/>
          <w:lang w:val="cs-CZ"/>
        </w:rPr>
        <w:t>av</w:t>
      </w:r>
      <w:r>
        <w:rPr>
          <w:rFonts w:cs="Arial"/>
          <w:lang w:val="cs-CZ"/>
        </w:rPr>
        <w:t>kem</w:t>
      </w:r>
      <w:r w:rsidRPr="009A47CE">
        <w:rPr>
          <w:rFonts w:cs="Arial"/>
          <w:lang w:val="cs-CZ"/>
        </w:rPr>
        <w:t xml:space="preserve"> MabThera pro </w:t>
      </w:r>
      <w:r>
        <w:rPr>
          <w:rFonts w:cs="Arial"/>
          <w:lang w:val="cs-CZ"/>
        </w:rPr>
        <w:t>subkutánní</w:t>
      </w:r>
      <w:r w:rsidRPr="009A47CE">
        <w:rPr>
          <w:rFonts w:cs="Arial"/>
          <w:lang w:val="cs-CZ"/>
        </w:rPr>
        <w:t xml:space="preserve"> podání</w:t>
      </w:r>
      <w:r>
        <w:rPr>
          <w:rFonts w:cs="Arial"/>
          <w:lang w:val="cs-CZ"/>
        </w:rPr>
        <w:t xml:space="preserve"> </w:t>
      </w:r>
      <w:r w:rsidRPr="009A47CE">
        <w:rPr>
          <w:rFonts w:cs="Arial"/>
          <w:lang w:val="cs-CZ"/>
        </w:rPr>
        <w:t>velmi časté</w:t>
      </w:r>
      <w:r>
        <w:rPr>
          <w:rFonts w:cs="Arial"/>
          <w:bCs/>
          <w:lang w:val="cs-CZ"/>
        </w:rPr>
        <w:t xml:space="preserve">. Ve studii </w:t>
      </w:r>
      <w:r w:rsidR="00E91777">
        <w:rPr>
          <w:rFonts w:cs="Arial"/>
          <w:bCs/>
          <w:lang w:val="cs-CZ"/>
        </w:rPr>
        <w:t xml:space="preserve">NHL </w:t>
      </w:r>
      <w:r w:rsidR="004D1737">
        <w:rPr>
          <w:rFonts w:cs="Arial"/>
          <w:bCs/>
          <w:lang w:val="cs-CZ"/>
        </w:rPr>
        <w:t>fáze </w:t>
      </w:r>
      <w:r>
        <w:rPr>
          <w:rFonts w:cs="Arial"/>
          <w:bCs/>
          <w:lang w:val="cs-CZ"/>
        </w:rPr>
        <w:t>III SABRINA (BO22334) byly lokální kožní reakce hlášeny</w:t>
      </w:r>
      <w:r w:rsidRPr="009A47CE">
        <w:rPr>
          <w:rFonts w:cs="Arial"/>
          <w:bCs/>
          <w:lang w:val="cs-CZ"/>
        </w:rPr>
        <w:t xml:space="preserve"> </w:t>
      </w:r>
      <w:r>
        <w:rPr>
          <w:rFonts w:cs="Arial"/>
          <w:bCs/>
          <w:lang w:val="cs-CZ"/>
        </w:rPr>
        <w:t xml:space="preserve">až </w:t>
      </w:r>
      <w:r w:rsidRPr="009A47CE">
        <w:rPr>
          <w:rFonts w:cs="Arial"/>
          <w:bCs/>
          <w:lang w:val="cs-CZ"/>
        </w:rPr>
        <w:t>u</w:t>
      </w:r>
      <w:r w:rsidR="00CE2185">
        <w:rPr>
          <w:rFonts w:cs="Arial"/>
          <w:bCs/>
          <w:lang w:val="cs-CZ"/>
        </w:rPr>
        <w:t> </w:t>
      </w:r>
      <w:r>
        <w:rPr>
          <w:rFonts w:cs="Arial"/>
          <w:bCs/>
          <w:lang w:val="cs-CZ"/>
        </w:rPr>
        <w:t>2</w:t>
      </w:r>
      <w:r w:rsidR="004D1737">
        <w:rPr>
          <w:rFonts w:cs="Arial"/>
          <w:bCs/>
          <w:lang w:val="cs-CZ"/>
        </w:rPr>
        <w:t>0 </w:t>
      </w:r>
      <w:r w:rsidR="00CE2185">
        <w:rPr>
          <w:rFonts w:cs="Arial"/>
          <w:bCs/>
          <w:lang w:val="cs-CZ"/>
        </w:rPr>
        <w:t>% </w:t>
      </w:r>
      <w:r w:rsidRPr="009A47CE">
        <w:rPr>
          <w:rFonts w:cs="Arial"/>
          <w:bCs/>
          <w:lang w:val="cs-CZ"/>
        </w:rPr>
        <w:t>pacientů</w:t>
      </w:r>
      <w:r>
        <w:rPr>
          <w:rFonts w:cs="Arial"/>
          <w:bCs/>
          <w:lang w:val="cs-CZ"/>
        </w:rPr>
        <w:t>, kterým byl podáván přípravek MabThera pro subkutánní podání</w:t>
      </w:r>
      <w:r w:rsidRPr="009A47CE">
        <w:rPr>
          <w:rFonts w:cs="Arial"/>
          <w:bCs/>
          <w:lang w:val="cs-CZ"/>
        </w:rPr>
        <w:t xml:space="preserve">. </w:t>
      </w:r>
      <w:r>
        <w:rPr>
          <w:rFonts w:cs="Arial"/>
          <w:bCs/>
          <w:lang w:val="cs-CZ"/>
        </w:rPr>
        <w:t>Nejčastější lokální kožní reakcí v rameni s</w:t>
      </w:r>
      <w:r w:rsidR="00CE2185">
        <w:rPr>
          <w:rFonts w:cs="Arial"/>
          <w:bCs/>
          <w:lang w:val="cs-CZ"/>
        </w:rPr>
        <w:t> </w:t>
      </w:r>
      <w:r>
        <w:rPr>
          <w:rFonts w:cs="Arial"/>
          <w:bCs/>
          <w:lang w:val="cs-CZ"/>
        </w:rPr>
        <w:t>přípravkem MabThera pro subkutánní podání byl erytém v místě vpichu injekce (13</w:t>
      </w:r>
      <w:r w:rsidR="004D1737">
        <w:rPr>
          <w:rFonts w:cs="Arial"/>
          <w:bCs/>
          <w:lang w:val="cs-CZ"/>
        </w:rPr>
        <w:t> </w:t>
      </w:r>
      <w:r>
        <w:rPr>
          <w:rFonts w:cs="Arial"/>
          <w:bCs/>
          <w:lang w:val="cs-CZ"/>
        </w:rPr>
        <w:t>%), bolest v místě vpichu injekce (7</w:t>
      </w:r>
      <w:r w:rsidR="004D1737">
        <w:rPr>
          <w:rFonts w:cs="Arial"/>
          <w:bCs/>
          <w:lang w:val="cs-CZ"/>
        </w:rPr>
        <w:t> </w:t>
      </w:r>
      <w:r>
        <w:rPr>
          <w:rFonts w:cs="Arial"/>
          <w:bCs/>
          <w:lang w:val="cs-CZ"/>
        </w:rPr>
        <w:t>%) a</w:t>
      </w:r>
      <w:r w:rsidR="00CE2185">
        <w:rPr>
          <w:rFonts w:cs="Arial"/>
          <w:bCs/>
          <w:lang w:val="cs-CZ"/>
        </w:rPr>
        <w:t> </w:t>
      </w:r>
      <w:r>
        <w:rPr>
          <w:rFonts w:cs="Arial"/>
          <w:bCs/>
          <w:lang w:val="cs-CZ"/>
        </w:rPr>
        <w:t>edém v místě vpichu injekce (4 %).</w:t>
      </w:r>
      <w:r w:rsidRPr="009A47CE">
        <w:rPr>
          <w:rFonts w:cs="Arial"/>
          <w:bCs/>
          <w:lang w:val="cs-CZ"/>
        </w:rPr>
        <w:t xml:space="preserve"> S</w:t>
      </w:r>
      <w:r w:rsidR="00CE2185">
        <w:rPr>
          <w:rFonts w:cs="Arial"/>
          <w:bCs/>
          <w:lang w:val="cs-CZ"/>
        </w:rPr>
        <w:t> </w:t>
      </w:r>
      <w:r w:rsidRPr="009A47CE">
        <w:rPr>
          <w:rFonts w:cs="Arial"/>
          <w:bCs/>
          <w:lang w:val="cs-CZ"/>
        </w:rPr>
        <w:t>výjimkou jednoho pacienta, u</w:t>
      </w:r>
      <w:r w:rsidR="00CE2185">
        <w:rPr>
          <w:rFonts w:cs="Arial"/>
          <w:bCs/>
          <w:lang w:val="cs-CZ"/>
        </w:rPr>
        <w:t> </w:t>
      </w:r>
      <w:r w:rsidRPr="009A47CE">
        <w:rPr>
          <w:rFonts w:cs="Arial"/>
          <w:bCs/>
          <w:lang w:val="cs-CZ"/>
        </w:rPr>
        <w:t xml:space="preserve">kterého se vyskytla </w:t>
      </w:r>
      <w:r>
        <w:rPr>
          <w:rFonts w:cs="Arial"/>
          <w:bCs/>
          <w:lang w:val="cs-CZ"/>
        </w:rPr>
        <w:t>lokální kožní reakce</w:t>
      </w:r>
      <w:r w:rsidR="004D1737">
        <w:rPr>
          <w:rFonts w:cs="Arial"/>
          <w:bCs/>
          <w:lang w:val="cs-CZ"/>
        </w:rPr>
        <w:t xml:space="preserve"> stupně </w:t>
      </w:r>
      <w:r w:rsidRPr="009A47CE">
        <w:rPr>
          <w:rFonts w:cs="Arial"/>
          <w:bCs/>
          <w:lang w:val="cs-CZ"/>
        </w:rPr>
        <w:t>3</w:t>
      </w:r>
      <w:r>
        <w:rPr>
          <w:rFonts w:cs="Arial"/>
          <w:bCs/>
          <w:lang w:val="cs-CZ"/>
        </w:rPr>
        <w:t xml:space="preserve"> (vyrážka v</w:t>
      </w:r>
      <w:r w:rsidR="002013D8">
        <w:rPr>
          <w:rFonts w:cs="Arial"/>
          <w:bCs/>
          <w:lang w:val="cs-CZ"/>
        </w:rPr>
        <w:t> </w:t>
      </w:r>
      <w:r>
        <w:rPr>
          <w:rFonts w:cs="Arial"/>
          <w:bCs/>
          <w:lang w:val="cs-CZ"/>
        </w:rPr>
        <w:t>místě vpichu injekce) po prvním podání přípravku MabTher</w:t>
      </w:r>
      <w:r w:rsidR="004D1737">
        <w:rPr>
          <w:rFonts w:cs="Arial"/>
          <w:bCs/>
          <w:lang w:val="cs-CZ"/>
        </w:rPr>
        <w:t>a pro subkutánní podání (cyklus </w:t>
      </w:r>
      <w:r>
        <w:rPr>
          <w:rFonts w:cs="Arial"/>
          <w:bCs/>
          <w:lang w:val="cs-CZ"/>
        </w:rPr>
        <w:t>2),</w:t>
      </w:r>
      <w:r w:rsidRPr="009A47CE">
        <w:rPr>
          <w:rFonts w:cs="Arial"/>
          <w:bCs/>
          <w:lang w:val="cs-CZ"/>
        </w:rPr>
        <w:t xml:space="preserve"> byly </w:t>
      </w:r>
      <w:r>
        <w:rPr>
          <w:rFonts w:cs="Arial"/>
          <w:bCs/>
          <w:lang w:val="cs-CZ"/>
        </w:rPr>
        <w:t>reakce</w:t>
      </w:r>
      <w:r w:rsidRPr="009A47CE">
        <w:rPr>
          <w:rFonts w:cs="Arial"/>
          <w:bCs/>
          <w:lang w:val="cs-CZ"/>
        </w:rPr>
        <w:t xml:space="preserve"> po </w:t>
      </w:r>
      <w:r>
        <w:rPr>
          <w:rFonts w:cs="Arial"/>
          <w:bCs/>
          <w:lang w:val="cs-CZ"/>
        </w:rPr>
        <w:t>subkutánním</w:t>
      </w:r>
      <w:r w:rsidRPr="009A47CE">
        <w:rPr>
          <w:rFonts w:cs="Arial"/>
          <w:bCs/>
          <w:lang w:val="cs-CZ"/>
        </w:rPr>
        <w:t xml:space="preserve"> podání mírné či středn</w:t>
      </w:r>
      <w:r>
        <w:rPr>
          <w:rFonts w:cs="Arial"/>
          <w:bCs/>
          <w:lang w:val="cs-CZ"/>
        </w:rPr>
        <w:t>ě závažné</w:t>
      </w:r>
      <w:r w:rsidRPr="009A47CE">
        <w:rPr>
          <w:rFonts w:cs="Arial"/>
          <w:bCs/>
          <w:lang w:val="cs-CZ"/>
        </w:rPr>
        <w:t>.</w:t>
      </w:r>
      <w:r>
        <w:rPr>
          <w:rFonts w:cs="Arial"/>
          <w:bCs/>
          <w:lang w:val="cs-CZ"/>
        </w:rPr>
        <w:t xml:space="preserve"> </w:t>
      </w:r>
      <w:r w:rsidRPr="00B63C81">
        <w:rPr>
          <w:rFonts w:cs="Arial"/>
          <w:bCs/>
          <w:lang w:val="cs-CZ"/>
        </w:rPr>
        <w:t>Lokální kožní reakce jakéhokoli stupně v</w:t>
      </w:r>
      <w:r w:rsidR="002013D8">
        <w:rPr>
          <w:rFonts w:cs="Arial"/>
          <w:bCs/>
          <w:lang w:val="cs-CZ"/>
        </w:rPr>
        <w:t> </w:t>
      </w:r>
      <w:r w:rsidRPr="00B63C81">
        <w:rPr>
          <w:rFonts w:cs="Arial"/>
          <w:bCs/>
          <w:lang w:val="cs-CZ"/>
        </w:rPr>
        <w:t xml:space="preserve">rameni </w:t>
      </w:r>
      <w:r>
        <w:rPr>
          <w:rFonts w:cs="Arial"/>
          <w:bCs/>
          <w:lang w:val="cs-CZ"/>
        </w:rPr>
        <w:t>s</w:t>
      </w:r>
      <w:r w:rsidR="00CE2185">
        <w:rPr>
          <w:rFonts w:cs="Arial"/>
          <w:bCs/>
          <w:lang w:val="cs-CZ"/>
        </w:rPr>
        <w:t> </w:t>
      </w:r>
      <w:r w:rsidRPr="00B63C81">
        <w:rPr>
          <w:rFonts w:cs="Arial"/>
          <w:bCs/>
          <w:lang w:val="cs-CZ"/>
        </w:rPr>
        <w:t>přípravk</w:t>
      </w:r>
      <w:r>
        <w:rPr>
          <w:rFonts w:cs="Arial"/>
          <w:bCs/>
          <w:lang w:val="cs-CZ"/>
        </w:rPr>
        <w:t>em</w:t>
      </w:r>
      <w:r w:rsidRPr="00B63C81">
        <w:rPr>
          <w:rFonts w:cs="Arial"/>
          <w:bCs/>
          <w:lang w:val="cs-CZ"/>
        </w:rPr>
        <w:t xml:space="preserve"> MabThera pro subkutánní podání byly nejčastější během prvního cy</w:t>
      </w:r>
      <w:r w:rsidR="004D1737">
        <w:rPr>
          <w:rFonts w:cs="Arial"/>
          <w:bCs/>
          <w:lang w:val="cs-CZ"/>
        </w:rPr>
        <w:t>klu subkutánního podání (cyklus </w:t>
      </w:r>
      <w:r w:rsidRPr="00B63C81">
        <w:rPr>
          <w:rFonts w:cs="Arial"/>
          <w:bCs/>
          <w:lang w:val="cs-CZ"/>
        </w:rPr>
        <w:t>2), následovan</w:t>
      </w:r>
      <w:r>
        <w:rPr>
          <w:rFonts w:cs="Arial"/>
          <w:bCs/>
          <w:lang w:val="cs-CZ"/>
        </w:rPr>
        <w:t>é</w:t>
      </w:r>
      <w:r w:rsidRPr="00B63C81">
        <w:rPr>
          <w:rFonts w:cs="Arial"/>
          <w:bCs/>
          <w:lang w:val="cs-CZ"/>
        </w:rPr>
        <w:t>m druhým cyklem, a</w:t>
      </w:r>
      <w:r w:rsidR="00CE2185">
        <w:rPr>
          <w:rFonts w:cs="Arial"/>
          <w:bCs/>
          <w:lang w:val="cs-CZ"/>
        </w:rPr>
        <w:t> </w:t>
      </w:r>
      <w:r w:rsidRPr="00B63C81">
        <w:rPr>
          <w:rFonts w:cs="Arial"/>
          <w:bCs/>
          <w:lang w:val="cs-CZ"/>
        </w:rPr>
        <w:t xml:space="preserve">výskyt </w:t>
      </w:r>
      <w:r w:rsidRPr="003A0415">
        <w:rPr>
          <w:rFonts w:cs="Arial"/>
          <w:bCs/>
          <w:lang w:val="cs-CZ"/>
        </w:rPr>
        <w:t xml:space="preserve">těchto </w:t>
      </w:r>
      <w:r w:rsidRPr="003B4D97">
        <w:rPr>
          <w:rFonts w:cs="Arial"/>
          <w:bCs/>
          <w:lang w:val="cs-CZ"/>
        </w:rPr>
        <w:t>reakcí se sn</w:t>
      </w:r>
      <w:r>
        <w:rPr>
          <w:rFonts w:cs="Arial"/>
          <w:bCs/>
          <w:lang w:val="cs-CZ"/>
        </w:rPr>
        <w:t>i</w:t>
      </w:r>
      <w:r w:rsidRPr="003B4D97">
        <w:rPr>
          <w:rFonts w:cs="Arial"/>
          <w:bCs/>
          <w:lang w:val="cs-CZ"/>
        </w:rPr>
        <w:t>ž</w:t>
      </w:r>
      <w:r>
        <w:rPr>
          <w:rFonts w:cs="Arial"/>
          <w:bCs/>
          <w:lang w:val="cs-CZ"/>
        </w:rPr>
        <w:t>oval</w:t>
      </w:r>
      <w:r w:rsidRPr="00B63C81">
        <w:rPr>
          <w:rFonts w:cs="Arial"/>
          <w:bCs/>
          <w:lang w:val="cs-CZ"/>
        </w:rPr>
        <w:t xml:space="preserve"> po</w:t>
      </w:r>
      <w:r w:rsidR="00CE2185">
        <w:rPr>
          <w:rFonts w:cs="Arial"/>
          <w:bCs/>
          <w:lang w:val="cs-CZ"/>
        </w:rPr>
        <w:t xml:space="preserve"> </w:t>
      </w:r>
      <w:r w:rsidRPr="00B63C81">
        <w:rPr>
          <w:rFonts w:cs="Arial"/>
          <w:bCs/>
          <w:lang w:val="cs-CZ"/>
        </w:rPr>
        <w:t xml:space="preserve">podání </w:t>
      </w:r>
      <w:r w:rsidRPr="003B4D97">
        <w:rPr>
          <w:rFonts w:cs="Arial"/>
          <w:bCs/>
          <w:lang w:val="cs-CZ"/>
        </w:rPr>
        <w:t>následujících injekcí.</w:t>
      </w:r>
      <w:r w:rsidRPr="009A47CE">
        <w:rPr>
          <w:rFonts w:cs="Arial"/>
          <w:bCs/>
          <w:lang w:val="cs-CZ"/>
        </w:rPr>
        <w:t xml:space="preserve"> </w:t>
      </w:r>
      <w:r w:rsidR="00E91777">
        <w:rPr>
          <w:rFonts w:cs="Arial"/>
          <w:bCs/>
          <w:lang w:val="cs-CZ"/>
        </w:rPr>
        <w:t>Podobné příhody byl</w:t>
      </w:r>
      <w:r w:rsidR="00CE2185">
        <w:rPr>
          <w:rFonts w:cs="Arial"/>
          <w:bCs/>
          <w:lang w:val="cs-CZ"/>
        </w:rPr>
        <w:t>y pozorovány ve studii SAWYER u </w:t>
      </w:r>
      <w:r w:rsidR="00E91777">
        <w:rPr>
          <w:rFonts w:cs="Arial"/>
          <w:bCs/>
          <w:lang w:val="cs-CZ"/>
        </w:rPr>
        <w:t>CLL (BO25341) a</w:t>
      </w:r>
      <w:r w:rsidR="00CE2185">
        <w:rPr>
          <w:rFonts w:cs="Arial"/>
          <w:bCs/>
          <w:lang w:val="cs-CZ"/>
        </w:rPr>
        <w:t> byly hlášeny až u </w:t>
      </w:r>
      <w:r w:rsidR="00E91777">
        <w:rPr>
          <w:rFonts w:cs="Arial"/>
          <w:bCs/>
          <w:lang w:val="cs-CZ"/>
        </w:rPr>
        <w:t>42</w:t>
      </w:r>
      <w:r w:rsidR="004D1737">
        <w:rPr>
          <w:rFonts w:cs="Arial"/>
          <w:bCs/>
          <w:lang w:val="cs-CZ"/>
        </w:rPr>
        <w:t> </w:t>
      </w:r>
      <w:r w:rsidR="00CE2185">
        <w:rPr>
          <w:rFonts w:cs="Arial"/>
          <w:bCs/>
          <w:lang w:val="cs-CZ"/>
        </w:rPr>
        <w:t>% </w:t>
      </w:r>
      <w:r w:rsidR="00E91777">
        <w:rPr>
          <w:rFonts w:cs="Arial"/>
          <w:bCs/>
          <w:lang w:val="cs-CZ"/>
        </w:rPr>
        <w:t xml:space="preserve">pacientů v rameni s přípravkem MabThera pro </w:t>
      </w:r>
      <w:r w:rsidR="00E0114E">
        <w:rPr>
          <w:rFonts w:cs="Arial"/>
          <w:bCs/>
          <w:lang w:val="cs-CZ"/>
        </w:rPr>
        <w:t>subkutánn</w:t>
      </w:r>
      <w:r w:rsidR="00E91777">
        <w:rPr>
          <w:rFonts w:cs="Arial"/>
          <w:bCs/>
          <w:lang w:val="cs-CZ"/>
        </w:rPr>
        <w:t>í podání. Nejčastějšími lokálními kožními reakcemi byl er</w:t>
      </w:r>
      <w:r w:rsidR="004D1737">
        <w:rPr>
          <w:rFonts w:cs="Arial"/>
          <w:bCs/>
          <w:lang w:val="cs-CZ"/>
        </w:rPr>
        <w:t>ytém v místě vpichu injekce (26 </w:t>
      </w:r>
      <w:r w:rsidR="00E91777">
        <w:rPr>
          <w:rFonts w:cs="Arial"/>
          <w:bCs/>
          <w:lang w:val="cs-CZ"/>
        </w:rPr>
        <w:t>%), bolest v místě vpichu injekce (16</w:t>
      </w:r>
      <w:r w:rsidR="004D1737">
        <w:rPr>
          <w:rFonts w:cs="Arial"/>
          <w:bCs/>
          <w:lang w:val="cs-CZ"/>
        </w:rPr>
        <w:t> </w:t>
      </w:r>
      <w:r w:rsidR="00E91777">
        <w:rPr>
          <w:rFonts w:cs="Arial"/>
          <w:bCs/>
          <w:lang w:val="cs-CZ"/>
        </w:rPr>
        <w:t>%) a</w:t>
      </w:r>
      <w:r w:rsidR="00CE2185">
        <w:rPr>
          <w:rFonts w:cs="Arial"/>
          <w:bCs/>
          <w:lang w:val="cs-CZ"/>
        </w:rPr>
        <w:t> </w:t>
      </w:r>
      <w:r w:rsidR="00E91777">
        <w:rPr>
          <w:rFonts w:cs="Arial"/>
          <w:bCs/>
          <w:lang w:val="cs-CZ"/>
        </w:rPr>
        <w:t>otok v místě vpichu injekce (5</w:t>
      </w:r>
      <w:r w:rsidR="004D1737">
        <w:rPr>
          <w:rFonts w:cs="Arial"/>
          <w:bCs/>
          <w:lang w:val="cs-CZ"/>
        </w:rPr>
        <w:t> </w:t>
      </w:r>
      <w:r w:rsidR="00E91777">
        <w:rPr>
          <w:rFonts w:cs="Arial"/>
          <w:bCs/>
          <w:lang w:val="cs-CZ"/>
        </w:rPr>
        <w:t>%). U</w:t>
      </w:r>
      <w:r w:rsidR="00CE2185">
        <w:rPr>
          <w:rFonts w:cs="Arial"/>
          <w:bCs/>
          <w:lang w:val="cs-CZ"/>
        </w:rPr>
        <w:t> </w:t>
      </w:r>
      <w:r w:rsidR="00E91777">
        <w:rPr>
          <w:rFonts w:cs="Arial"/>
          <w:bCs/>
          <w:lang w:val="cs-CZ"/>
        </w:rPr>
        <w:t>dvou pacientů ve studii SAWYER došlo k lokálním kožním reakcím stupně</w:t>
      </w:r>
      <w:r w:rsidR="004D1737">
        <w:rPr>
          <w:rFonts w:cs="Arial"/>
          <w:bCs/>
          <w:lang w:val="cs-CZ"/>
        </w:rPr>
        <w:t> </w:t>
      </w:r>
      <w:r w:rsidR="00E91777">
        <w:rPr>
          <w:rFonts w:cs="Arial"/>
          <w:bCs/>
          <w:lang w:val="cs-CZ"/>
        </w:rPr>
        <w:t>3 (erytém v místě vpichu injekce, bolest v místě vpichu injekce a</w:t>
      </w:r>
      <w:r w:rsidR="00CE2185">
        <w:rPr>
          <w:rFonts w:cs="Arial"/>
          <w:bCs/>
          <w:lang w:val="cs-CZ"/>
        </w:rPr>
        <w:t> </w:t>
      </w:r>
      <w:r w:rsidR="00E91777">
        <w:rPr>
          <w:rFonts w:cs="Arial"/>
          <w:bCs/>
          <w:lang w:val="cs-CZ"/>
        </w:rPr>
        <w:t>otok v místě vpichu injekce).</w:t>
      </w:r>
    </w:p>
    <w:p w14:paraId="32EC9072" w14:textId="77777777" w:rsidR="002D546A" w:rsidRPr="009A47CE" w:rsidRDefault="002D546A" w:rsidP="002D546A">
      <w:pPr>
        <w:rPr>
          <w:szCs w:val="22"/>
          <w:highlight w:val="yellow"/>
          <w:lang w:val="cs-CZ"/>
        </w:rPr>
      </w:pPr>
    </w:p>
    <w:p w14:paraId="386E24CE" w14:textId="77777777" w:rsidR="002D546A" w:rsidRPr="000160B5" w:rsidRDefault="002D546A" w:rsidP="00F14791">
      <w:pPr>
        <w:outlineLvl w:val="0"/>
        <w:rPr>
          <w:i/>
          <w:szCs w:val="22"/>
          <w:u w:val="single"/>
          <w:lang w:val="cs-CZ"/>
        </w:rPr>
      </w:pPr>
      <w:r w:rsidRPr="000160B5">
        <w:rPr>
          <w:i/>
          <w:szCs w:val="22"/>
          <w:u w:val="single"/>
          <w:lang w:val="cs-CZ"/>
        </w:rPr>
        <w:t>Nežádoucí účinky hlášené při použití přípravku MabThera pro subkutánní podání</w:t>
      </w:r>
    </w:p>
    <w:p w14:paraId="7486BFEF" w14:textId="77777777" w:rsidR="002D546A" w:rsidRDefault="002D546A" w:rsidP="002D546A">
      <w:pPr>
        <w:rPr>
          <w:szCs w:val="22"/>
          <w:lang w:val="cs-CZ"/>
        </w:rPr>
      </w:pPr>
    </w:p>
    <w:p w14:paraId="707E3081" w14:textId="77777777" w:rsidR="00E0114E" w:rsidRDefault="002D546A" w:rsidP="002D546A">
      <w:pPr>
        <w:rPr>
          <w:szCs w:val="22"/>
          <w:lang w:val="cs-CZ"/>
        </w:rPr>
      </w:pPr>
      <w:r w:rsidRPr="009A47CE">
        <w:rPr>
          <w:szCs w:val="22"/>
          <w:lang w:val="cs-CZ"/>
        </w:rPr>
        <w:t>Riziko akutní</w:t>
      </w:r>
      <w:r>
        <w:rPr>
          <w:szCs w:val="22"/>
          <w:lang w:val="cs-CZ"/>
        </w:rPr>
        <w:t>ch</w:t>
      </w:r>
      <w:r w:rsidRPr="009A47CE">
        <w:rPr>
          <w:szCs w:val="22"/>
          <w:lang w:val="cs-CZ"/>
        </w:rPr>
        <w:t xml:space="preserve"> reakcí </w:t>
      </w:r>
      <w:r>
        <w:rPr>
          <w:szCs w:val="22"/>
          <w:lang w:val="cs-CZ"/>
        </w:rPr>
        <w:t>souvisejících s podáním subkutánní</w:t>
      </w:r>
      <w:r w:rsidRPr="009A47CE">
        <w:rPr>
          <w:szCs w:val="22"/>
          <w:lang w:val="cs-CZ"/>
        </w:rPr>
        <w:t xml:space="preserve"> form</w:t>
      </w:r>
      <w:r>
        <w:rPr>
          <w:szCs w:val="22"/>
          <w:lang w:val="cs-CZ"/>
        </w:rPr>
        <w:t>y</w:t>
      </w:r>
      <w:r w:rsidRPr="009A47CE">
        <w:rPr>
          <w:szCs w:val="22"/>
          <w:lang w:val="cs-CZ"/>
        </w:rPr>
        <w:t xml:space="preserve"> přípravku MabThera bylo hodnocen</w:t>
      </w:r>
      <w:r>
        <w:rPr>
          <w:szCs w:val="22"/>
          <w:lang w:val="cs-CZ"/>
        </w:rPr>
        <w:t>o</w:t>
      </w:r>
      <w:r w:rsidRPr="009A47CE">
        <w:rPr>
          <w:szCs w:val="22"/>
          <w:lang w:val="cs-CZ"/>
        </w:rPr>
        <w:t xml:space="preserve"> ve </w:t>
      </w:r>
      <w:r w:rsidR="00E0114E">
        <w:rPr>
          <w:szCs w:val="22"/>
          <w:lang w:val="cs-CZ"/>
        </w:rPr>
        <w:t>třech kl</w:t>
      </w:r>
      <w:r w:rsidR="00B40CF5">
        <w:rPr>
          <w:szCs w:val="22"/>
          <w:lang w:val="cs-CZ"/>
        </w:rPr>
        <w:t>inických studiích: SparkThera a </w:t>
      </w:r>
      <w:r w:rsidR="00E0114E">
        <w:rPr>
          <w:szCs w:val="22"/>
          <w:lang w:val="cs-CZ"/>
        </w:rPr>
        <w:t>SABRINA (dvě klinické studie NHL) a</w:t>
      </w:r>
      <w:r w:rsidR="00C60404">
        <w:rPr>
          <w:szCs w:val="22"/>
          <w:lang w:val="cs-CZ"/>
        </w:rPr>
        <w:t> </w:t>
      </w:r>
      <w:r w:rsidR="00E0114E">
        <w:rPr>
          <w:szCs w:val="22"/>
          <w:lang w:val="cs-CZ"/>
        </w:rPr>
        <w:t>SAWYER, klinická studie u</w:t>
      </w:r>
      <w:r w:rsidR="00B40CF5">
        <w:rPr>
          <w:szCs w:val="22"/>
          <w:lang w:val="cs-CZ"/>
        </w:rPr>
        <w:t> </w:t>
      </w:r>
      <w:r w:rsidR="00E0114E">
        <w:rPr>
          <w:szCs w:val="22"/>
          <w:lang w:val="cs-CZ"/>
        </w:rPr>
        <w:t>CLL</w:t>
      </w:r>
      <w:r w:rsidRPr="009A47CE">
        <w:rPr>
          <w:szCs w:val="22"/>
          <w:lang w:val="cs-CZ"/>
        </w:rPr>
        <w:t xml:space="preserve">. </w:t>
      </w:r>
    </w:p>
    <w:p w14:paraId="3417A84B" w14:textId="77777777" w:rsidR="002D546A" w:rsidRDefault="002D546A" w:rsidP="002D546A">
      <w:pPr>
        <w:rPr>
          <w:rFonts w:eastAsia="SimSun"/>
          <w:szCs w:val="22"/>
          <w:lang w:val="cs-CZ" w:eastAsia="zh-CN"/>
        </w:rPr>
      </w:pPr>
      <w:r w:rsidRPr="009A47CE">
        <w:rPr>
          <w:szCs w:val="22"/>
          <w:lang w:val="cs-CZ"/>
        </w:rPr>
        <w:t xml:space="preserve">Ve studii </w:t>
      </w:r>
      <w:r>
        <w:rPr>
          <w:szCs w:val="22"/>
          <w:lang w:val="cs-CZ"/>
        </w:rPr>
        <w:t>SABRINA</w:t>
      </w:r>
      <w:r w:rsidRPr="009A47CE">
        <w:rPr>
          <w:rFonts w:eastAsia="SimSun"/>
          <w:szCs w:val="22"/>
          <w:lang w:val="cs-CZ" w:eastAsia="zh-CN"/>
        </w:rPr>
        <w:t xml:space="preserve"> byly </w:t>
      </w:r>
      <w:r>
        <w:rPr>
          <w:rFonts w:eastAsia="SimSun"/>
          <w:szCs w:val="22"/>
          <w:lang w:val="cs-CZ" w:eastAsia="zh-CN"/>
        </w:rPr>
        <w:t>zá</w:t>
      </w:r>
      <w:r w:rsidRPr="009A47CE">
        <w:rPr>
          <w:rFonts w:eastAsia="SimSun"/>
          <w:szCs w:val="22"/>
          <w:lang w:val="cs-CZ" w:eastAsia="zh-CN"/>
        </w:rPr>
        <w:t>v</w:t>
      </w:r>
      <w:r>
        <w:rPr>
          <w:rFonts w:eastAsia="SimSun"/>
          <w:szCs w:val="22"/>
          <w:lang w:val="cs-CZ" w:eastAsia="zh-CN"/>
        </w:rPr>
        <w:t>a</w:t>
      </w:r>
      <w:r w:rsidRPr="009A47CE">
        <w:rPr>
          <w:rFonts w:eastAsia="SimSun"/>
          <w:szCs w:val="22"/>
          <w:lang w:val="cs-CZ" w:eastAsia="zh-CN"/>
        </w:rPr>
        <w:t>žn</w:t>
      </w:r>
      <w:r>
        <w:rPr>
          <w:rFonts w:eastAsia="SimSun"/>
          <w:szCs w:val="22"/>
          <w:lang w:val="cs-CZ" w:eastAsia="zh-CN"/>
        </w:rPr>
        <w:t>é</w:t>
      </w:r>
      <w:r w:rsidRPr="009A47CE">
        <w:rPr>
          <w:rFonts w:eastAsia="SimSun"/>
          <w:szCs w:val="22"/>
          <w:lang w:val="cs-CZ" w:eastAsia="zh-CN"/>
        </w:rPr>
        <w:t xml:space="preserve"> reakce (stupně</w:t>
      </w:r>
      <w:r w:rsidR="004D1737">
        <w:rPr>
          <w:rFonts w:eastAsia="SimSun"/>
          <w:szCs w:val="22"/>
          <w:lang w:val="cs-CZ" w:eastAsia="zh-CN"/>
        </w:rPr>
        <w:t> </w:t>
      </w:r>
      <w:r w:rsidRPr="009A47CE">
        <w:rPr>
          <w:rFonts w:eastAsia="SimSun"/>
          <w:szCs w:val="22"/>
          <w:lang w:val="cs-CZ" w:eastAsia="zh-CN"/>
        </w:rPr>
        <w:t>≥</w:t>
      </w:r>
      <w:r w:rsidR="004D1737">
        <w:rPr>
          <w:rFonts w:eastAsia="SimSun"/>
          <w:szCs w:val="22"/>
          <w:lang w:val="cs-CZ" w:eastAsia="zh-CN"/>
        </w:rPr>
        <w:t> </w:t>
      </w:r>
      <w:r w:rsidRPr="009A47CE">
        <w:rPr>
          <w:rFonts w:eastAsia="SimSun"/>
          <w:szCs w:val="22"/>
          <w:lang w:val="cs-CZ" w:eastAsia="zh-CN"/>
        </w:rPr>
        <w:t>3)</w:t>
      </w:r>
      <w:r>
        <w:rPr>
          <w:rFonts w:eastAsia="SimSun"/>
          <w:szCs w:val="22"/>
          <w:lang w:val="cs-CZ" w:eastAsia="zh-CN"/>
        </w:rPr>
        <w:t xml:space="preserve"> související s</w:t>
      </w:r>
      <w:r w:rsidR="00B40CF5">
        <w:rPr>
          <w:rFonts w:eastAsia="SimSun"/>
          <w:szCs w:val="22"/>
          <w:lang w:val="cs-CZ" w:eastAsia="zh-CN"/>
        </w:rPr>
        <w:t> </w:t>
      </w:r>
      <w:r w:rsidRPr="009A47CE">
        <w:rPr>
          <w:rFonts w:eastAsia="SimSun"/>
          <w:szCs w:val="22"/>
          <w:lang w:val="cs-CZ" w:eastAsia="zh-CN"/>
        </w:rPr>
        <w:t>po</w:t>
      </w:r>
      <w:r>
        <w:rPr>
          <w:rFonts w:eastAsia="SimSun"/>
          <w:szCs w:val="22"/>
          <w:lang w:val="cs-CZ" w:eastAsia="zh-CN"/>
        </w:rPr>
        <w:t>dáním</w:t>
      </w:r>
      <w:r w:rsidRPr="009A47CE">
        <w:rPr>
          <w:rFonts w:eastAsia="SimSun"/>
          <w:szCs w:val="22"/>
          <w:lang w:val="cs-CZ" w:eastAsia="zh-CN"/>
        </w:rPr>
        <w:t xml:space="preserve"> </w:t>
      </w:r>
      <w:r>
        <w:rPr>
          <w:rFonts w:eastAsia="SimSun"/>
          <w:szCs w:val="22"/>
          <w:lang w:val="cs-CZ" w:eastAsia="zh-CN"/>
        </w:rPr>
        <w:t>subkutánní</w:t>
      </w:r>
      <w:r w:rsidRPr="009A47CE">
        <w:rPr>
          <w:rFonts w:eastAsia="SimSun"/>
          <w:szCs w:val="22"/>
          <w:lang w:val="cs-CZ" w:eastAsia="zh-CN"/>
        </w:rPr>
        <w:t xml:space="preserve"> </w:t>
      </w:r>
      <w:r>
        <w:rPr>
          <w:rFonts w:eastAsia="SimSun"/>
          <w:szCs w:val="22"/>
          <w:lang w:val="cs-CZ" w:eastAsia="zh-CN"/>
        </w:rPr>
        <w:t>formy</w:t>
      </w:r>
      <w:r w:rsidR="00045DB4">
        <w:rPr>
          <w:rFonts w:eastAsia="SimSun"/>
          <w:szCs w:val="22"/>
          <w:lang w:val="cs-CZ" w:eastAsia="zh-CN"/>
        </w:rPr>
        <w:t xml:space="preserve"> přípravku MabThera hlášeny u</w:t>
      </w:r>
      <w:r w:rsidR="00B40CF5">
        <w:rPr>
          <w:rFonts w:eastAsia="SimSun"/>
          <w:szCs w:val="22"/>
          <w:lang w:val="cs-CZ" w:eastAsia="zh-CN"/>
        </w:rPr>
        <w:t> </w:t>
      </w:r>
      <w:r w:rsidR="00045DB4">
        <w:rPr>
          <w:rFonts w:eastAsia="SimSun"/>
          <w:szCs w:val="22"/>
          <w:lang w:val="cs-CZ" w:eastAsia="zh-CN"/>
        </w:rPr>
        <w:t>2 </w:t>
      </w:r>
      <w:r w:rsidRPr="009A47CE">
        <w:rPr>
          <w:rFonts w:eastAsia="SimSun"/>
          <w:szCs w:val="22"/>
          <w:lang w:val="cs-CZ" w:eastAsia="zh-CN"/>
        </w:rPr>
        <w:t>pacientů</w:t>
      </w:r>
      <w:r w:rsidR="00045DB4">
        <w:rPr>
          <w:rFonts w:eastAsia="SimSun"/>
          <w:szCs w:val="22"/>
          <w:lang w:val="cs-CZ" w:eastAsia="zh-CN"/>
        </w:rPr>
        <w:t xml:space="preserve"> (2 </w:t>
      </w:r>
      <w:r>
        <w:rPr>
          <w:rFonts w:eastAsia="SimSun"/>
          <w:szCs w:val="22"/>
          <w:lang w:val="cs-CZ" w:eastAsia="zh-CN"/>
        </w:rPr>
        <w:t>%)</w:t>
      </w:r>
      <w:r w:rsidRPr="009A47CE">
        <w:rPr>
          <w:rFonts w:eastAsia="SimSun"/>
          <w:szCs w:val="22"/>
          <w:lang w:val="cs-CZ" w:eastAsia="zh-CN"/>
        </w:rPr>
        <w:t xml:space="preserve">. </w:t>
      </w:r>
      <w:r>
        <w:rPr>
          <w:rFonts w:eastAsia="SimSun"/>
          <w:szCs w:val="22"/>
          <w:lang w:val="cs-CZ" w:eastAsia="zh-CN"/>
        </w:rPr>
        <w:t>Tyto příhody, vyrážka v místě vpichu injekc</w:t>
      </w:r>
      <w:r w:rsidR="00045DB4">
        <w:rPr>
          <w:rFonts w:eastAsia="SimSun"/>
          <w:szCs w:val="22"/>
          <w:lang w:val="cs-CZ" w:eastAsia="zh-CN"/>
        </w:rPr>
        <w:t>e a</w:t>
      </w:r>
      <w:r w:rsidR="00B40CF5">
        <w:rPr>
          <w:rFonts w:eastAsia="SimSun"/>
          <w:szCs w:val="22"/>
          <w:lang w:val="cs-CZ" w:eastAsia="zh-CN"/>
        </w:rPr>
        <w:t> </w:t>
      </w:r>
      <w:r w:rsidR="00045DB4">
        <w:rPr>
          <w:rFonts w:eastAsia="SimSun"/>
          <w:szCs w:val="22"/>
          <w:lang w:val="cs-CZ" w:eastAsia="zh-CN"/>
        </w:rPr>
        <w:t>sucho v ústech, byly stupně </w:t>
      </w:r>
      <w:r>
        <w:rPr>
          <w:rFonts w:eastAsia="SimSun"/>
          <w:szCs w:val="22"/>
          <w:lang w:val="cs-CZ" w:eastAsia="zh-CN"/>
        </w:rPr>
        <w:t>3.</w:t>
      </w:r>
    </w:p>
    <w:p w14:paraId="0AA02096" w14:textId="77777777" w:rsidR="00E0114E" w:rsidRDefault="002D546A" w:rsidP="002D546A">
      <w:pPr>
        <w:rPr>
          <w:rFonts w:eastAsia="SimSun"/>
          <w:szCs w:val="22"/>
          <w:lang w:val="cs-CZ" w:eastAsia="zh-CN"/>
        </w:rPr>
      </w:pPr>
      <w:r w:rsidRPr="009A47CE">
        <w:rPr>
          <w:rFonts w:eastAsia="SimSun"/>
          <w:szCs w:val="22"/>
          <w:lang w:val="cs-CZ" w:eastAsia="zh-CN"/>
        </w:rPr>
        <w:t xml:space="preserve">Ve studii </w:t>
      </w:r>
      <w:r>
        <w:rPr>
          <w:rFonts w:eastAsia="SimSun"/>
          <w:szCs w:val="22"/>
          <w:lang w:val="cs-CZ" w:eastAsia="zh-CN"/>
        </w:rPr>
        <w:t>SparkThera</w:t>
      </w:r>
      <w:r w:rsidRPr="009A47CE">
        <w:rPr>
          <w:rFonts w:eastAsia="SimSun"/>
          <w:szCs w:val="22"/>
          <w:lang w:val="cs-CZ" w:eastAsia="zh-CN"/>
        </w:rPr>
        <w:t xml:space="preserve"> nebyly hlášeny žádné </w:t>
      </w:r>
      <w:r>
        <w:rPr>
          <w:rFonts w:eastAsia="SimSun"/>
          <w:szCs w:val="22"/>
          <w:lang w:val="cs-CZ" w:eastAsia="zh-CN"/>
        </w:rPr>
        <w:t>závažné</w:t>
      </w:r>
      <w:r w:rsidRPr="009A47CE">
        <w:rPr>
          <w:rFonts w:eastAsia="SimSun"/>
          <w:szCs w:val="22"/>
          <w:lang w:val="cs-CZ" w:eastAsia="zh-CN"/>
        </w:rPr>
        <w:t xml:space="preserve"> reakc</w:t>
      </w:r>
      <w:r>
        <w:rPr>
          <w:rFonts w:eastAsia="SimSun"/>
          <w:szCs w:val="22"/>
          <w:lang w:val="cs-CZ" w:eastAsia="zh-CN"/>
        </w:rPr>
        <w:t>e</w:t>
      </w:r>
      <w:r w:rsidRPr="009A47CE">
        <w:rPr>
          <w:rFonts w:eastAsia="SimSun"/>
          <w:szCs w:val="22"/>
          <w:lang w:val="cs-CZ" w:eastAsia="zh-CN"/>
        </w:rPr>
        <w:t xml:space="preserve"> s</w:t>
      </w:r>
      <w:r>
        <w:rPr>
          <w:rFonts w:eastAsia="SimSun"/>
          <w:szCs w:val="22"/>
          <w:lang w:val="cs-CZ" w:eastAsia="zh-CN"/>
        </w:rPr>
        <w:t>ouvisející</w:t>
      </w:r>
      <w:r w:rsidRPr="009A47CE">
        <w:rPr>
          <w:rFonts w:eastAsia="SimSun"/>
          <w:szCs w:val="22"/>
          <w:lang w:val="cs-CZ" w:eastAsia="zh-CN"/>
        </w:rPr>
        <w:t xml:space="preserve"> s</w:t>
      </w:r>
      <w:r w:rsidR="00B40CF5">
        <w:rPr>
          <w:rFonts w:eastAsia="SimSun"/>
          <w:szCs w:val="22"/>
          <w:lang w:val="cs-CZ" w:eastAsia="zh-CN"/>
        </w:rPr>
        <w:t> </w:t>
      </w:r>
      <w:r w:rsidRPr="009A47CE">
        <w:rPr>
          <w:rFonts w:eastAsia="SimSun"/>
          <w:szCs w:val="22"/>
          <w:lang w:val="cs-CZ" w:eastAsia="zh-CN"/>
        </w:rPr>
        <w:t>podáním přípravku.</w:t>
      </w:r>
    </w:p>
    <w:p w14:paraId="3C0EDE14" w14:textId="77777777" w:rsidR="002D546A" w:rsidRDefault="00E0114E" w:rsidP="002D546A">
      <w:pPr>
        <w:rPr>
          <w:rFonts w:eastAsia="SimSun"/>
          <w:szCs w:val="22"/>
          <w:lang w:val="cs-CZ" w:eastAsia="zh-CN"/>
        </w:rPr>
      </w:pPr>
      <w:r>
        <w:rPr>
          <w:rFonts w:eastAsia="SimSun"/>
          <w:szCs w:val="22"/>
          <w:lang w:val="cs-CZ" w:eastAsia="zh-CN"/>
        </w:rPr>
        <w:t>Ve studii SAWYER (BO25341) byly po podání subkutánní formy přípravku</w:t>
      </w:r>
      <w:r w:rsidR="002D546A" w:rsidRPr="009A47CE">
        <w:rPr>
          <w:rFonts w:eastAsia="SimSun"/>
          <w:szCs w:val="22"/>
          <w:lang w:val="cs-CZ" w:eastAsia="zh-CN"/>
        </w:rPr>
        <w:t xml:space="preserve"> </w:t>
      </w:r>
      <w:r>
        <w:rPr>
          <w:rFonts w:eastAsia="SimSun"/>
          <w:szCs w:val="22"/>
          <w:lang w:val="cs-CZ" w:eastAsia="zh-CN"/>
        </w:rPr>
        <w:t>MabThera hlášeny závažné reakce související s podáním (stupeň</w:t>
      </w:r>
      <w:r w:rsidR="00045DB4">
        <w:rPr>
          <w:rFonts w:eastAsia="SimSun"/>
          <w:szCs w:val="22"/>
          <w:lang w:val="cs-CZ" w:eastAsia="zh-CN"/>
        </w:rPr>
        <w:t> </w:t>
      </w:r>
      <w:r w:rsidRPr="009A47CE">
        <w:rPr>
          <w:rFonts w:eastAsia="SimSun"/>
          <w:szCs w:val="22"/>
          <w:lang w:val="cs-CZ" w:eastAsia="zh-CN"/>
        </w:rPr>
        <w:t>≥</w:t>
      </w:r>
      <w:r w:rsidR="00045DB4">
        <w:rPr>
          <w:rFonts w:eastAsia="SimSun"/>
          <w:szCs w:val="22"/>
          <w:lang w:val="cs-CZ" w:eastAsia="zh-CN"/>
        </w:rPr>
        <w:t> </w:t>
      </w:r>
      <w:r w:rsidRPr="009A47CE">
        <w:rPr>
          <w:rFonts w:eastAsia="SimSun"/>
          <w:szCs w:val="22"/>
          <w:lang w:val="cs-CZ" w:eastAsia="zh-CN"/>
        </w:rPr>
        <w:t>3)</w:t>
      </w:r>
      <w:r w:rsidR="00045DB4">
        <w:rPr>
          <w:rFonts w:eastAsia="SimSun"/>
          <w:szCs w:val="22"/>
          <w:lang w:val="cs-CZ" w:eastAsia="zh-CN"/>
        </w:rPr>
        <w:t xml:space="preserve"> u</w:t>
      </w:r>
      <w:r w:rsidR="00B40CF5">
        <w:rPr>
          <w:rFonts w:eastAsia="SimSun"/>
          <w:szCs w:val="22"/>
          <w:lang w:val="cs-CZ" w:eastAsia="zh-CN"/>
        </w:rPr>
        <w:t> </w:t>
      </w:r>
      <w:r w:rsidR="00045DB4">
        <w:rPr>
          <w:rFonts w:eastAsia="SimSun"/>
          <w:szCs w:val="22"/>
          <w:lang w:val="cs-CZ" w:eastAsia="zh-CN"/>
        </w:rPr>
        <w:t>čtyř pacientů (5 </w:t>
      </w:r>
      <w:r>
        <w:rPr>
          <w:rFonts w:eastAsia="SimSun"/>
          <w:szCs w:val="22"/>
          <w:lang w:val="cs-CZ" w:eastAsia="zh-CN"/>
        </w:rPr>
        <w:t>%). Tyto příhody byly trombocytopenie stupně</w:t>
      </w:r>
      <w:r w:rsidR="00045DB4">
        <w:rPr>
          <w:rFonts w:eastAsia="SimSun"/>
          <w:szCs w:val="22"/>
          <w:lang w:val="cs-CZ" w:eastAsia="zh-CN"/>
        </w:rPr>
        <w:t> </w:t>
      </w:r>
      <w:r>
        <w:rPr>
          <w:rFonts w:eastAsia="SimSun"/>
          <w:szCs w:val="22"/>
          <w:lang w:val="cs-CZ" w:eastAsia="zh-CN"/>
        </w:rPr>
        <w:t>4 a</w:t>
      </w:r>
      <w:r w:rsidR="00B40CF5">
        <w:rPr>
          <w:rFonts w:eastAsia="SimSun"/>
          <w:szCs w:val="22"/>
          <w:lang w:val="cs-CZ" w:eastAsia="zh-CN"/>
        </w:rPr>
        <w:t> </w:t>
      </w:r>
      <w:r>
        <w:rPr>
          <w:rFonts w:eastAsia="SimSun"/>
          <w:szCs w:val="22"/>
          <w:lang w:val="cs-CZ" w:eastAsia="zh-CN"/>
        </w:rPr>
        <w:t>úzkost, erytém v místě vpichu injekce a</w:t>
      </w:r>
      <w:r w:rsidR="00B40CF5">
        <w:rPr>
          <w:rFonts w:eastAsia="SimSun"/>
          <w:szCs w:val="22"/>
          <w:lang w:val="cs-CZ" w:eastAsia="zh-CN"/>
        </w:rPr>
        <w:t> </w:t>
      </w:r>
      <w:r>
        <w:rPr>
          <w:rFonts w:eastAsia="SimSun"/>
          <w:szCs w:val="22"/>
          <w:lang w:val="cs-CZ" w:eastAsia="zh-CN"/>
        </w:rPr>
        <w:t>kopřivka stupně</w:t>
      </w:r>
      <w:r w:rsidR="00045DB4">
        <w:rPr>
          <w:rFonts w:eastAsia="SimSun"/>
          <w:szCs w:val="22"/>
          <w:lang w:val="cs-CZ" w:eastAsia="zh-CN"/>
        </w:rPr>
        <w:t> </w:t>
      </w:r>
      <w:r>
        <w:rPr>
          <w:rFonts w:eastAsia="SimSun"/>
          <w:szCs w:val="22"/>
          <w:lang w:val="cs-CZ" w:eastAsia="zh-CN"/>
        </w:rPr>
        <w:t>3.</w:t>
      </w:r>
    </w:p>
    <w:p w14:paraId="216A78F6" w14:textId="77777777" w:rsidR="002D546A" w:rsidRDefault="002D546A" w:rsidP="002D546A">
      <w:pPr>
        <w:rPr>
          <w:rFonts w:eastAsia="SimSun"/>
          <w:szCs w:val="22"/>
          <w:lang w:val="cs-CZ" w:eastAsia="zh-CN"/>
        </w:rPr>
      </w:pPr>
    </w:p>
    <w:p w14:paraId="0CAF4B17" w14:textId="77777777" w:rsidR="002D546A" w:rsidRPr="009A47CE" w:rsidRDefault="002D546A" w:rsidP="00F14791">
      <w:pPr>
        <w:keepNext/>
        <w:keepLines/>
        <w:outlineLvl w:val="0"/>
        <w:rPr>
          <w:i/>
          <w:u w:val="single"/>
          <w:lang w:val="cs-CZ"/>
        </w:rPr>
      </w:pPr>
      <w:r>
        <w:rPr>
          <w:i/>
          <w:u w:val="single"/>
          <w:lang w:val="cs-CZ"/>
        </w:rPr>
        <w:t>N</w:t>
      </w:r>
      <w:r w:rsidRPr="009A47CE">
        <w:rPr>
          <w:i/>
          <w:u w:val="single"/>
          <w:lang w:val="cs-CZ"/>
        </w:rPr>
        <w:t xml:space="preserve">ežádoucí účinky </w:t>
      </w:r>
      <w:r>
        <w:rPr>
          <w:i/>
          <w:u w:val="single"/>
          <w:lang w:val="cs-CZ"/>
        </w:rPr>
        <w:t xml:space="preserve">hlášené </w:t>
      </w:r>
      <w:r w:rsidRPr="009A47CE">
        <w:rPr>
          <w:i/>
          <w:u w:val="single"/>
          <w:lang w:val="cs-CZ"/>
        </w:rPr>
        <w:t xml:space="preserve">při </w:t>
      </w:r>
      <w:r>
        <w:rPr>
          <w:i/>
          <w:u w:val="single"/>
          <w:lang w:val="cs-CZ"/>
        </w:rPr>
        <w:t>použití</w:t>
      </w:r>
      <w:r w:rsidRPr="009A47CE">
        <w:rPr>
          <w:i/>
          <w:u w:val="single"/>
          <w:lang w:val="cs-CZ"/>
        </w:rPr>
        <w:t xml:space="preserve"> přípravku MabThera pro intravenózní podání</w:t>
      </w:r>
    </w:p>
    <w:p w14:paraId="3BE05D0A" w14:textId="77777777" w:rsidR="002D546A" w:rsidRPr="009A47CE" w:rsidRDefault="002D546A" w:rsidP="002D546A">
      <w:pPr>
        <w:keepNext/>
        <w:keepLines/>
        <w:rPr>
          <w:lang w:val="cs-CZ"/>
        </w:rPr>
      </w:pPr>
    </w:p>
    <w:p w14:paraId="295E1E81" w14:textId="77777777" w:rsidR="002D546A" w:rsidRPr="001F6CB1" w:rsidRDefault="002D546A" w:rsidP="00F14791">
      <w:pPr>
        <w:keepNext/>
        <w:keepLines/>
        <w:outlineLvl w:val="0"/>
        <w:rPr>
          <w:i/>
          <w:lang w:val="cs-CZ"/>
        </w:rPr>
      </w:pPr>
      <w:r w:rsidRPr="001F6CB1">
        <w:rPr>
          <w:i/>
          <w:lang w:val="cs-CZ"/>
        </w:rPr>
        <w:t>Zkušenosti u</w:t>
      </w:r>
      <w:r w:rsidR="00B40CF5">
        <w:rPr>
          <w:i/>
          <w:lang w:val="cs-CZ"/>
        </w:rPr>
        <w:t> </w:t>
      </w:r>
      <w:r w:rsidRPr="001F6CB1">
        <w:rPr>
          <w:i/>
          <w:lang w:val="cs-CZ"/>
        </w:rPr>
        <w:t>nehodgkinských lymfomů a</w:t>
      </w:r>
      <w:r w:rsidR="00B40CF5">
        <w:rPr>
          <w:i/>
          <w:lang w:val="cs-CZ"/>
        </w:rPr>
        <w:t> </w:t>
      </w:r>
      <w:r w:rsidRPr="001F6CB1">
        <w:rPr>
          <w:i/>
          <w:lang w:val="cs-CZ"/>
        </w:rPr>
        <w:t>chronické lymf</w:t>
      </w:r>
      <w:r>
        <w:rPr>
          <w:i/>
          <w:lang w:val="cs-CZ"/>
        </w:rPr>
        <w:t>ocytární</w:t>
      </w:r>
      <w:r w:rsidRPr="001F6CB1">
        <w:rPr>
          <w:i/>
          <w:lang w:val="cs-CZ"/>
        </w:rPr>
        <w:t xml:space="preserve"> leuk</w:t>
      </w:r>
      <w:r w:rsidR="00DD5C86">
        <w:rPr>
          <w:i/>
          <w:lang w:val="cs-CZ"/>
        </w:rPr>
        <w:t>e</w:t>
      </w:r>
      <w:r w:rsidRPr="001F6CB1">
        <w:rPr>
          <w:i/>
          <w:lang w:val="cs-CZ"/>
        </w:rPr>
        <w:t>mie</w:t>
      </w:r>
    </w:p>
    <w:p w14:paraId="1AC4F47C" w14:textId="77777777" w:rsidR="002D546A" w:rsidRPr="00051EAC" w:rsidRDefault="002D546A" w:rsidP="002D546A">
      <w:pPr>
        <w:keepNext/>
        <w:keepLines/>
        <w:rPr>
          <w:i/>
          <w:u w:val="single"/>
          <w:lang w:val="cs-CZ"/>
        </w:rPr>
      </w:pPr>
    </w:p>
    <w:p w14:paraId="10E406AD" w14:textId="77777777" w:rsidR="002D546A" w:rsidRPr="00051EAC" w:rsidRDefault="002D546A" w:rsidP="002D546A">
      <w:pPr>
        <w:keepNext/>
        <w:keepLines/>
        <w:rPr>
          <w:lang w:val="cs-CZ"/>
        </w:rPr>
      </w:pPr>
      <w:r w:rsidRPr="00051EAC">
        <w:rPr>
          <w:lang w:val="cs-CZ"/>
        </w:rPr>
        <w:t>Celkový bezpečnost</w:t>
      </w:r>
      <w:r>
        <w:rPr>
          <w:lang w:val="cs-CZ"/>
        </w:rPr>
        <w:t>n</w:t>
      </w:r>
      <w:r w:rsidRPr="00051EAC">
        <w:rPr>
          <w:lang w:val="cs-CZ"/>
        </w:rPr>
        <w:t>í profil přípravku MabThera je u</w:t>
      </w:r>
      <w:r w:rsidR="00B40CF5">
        <w:rPr>
          <w:lang w:val="cs-CZ"/>
        </w:rPr>
        <w:t> </w:t>
      </w:r>
      <w:r w:rsidRPr="00051EAC">
        <w:rPr>
          <w:lang w:val="cs-CZ"/>
        </w:rPr>
        <w:t>nehodgkinských lymfomů a</w:t>
      </w:r>
      <w:r w:rsidR="00B40CF5">
        <w:rPr>
          <w:lang w:val="cs-CZ"/>
        </w:rPr>
        <w:t> </w:t>
      </w:r>
      <w:r w:rsidRPr="00051EAC">
        <w:rPr>
          <w:lang w:val="cs-CZ"/>
        </w:rPr>
        <w:t>chronické lymf</w:t>
      </w:r>
      <w:r>
        <w:rPr>
          <w:lang w:val="cs-CZ"/>
        </w:rPr>
        <w:t>ocytární</w:t>
      </w:r>
      <w:r w:rsidRPr="00051EAC">
        <w:rPr>
          <w:lang w:val="cs-CZ"/>
        </w:rPr>
        <w:t xml:space="preserve"> leuk</w:t>
      </w:r>
      <w:r w:rsidR="00DD5C86">
        <w:rPr>
          <w:lang w:val="cs-CZ"/>
        </w:rPr>
        <w:t>e</w:t>
      </w:r>
      <w:r w:rsidRPr="00051EAC">
        <w:rPr>
          <w:lang w:val="cs-CZ"/>
        </w:rPr>
        <w:t>mie založen na údajích pacientů z klinických studií a</w:t>
      </w:r>
      <w:r w:rsidR="00B40CF5">
        <w:rPr>
          <w:lang w:val="cs-CZ"/>
        </w:rPr>
        <w:t> </w:t>
      </w:r>
      <w:r w:rsidR="00136516">
        <w:rPr>
          <w:lang w:val="cs-CZ"/>
        </w:rPr>
        <w:t>po uvedení přípravku na trh</w:t>
      </w:r>
      <w:r w:rsidRPr="00051EAC">
        <w:rPr>
          <w:lang w:val="cs-CZ"/>
        </w:rPr>
        <w:t>. Tito pacienti byli léčeni buď přípravkem MabThera v monoterapii (jako indukční léčbou nebo udržovací léčbou po indukční léčbě)</w:t>
      </w:r>
      <w:r>
        <w:rPr>
          <w:lang w:val="cs-CZ"/>
        </w:rPr>
        <w:t>,</w:t>
      </w:r>
      <w:r w:rsidRPr="00051EAC">
        <w:rPr>
          <w:lang w:val="cs-CZ"/>
        </w:rPr>
        <w:t xml:space="preserve"> nebo v kombinaci s chemoterapií. </w:t>
      </w:r>
    </w:p>
    <w:p w14:paraId="16E0D538" w14:textId="77777777" w:rsidR="002D546A" w:rsidRPr="00051EAC" w:rsidRDefault="002D546A" w:rsidP="002D546A">
      <w:pPr>
        <w:rPr>
          <w:lang w:val="cs-CZ"/>
        </w:rPr>
      </w:pPr>
    </w:p>
    <w:p w14:paraId="4A608BED" w14:textId="77777777" w:rsidR="002D546A" w:rsidRPr="00051EAC" w:rsidRDefault="002D546A" w:rsidP="002D546A">
      <w:pPr>
        <w:rPr>
          <w:szCs w:val="22"/>
          <w:lang w:val="cs-CZ"/>
        </w:rPr>
      </w:pPr>
      <w:r w:rsidRPr="00051EAC">
        <w:rPr>
          <w:szCs w:val="22"/>
          <w:lang w:val="cs-CZ"/>
        </w:rPr>
        <w:t>Nejčastěji pozorovanými nežádoucími účinky u</w:t>
      </w:r>
      <w:r w:rsidR="00B40CF5">
        <w:rPr>
          <w:szCs w:val="22"/>
          <w:lang w:val="cs-CZ"/>
        </w:rPr>
        <w:t> </w:t>
      </w:r>
      <w:r w:rsidRPr="00051EAC">
        <w:rPr>
          <w:szCs w:val="22"/>
          <w:lang w:val="cs-CZ"/>
        </w:rPr>
        <w:t>pacientů, kteří dostávali přípravek MabThera, byly reakce související s podáním infuze, které se u</w:t>
      </w:r>
      <w:r w:rsidR="00B40CF5">
        <w:rPr>
          <w:szCs w:val="22"/>
          <w:lang w:val="cs-CZ"/>
        </w:rPr>
        <w:t> </w:t>
      </w:r>
      <w:r w:rsidRPr="00051EAC">
        <w:rPr>
          <w:szCs w:val="22"/>
          <w:lang w:val="cs-CZ"/>
        </w:rPr>
        <w:t>většiny pacientů objevily v průběhu první infuze. Incidence příznaků souvisejících s podáním infuze se významně snižuje u</w:t>
      </w:r>
      <w:r w:rsidR="00B40CF5">
        <w:rPr>
          <w:szCs w:val="22"/>
          <w:lang w:val="cs-CZ"/>
        </w:rPr>
        <w:t> </w:t>
      </w:r>
      <w:r w:rsidRPr="00051EAC">
        <w:rPr>
          <w:szCs w:val="22"/>
          <w:lang w:val="cs-CZ"/>
        </w:rPr>
        <w:t>následujících infuzí a</w:t>
      </w:r>
      <w:r w:rsidR="00C60404">
        <w:rPr>
          <w:szCs w:val="22"/>
          <w:lang w:val="cs-CZ"/>
        </w:rPr>
        <w:t> </w:t>
      </w:r>
      <w:r w:rsidRPr="00051EAC">
        <w:rPr>
          <w:szCs w:val="22"/>
          <w:lang w:val="cs-CZ"/>
        </w:rPr>
        <w:t>po</w:t>
      </w:r>
      <w:r w:rsidR="00B40CF5">
        <w:rPr>
          <w:szCs w:val="22"/>
          <w:lang w:val="cs-CZ"/>
        </w:rPr>
        <w:t xml:space="preserve"> </w:t>
      </w:r>
      <w:r w:rsidRPr="00051EAC">
        <w:rPr>
          <w:szCs w:val="22"/>
          <w:lang w:val="cs-CZ"/>
        </w:rPr>
        <w:t>osmi dávkách přípravku MabThera je nižší než 1</w:t>
      </w:r>
      <w:r w:rsidR="00045DB4">
        <w:rPr>
          <w:szCs w:val="22"/>
          <w:lang w:val="cs-CZ"/>
        </w:rPr>
        <w:t> </w:t>
      </w:r>
      <w:r w:rsidRPr="00051EAC">
        <w:rPr>
          <w:szCs w:val="22"/>
          <w:lang w:val="cs-CZ"/>
        </w:rPr>
        <w:t xml:space="preserve">%.  </w:t>
      </w:r>
    </w:p>
    <w:p w14:paraId="74E4E0FB" w14:textId="77777777" w:rsidR="002D546A" w:rsidRPr="00051EAC" w:rsidRDefault="002D546A" w:rsidP="002D546A">
      <w:pPr>
        <w:rPr>
          <w:szCs w:val="22"/>
          <w:lang w:val="cs-CZ"/>
        </w:rPr>
      </w:pPr>
    </w:p>
    <w:p w14:paraId="0B97EDE1" w14:textId="77777777" w:rsidR="002D546A" w:rsidRPr="00051EAC" w:rsidRDefault="002D546A" w:rsidP="002D546A">
      <w:pPr>
        <w:rPr>
          <w:szCs w:val="22"/>
          <w:lang w:val="cs-CZ"/>
        </w:rPr>
      </w:pPr>
      <w:r w:rsidRPr="00051EAC">
        <w:rPr>
          <w:szCs w:val="22"/>
          <w:lang w:val="cs-CZ"/>
        </w:rPr>
        <w:t>K</w:t>
      </w:r>
      <w:r w:rsidR="002B0AC9">
        <w:rPr>
          <w:szCs w:val="22"/>
          <w:lang w:val="cs-CZ"/>
        </w:rPr>
        <w:t> </w:t>
      </w:r>
      <w:r w:rsidRPr="00051EAC">
        <w:rPr>
          <w:szCs w:val="22"/>
          <w:lang w:val="cs-CZ"/>
        </w:rPr>
        <w:t>infekčním příhodám (zejména bakteriálním a</w:t>
      </w:r>
      <w:r w:rsidR="002B0AC9">
        <w:rPr>
          <w:szCs w:val="22"/>
          <w:lang w:val="cs-CZ"/>
        </w:rPr>
        <w:t> </w:t>
      </w:r>
      <w:r w:rsidRPr="00051EAC">
        <w:rPr>
          <w:szCs w:val="22"/>
          <w:lang w:val="cs-CZ"/>
        </w:rPr>
        <w:t>v</w:t>
      </w:r>
      <w:r w:rsidR="00045DB4">
        <w:rPr>
          <w:szCs w:val="22"/>
          <w:lang w:val="cs-CZ"/>
        </w:rPr>
        <w:t>irovým) došlo u</w:t>
      </w:r>
      <w:r w:rsidR="002B0AC9">
        <w:rPr>
          <w:szCs w:val="22"/>
          <w:lang w:val="cs-CZ"/>
        </w:rPr>
        <w:t> </w:t>
      </w:r>
      <w:r w:rsidR="00045DB4">
        <w:rPr>
          <w:szCs w:val="22"/>
          <w:lang w:val="cs-CZ"/>
        </w:rPr>
        <w:t>přibližně 30</w:t>
      </w:r>
      <w:r w:rsidR="00FD3B3F">
        <w:rPr>
          <w:szCs w:val="22"/>
          <w:lang w:val="cs-CZ"/>
        </w:rPr>
        <w:t> </w:t>
      </w:r>
      <w:r w:rsidR="00FD3B3F">
        <w:rPr>
          <w:szCs w:val="22"/>
          <w:lang w:val="cs-CZ"/>
        </w:rPr>
        <w:noBreakHyphen/>
        <w:t> </w:t>
      </w:r>
      <w:r w:rsidR="00045DB4">
        <w:rPr>
          <w:szCs w:val="22"/>
          <w:lang w:val="cs-CZ"/>
        </w:rPr>
        <w:t>55 </w:t>
      </w:r>
      <w:r w:rsidRPr="00051EAC">
        <w:rPr>
          <w:szCs w:val="22"/>
          <w:lang w:val="cs-CZ"/>
        </w:rPr>
        <w:t>%</w:t>
      </w:r>
      <w:r w:rsidR="002B0AC9">
        <w:rPr>
          <w:szCs w:val="22"/>
          <w:lang w:val="cs-CZ"/>
        </w:rPr>
        <w:t> </w:t>
      </w:r>
      <w:r w:rsidRPr="00051EAC">
        <w:rPr>
          <w:szCs w:val="22"/>
          <w:lang w:val="cs-CZ"/>
        </w:rPr>
        <w:t>pacientů v průběhu klinických studií u</w:t>
      </w:r>
      <w:r w:rsidR="002B0AC9">
        <w:rPr>
          <w:szCs w:val="22"/>
          <w:lang w:val="cs-CZ"/>
        </w:rPr>
        <w:t> </w:t>
      </w:r>
      <w:r w:rsidRPr="00051EAC">
        <w:rPr>
          <w:szCs w:val="22"/>
          <w:lang w:val="cs-CZ"/>
        </w:rPr>
        <w:t>pacientů s nehodgkinskými lymfomy a</w:t>
      </w:r>
      <w:r w:rsidR="002B0AC9">
        <w:rPr>
          <w:szCs w:val="22"/>
          <w:lang w:val="cs-CZ"/>
        </w:rPr>
        <w:t> </w:t>
      </w:r>
      <w:r w:rsidRPr="00051EAC">
        <w:rPr>
          <w:szCs w:val="22"/>
          <w:lang w:val="cs-CZ"/>
        </w:rPr>
        <w:t>u</w:t>
      </w:r>
      <w:r w:rsidR="002B0AC9">
        <w:rPr>
          <w:szCs w:val="22"/>
          <w:lang w:val="cs-CZ"/>
        </w:rPr>
        <w:t> </w:t>
      </w:r>
      <w:r w:rsidRPr="00051EAC">
        <w:rPr>
          <w:szCs w:val="22"/>
          <w:lang w:val="cs-CZ"/>
        </w:rPr>
        <w:t>30</w:t>
      </w:r>
      <w:r w:rsidR="00FD3B3F">
        <w:rPr>
          <w:szCs w:val="22"/>
          <w:lang w:val="cs-CZ"/>
        </w:rPr>
        <w:t> </w:t>
      </w:r>
      <w:r w:rsidR="00FD3B3F">
        <w:rPr>
          <w:szCs w:val="22"/>
          <w:lang w:val="cs-CZ"/>
        </w:rPr>
        <w:noBreakHyphen/>
        <w:t> </w:t>
      </w:r>
      <w:r w:rsidRPr="00051EAC">
        <w:rPr>
          <w:szCs w:val="22"/>
          <w:lang w:val="cs-CZ"/>
        </w:rPr>
        <w:t>50</w:t>
      </w:r>
      <w:r w:rsidR="00045DB4">
        <w:rPr>
          <w:szCs w:val="22"/>
          <w:lang w:val="cs-CZ"/>
        </w:rPr>
        <w:t> </w:t>
      </w:r>
      <w:r w:rsidRPr="00051EAC">
        <w:rPr>
          <w:szCs w:val="22"/>
          <w:lang w:val="cs-CZ"/>
        </w:rPr>
        <w:t>%</w:t>
      </w:r>
      <w:r w:rsidR="002B0AC9">
        <w:rPr>
          <w:szCs w:val="22"/>
          <w:lang w:val="cs-CZ"/>
        </w:rPr>
        <w:t> </w:t>
      </w:r>
      <w:r w:rsidRPr="00051EAC">
        <w:rPr>
          <w:szCs w:val="22"/>
          <w:lang w:val="cs-CZ"/>
        </w:rPr>
        <w:t>pacientů v klinických studiích u</w:t>
      </w:r>
      <w:r w:rsidR="002B0AC9">
        <w:rPr>
          <w:szCs w:val="22"/>
          <w:lang w:val="cs-CZ"/>
        </w:rPr>
        <w:t> </w:t>
      </w:r>
      <w:r w:rsidRPr="00051EAC">
        <w:rPr>
          <w:szCs w:val="22"/>
          <w:lang w:val="cs-CZ"/>
        </w:rPr>
        <w:t>pacientů s</w:t>
      </w:r>
      <w:r w:rsidR="002B0AC9">
        <w:rPr>
          <w:szCs w:val="22"/>
          <w:lang w:val="cs-CZ"/>
        </w:rPr>
        <w:t> </w:t>
      </w:r>
      <w:r w:rsidRPr="00051EAC">
        <w:rPr>
          <w:szCs w:val="22"/>
          <w:lang w:val="cs-CZ"/>
        </w:rPr>
        <w:t xml:space="preserve">CLL. </w:t>
      </w:r>
    </w:p>
    <w:p w14:paraId="5E8D8B68" w14:textId="77777777" w:rsidR="002D546A" w:rsidRPr="00051EAC" w:rsidRDefault="002D546A" w:rsidP="002D546A">
      <w:pPr>
        <w:rPr>
          <w:szCs w:val="22"/>
          <w:lang w:val="cs-CZ"/>
        </w:rPr>
      </w:pPr>
    </w:p>
    <w:p w14:paraId="7729F73C" w14:textId="77777777" w:rsidR="002D546A" w:rsidRPr="00051EAC" w:rsidRDefault="002D546A" w:rsidP="002D546A">
      <w:pPr>
        <w:rPr>
          <w:szCs w:val="22"/>
          <w:lang w:val="cs-CZ"/>
        </w:rPr>
      </w:pPr>
      <w:r w:rsidRPr="00051EAC">
        <w:rPr>
          <w:szCs w:val="22"/>
          <w:lang w:val="cs-CZ"/>
        </w:rPr>
        <w:t>Nejčastěj</w:t>
      </w:r>
      <w:r w:rsidR="001A1D05">
        <w:rPr>
          <w:szCs w:val="22"/>
          <w:lang w:val="cs-CZ"/>
        </w:rPr>
        <w:t>i</w:t>
      </w:r>
      <w:r w:rsidRPr="00051EAC">
        <w:rPr>
          <w:szCs w:val="22"/>
          <w:lang w:val="cs-CZ"/>
        </w:rPr>
        <w:t xml:space="preserve"> </w:t>
      </w:r>
      <w:r>
        <w:rPr>
          <w:szCs w:val="22"/>
          <w:lang w:val="cs-CZ"/>
        </w:rPr>
        <w:t xml:space="preserve">hlášenými nebo pozorovanými </w:t>
      </w:r>
      <w:r w:rsidRPr="005A4F24">
        <w:rPr>
          <w:szCs w:val="22"/>
          <w:lang w:val="cs-CZ"/>
        </w:rPr>
        <w:t>závažnými n</w:t>
      </w:r>
      <w:r w:rsidRPr="00051EAC">
        <w:rPr>
          <w:szCs w:val="22"/>
          <w:lang w:val="cs-CZ"/>
        </w:rPr>
        <w:t xml:space="preserve">ežádoucími účinky byly: </w:t>
      </w:r>
    </w:p>
    <w:p w14:paraId="1FFEAC90" w14:textId="77777777" w:rsidR="002D546A" w:rsidRPr="00051EAC" w:rsidRDefault="002D546A" w:rsidP="00E74D17">
      <w:pPr>
        <w:ind w:left="284" w:hanging="284"/>
        <w:rPr>
          <w:lang w:val="cs-CZ"/>
        </w:rPr>
      </w:pPr>
      <w:r w:rsidRPr="00051EAC">
        <w:rPr>
          <w:rFonts w:ascii="Symbol" w:hAnsi="Symbol"/>
          <w:lang w:val="cs-CZ"/>
        </w:rPr>
        <w:t></w:t>
      </w:r>
      <w:r w:rsidRPr="00051EAC">
        <w:rPr>
          <w:lang w:val="cs-CZ"/>
        </w:rPr>
        <w:tab/>
        <w:t>Reakce související s</w:t>
      </w:r>
      <w:r w:rsidR="002B0AC9">
        <w:rPr>
          <w:lang w:val="cs-CZ"/>
        </w:rPr>
        <w:t> </w:t>
      </w:r>
      <w:r w:rsidRPr="00051EAC">
        <w:rPr>
          <w:lang w:val="cs-CZ"/>
        </w:rPr>
        <w:t>podáním infuze (včetně syndromu z uvolnění cytokinů, syndromu z rozpadu tumoru), viz bod</w:t>
      </w:r>
      <w:r w:rsidR="00045DB4">
        <w:rPr>
          <w:lang w:val="cs-CZ"/>
        </w:rPr>
        <w:t> </w:t>
      </w:r>
      <w:r w:rsidRPr="00051EAC">
        <w:rPr>
          <w:lang w:val="cs-CZ"/>
        </w:rPr>
        <w:t>4.4.</w:t>
      </w:r>
    </w:p>
    <w:p w14:paraId="082EDC38" w14:textId="77777777" w:rsidR="002D546A" w:rsidRPr="00051EAC" w:rsidRDefault="002D546A" w:rsidP="00E74D17">
      <w:pPr>
        <w:ind w:left="284" w:hanging="284"/>
        <w:rPr>
          <w:lang w:val="cs-CZ"/>
        </w:rPr>
      </w:pPr>
      <w:r w:rsidRPr="00051EAC">
        <w:rPr>
          <w:rFonts w:ascii="Symbol" w:hAnsi="Symbol"/>
          <w:lang w:val="cs-CZ"/>
        </w:rPr>
        <w:t></w:t>
      </w:r>
      <w:r w:rsidRPr="00051EAC">
        <w:rPr>
          <w:lang w:val="cs-CZ"/>
        </w:rPr>
        <w:tab/>
        <w:t>Infekce, viz bod</w:t>
      </w:r>
      <w:r w:rsidR="00045DB4">
        <w:rPr>
          <w:lang w:val="cs-CZ"/>
        </w:rPr>
        <w:t> </w:t>
      </w:r>
      <w:r w:rsidRPr="00051EAC">
        <w:rPr>
          <w:lang w:val="cs-CZ"/>
        </w:rPr>
        <w:t>4.4.</w:t>
      </w:r>
    </w:p>
    <w:p w14:paraId="08C303E6" w14:textId="77777777" w:rsidR="002D546A" w:rsidRPr="00051EAC" w:rsidRDefault="002D546A" w:rsidP="00E74D17">
      <w:pPr>
        <w:ind w:left="284" w:hanging="284"/>
        <w:rPr>
          <w:lang w:val="cs-CZ"/>
        </w:rPr>
      </w:pPr>
      <w:r w:rsidRPr="00051EAC">
        <w:rPr>
          <w:rFonts w:ascii="Symbol" w:hAnsi="Symbol"/>
          <w:lang w:val="cs-CZ"/>
        </w:rPr>
        <w:t></w:t>
      </w:r>
      <w:r w:rsidRPr="00051EAC">
        <w:rPr>
          <w:lang w:val="cs-CZ"/>
        </w:rPr>
        <w:tab/>
        <w:t xml:space="preserve">Kardiovaskulární </w:t>
      </w:r>
      <w:r>
        <w:rPr>
          <w:lang w:val="cs-CZ"/>
        </w:rPr>
        <w:t>poruchy</w:t>
      </w:r>
      <w:r w:rsidRPr="00051EAC">
        <w:rPr>
          <w:lang w:val="cs-CZ"/>
        </w:rPr>
        <w:t>, viz bod</w:t>
      </w:r>
      <w:r w:rsidR="00045DB4">
        <w:rPr>
          <w:lang w:val="cs-CZ"/>
        </w:rPr>
        <w:t> </w:t>
      </w:r>
      <w:r w:rsidRPr="00051EAC">
        <w:rPr>
          <w:lang w:val="cs-CZ"/>
        </w:rPr>
        <w:t>4.4.</w:t>
      </w:r>
    </w:p>
    <w:p w14:paraId="3C7940D5" w14:textId="77777777" w:rsidR="002D546A" w:rsidRPr="00051EAC" w:rsidRDefault="002D546A" w:rsidP="002D546A">
      <w:pPr>
        <w:rPr>
          <w:lang w:val="cs-CZ"/>
        </w:rPr>
      </w:pPr>
    </w:p>
    <w:p w14:paraId="12B900A7" w14:textId="77777777" w:rsidR="002D546A" w:rsidRPr="00051EAC" w:rsidRDefault="002D546A" w:rsidP="002D546A">
      <w:pPr>
        <w:rPr>
          <w:szCs w:val="22"/>
          <w:lang w:val="cs-CZ"/>
        </w:rPr>
      </w:pPr>
      <w:r w:rsidRPr="00051EAC">
        <w:rPr>
          <w:szCs w:val="22"/>
          <w:lang w:val="cs-CZ"/>
        </w:rPr>
        <w:t>Dalšími závažnými hlášenými nežádoucími účinky byly reaktivace hepatitidy</w:t>
      </w:r>
      <w:r w:rsidR="00045DB4">
        <w:rPr>
          <w:szCs w:val="22"/>
          <w:lang w:val="cs-CZ"/>
        </w:rPr>
        <w:t> </w:t>
      </w:r>
      <w:r w:rsidRPr="00051EAC">
        <w:rPr>
          <w:szCs w:val="22"/>
          <w:lang w:val="cs-CZ"/>
        </w:rPr>
        <w:t>B a</w:t>
      </w:r>
      <w:r w:rsidR="00045DB4">
        <w:rPr>
          <w:szCs w:val="22"/>
          <w:lang w:val="cs-CZ"/>
        </w:rPr>
        <w:t> PML (viz bod </w:t>
      </w:r>
      <w:r w:rsidRPr="00051EAC">
        <w:rPr>
          <w:szCs w:val="22"/>
          <w:lang w:val="cs-CZ"/>
        </w:rPr>
        <w:t>4.4)</w:t>
      </w:r>
      <w:r>
        <w:rPr>
          <w:szCs w:val="22"/>
          <w:lang w:val="cs-CZ"/>
        </w:rPr>
        <w:t>.</w:t>
      </w:r>
    </w:p>
    <w:p w14:paraId="5E5AAEE7" w14:textId="77777777" w:rsidR="002D546A" w:rsidRPr="00051EAC" w:rsidRDefault="002D546A" w:rsidP="002D546A">
      <w:pPr>
        <w:rPr>
          <w:i/>
          <w:lang w:val="cs-CZ"/>
        </w:rPr>
      </w:pPr>
    </w:p>
    <w:p w14:paraId="57F4C283" w14:textId="77777777" w:rsidR="002D546A" w:rsidRDefault="002D546A" w:rsidP="002D546A">
      <w:pPr>
        <w:keepLines/>
        <w:rPr>
          <w:szCs w:val="22"/>
          <w:lang w:val="cs-CZ"/>
        </w:rPr>
      </w:pPr>
      <w:r w:rsidRPr="00051EAC">
        <w:rPr>
          <w:szCs w:val="22"/>
          <w:lang w:val="cs-CZ"/>
        </w:rPr>
        <w:t>Četnost</w:t>
      </w:r>
      <w:r>
        <w:rPr>
          <w:szCs w:val="22"/>
          <w:lang w:val="cs-CZ"/>
        </w:rPr>
        <w:t>i</w:t>
      </w:r>
      <w:r w:rsidRPr="00051EAC">
        <w:rPr>
          <w:szCs w:val="22"/>
          <w:lang w:val="cs-CZ"/>
        </w:rPr>
        <w:t xml:space="preserve"> nežádoucích účinků, které byly hlášeny v</w:t>
      </w:r>
      <w:r w:rsidR="002B0AC9">
        <w:rPr>
          <w:szCs w:val="22"/>
          <w:lang w:val="cs-CZ"/>
        </w:rPr>
        <w:t> </w:t>
      </w:r>
      <w:r w:rsidRPr="00051EAC">
        <w:rPr>
          <w:szCs w:val="22"/>
          <w:lang w:val="cs-CZ"/>
        </w:rPr>
        <w:t>souvislosti s</w:t>
      </w:r>
      <w:r w:rsidR="002B0AC9">
        <w:rPr>
          <w:szCs w:val="22"/>
          <w:lang w:val="cs-CZ"/>
        </w:rPr>
        <w:t> </w:t>
      </w:r>
      <w:r w:rsidRPr="00051EAC">
        <w:rPr>
          <w:szCs w:val="22"/>
          <w:lang w:val="cs-CZ"/>
        </w:rPr>
        <w:t>podáním samotného přípravku MabThera nebo v</w:t>
      </w:r>
      <w:r w:rsidR="002B0AC9">
        <w:rPr>
          <w:szCs w:val="22"/>
          <w:lang w:val="cs-CZ"/>
        </w:rPr>
        <w:t> </w:t>
      </w:r>
      <w:r w:rsidRPr="00051EAC">
        <w:rPr>
          <w:szCs w:val="22"/>
          <w:lang w:val="cs-CZ"/>
        </w:rPr>
        <w:t>kombinaci s</w:t>
      </w:r>
      <w:r w:rsidR="002B0AC9">
        <w:rPr>
          <w:szCs w:val="22"/>
          <w:lang w:val="cs-CZ"/>
        </w:rPr>
        <w:t> </w:t>
      </w:r>
      <w:r w:rsidRPr="00051EAC">
        <w:rPr>
          <w:szCs w:val="22"/>
          <w:lang w:val="cs-CZ"/>
        </w:rPr>
        <w:t>chemoterapií, jsou shrnuty v</w:t>
      </w:r>
      <w:r w:rsidR="004D1737">
        <w:rPr>
          <w:szCs w:val="22"/>
          <w:lang w:val="cs-CZ"/>
        </w:rPr>
        <w:t> </w:t>
      </w:r>
      <w:r w:rsidR="0053065F">
        <w:rPr>
          <w:szCs w:val="22"/>
          <w:lang w:val="cs-CZ"/>
        </w:rPr>
        <w:t>t</w:t>
      </w:r>
      <w:r w:rsidRPr="00051EAC">
        <w:rPr>
          <w:szCs w:val="22"/>
          <w:lang w:val="cs-CZ"/>
        </w:rPr>
        <w:t>abul</w:t>
      </w:r>
      <w:r>
        <w:rPr>
          <w:szCs w:val="22"/>
          <w:lang w:val="cs-CZ"/>
        </w:rPr>
        <w:t>ce</w:t>
      </w:r>
      <w:r w:rsidR="004D1737">
        <w:rPr>
          <w:szCs w:val="22"/>
          <w:lang w:val="cs-CZ"/>
        </w:rPr>
        <w:t> </w:t>
      </w:r>
      <w:r>
        <w:rPr>
          <w:szCs w:val="22"/>
          <w:lang w:val="cs-CZ"/>
        </w:rPr>
        <w:t>1</w:t>
      </w:r>
      <w:r w:rsidRPr="00051EAC">
        <w:rPr>
          <w:szCs w:val="22"/>
          <w:lang w:val="cs-CZ"/>
        </w:rPr>
        <w:t>. Četnost</w:t>
      </w:r>
      <w:r w:rsidR="00640495">
        <w:rPr>
          <w:szCs w:val="22"/>
          <w:lang w:val="cs-CZ"/>
        </w:rPr>
        <w:t>i jsou uvedeny</w:t>
      </w:r>
      <w:r w:rsidRPr="00051EAC">
        <w:rPr>
          <w:szCs w:val="22"/>
          <w:lang w:val="cs-CZ"/>
        </w:rPr>
        <w:t xml:space="preserve"> jako velmi čast</w:t>
      </w:r>
      <w:r w:rsidR="00640495">
        <w:rPr>
          <w:szCs w:val="22"/>
          <w:lang w:val="cs-CZ"/>
        </w:rPr>
        <w:t>é</w:t>
      </w:r>
      <w:r w:rsidRPr="00051EAC">
        <w:rPr>
          <w:szCs w:val="22"/>
          <w:lang w:val="cs-CZ"/>
        </w:rPr>
        <w:t xml:space="preserve"> (</w:t>
      </w:r>
      <w:r w:rsidRPr="00051EAC">
        <w:rPr>
          <w:rFonts w:ascii="Symbol" w:hAnsi="Symbol"/>
          <w:szCs w:val="22"/>
          <w:lang w:val="cs-CZ"/>
        </w:rPr>
        <w:t></w:t>
      </w:r>
      <w:r w:rsidR="004D1737" w:rsidRPr="00444D26">
        <w:rPr>
          <w:szCs w:val="22"/>
          <w:lang w:val="cs-CZ"/>
        </w:rPr>
        <w:t> </w:t>
      </w:r>
      <w:r w:rsidRPr="00051EAC">
        <w:rPr>
          <w:szCs w:val="22"/>
          <w:lang w:val="cs-CZ"/>
        </w:rPr>
        <w:t>1/10), čast</w:t>
      </w:r>
      <w:r w:rsidR="00640495">
        <w:rPr>
          <w:szCs w:val="22"/>
          <w:lang w:val="cs-CZ"/>
        </w:rPr>
        <w:t>é</w:t>
      </w:r>
      <w:r w:rsidRPr="00051EAC">
        <w:rPr>
          <w:szCs w:val="22"/>
          <w:lang w:val="cs-CZ"/>
        </w:rPr>
        <w:t xml:space="preserve"> (</w:t>
      </w:r>
      <w:r w:rsidRPr="00051EAC">
        <w:rPr>
          <w:rFonts w:ascii="Symbol" w:hAnsi="Symbol"/>
          <w:szCs w:val="22"/>
          <w:lang w:val="cs-CZ"/>
        </w:rPr>
        <w:t></w:t>
      </w:r>
      <w:r w:rsidR="004D1737" w:rsidRPr="00444D26">
        <w:rPr>
          <w:szCs w:val="22"/>
          <w:lang w:val="cs-CZ"/>
        </w:rPr>
        <w:t> </w:t>
      </w:r>
      <w:r w:rsidRPr="00051EAC">
        <w:rPr>
          <w:szCs w:val="22"/>
          <w:lang w:val="cs-CZ"/>
        </w:rPr>
        <w:t>1/100 až</w:t>
      </w:r>
      <w:r w:rsidR="004D1737">
        <w:rPr>
          <w:szCs w:val="22"/>
          <w:lang w:val="cs-CZ"/>
        </w:rPr>
        <w:t> </w:t>
      </w:r>
      <w:r w:rsidRPr="00051EAC">
        <w:rPr>
          <w:szCs w:val="22"/>
          <w:lang w:val="cs-CZ"/>
        </w:rPr>
        <w:t>&lt;</w:t>
      </w:r>
      <w:r w:rsidR="004D1737">
        <w:rPr>
          <w:szCs w:val="22"/>
          <w:lang w:val="cs-CZ"/>
        </w:rPr>
        <w:t> </w:t>
      </w:r>
      <w:r w:rsidRPr="00051EAC">
        <w:rPr>
          <w:szCs w:val="22"/>
          <w:lang w:val="cs-CZ"/>
        </w:rPr>
        <w:t>1/10), méně čast</w:t>
      </w:r>
      <w:r w:rsidR="00640495">
        <w:rPr>
          <w:szCs w:val="22"/>
          <w:lang w:val="cs-CZ"/>
        </w:rPr>
        <w:t>é</w:t>
      </w:r>
      <w:r w:rsidRPr="00051EAC">
        <w:rPr>
          <w:szCs w:val="22"/>
          <w:lang w:val="cs-CZ"/>
        </w:rPr>
        <w:t xml:space="preserve"> (</w:t>
      </w:r>
      <w:r w:rsidRPr="00051EAC">
        <w:rPr>
          <w:rFonts w:ascii="Symbol" w:hAnsi="Symbol"/>
          <w:szCs w:val="22"/>
          <w:lang w:val="cs-CZ"/>
        </w:rPr>
        <w:t></w:t>
      </w:r>
      <w:r w:rsidR="004D1737" w:rsidRPr="00444D26">
        <w:rPr>
          <w:szCs w:val="22"/>
          <w:lang w:val="cs-CZ"/>
        </w:rPr>
        <w:t> </w:t>
      </w:r>
      <w:r w:rsidRPr="00051EAC">
        <w:rPr>
          <w:szCs w:val="22"/>
          <w:lang w:val="cs-CZ"/>
        </w:rPr>
        <w:t>1/1000 až</w:t>
      </w:r>
      <w:r w:rsidR="004D1737">
        <w:rPr>
          <w:szCs w:val="22"/>
          <w:lang w:val="cs-CZ"/>
        </w:rPr>
        <w:t> </w:t>
      </w:r>
      <w:r w:rsidRPr="00051EAC">
        <w:rPr>
          <w:szCs w:val="22"/>
          <w:lang w:val="cs-CZ"/>
        </w:rPr>
        <w:t>&lt;</w:t>
      </w:r>
      <w:r w:rsidR="004D1737">
        <w:rPr>
          <w:szCs w:val="22"/>
          <w:lang w:val="cs-CZ"/>
        </w:rPr>
        <w:t> </w:t>
      </w:r>
      <w:r w:rsidRPr="00051EAC">
        <w:rPr>
          <w:szCs w:val="22"/>
          <w:lang w:val="cs-CZ"/>
        </w:rPr>
        <w:t>1/100)</w:t>
      </w:r>
      <w:r>
        <w:rPr>
          <w:szCs w:val="22"/>
          <w:lang w:val="cs-CZ"/>
        </w:rPr>
        <w:t>,</w:t>
      </w:r>
      <w:r w:rsidRPr="00051EAC">
        <w:rPr>
          <w:szCs w:val="22"/>
          <w:lang w:val="cs-CZ"/>
        </w:rPr>
        <w:t xml:space="preserve"> vzácn</w:t>
      </w:r>
      <w:r w:rsidR="00640495">
        <w:rPr>
          <w:szCs w:val="22"/>
          <w:lang w:val="cs-CZ"/>
        </w:rPr>
        <w:t>é</w:t>
      </w:r>
      <w:r w:rsidRPr="00051EAC">
        <w:rPr>
          <w:szCs w:val="22"/>
          <w:lang w:val="cs-CZ"/>
        </w:rPr>
        <w:t xml:space="preserve"> (</w:t>
      </w:r>
      <w:r w:rsidRPr="00051EAC">
        <w:rPr>
          <w:rFonts w:ascii="Symbol" w:hAnsi="Symbol"/>
          <w:szCs w:val="22"/>
          <w:lang w:val="cs-CZ"/>
        </w:rPr>
        <w:t></w:t>
      </w:r>
      <w:r w:rsidR="004D1737" w:rsidRPr="00444D26">
        <w:rPr>
          <w:szCs w:val="22"/>
          <w:lang w:val="cs-CZ"/>
        </w:rPr>
        <w:t> </w:t>
      </w:r>
      <w:r w:rsidRPr="00051EAC">
        <w:rPr>
          <w:szCs w:val="22"/>
          <w:lang w:val="cs-CZ"/>
        </w:rPr>
        <w:t>1/10000 až</w:t>
      </w:r>
      <w:r w:rsidR="004D1737">
        <w:rPr>
          <w:szCs w:val="22"/>
          <w:lang w:val="cs-CZ"/>
        </w:rPr>
        <w:t> </w:t>
      </w:r>
      <w:r w:rsidRPr="00051EAC">
        <w:rPr>
          <w:szCs w:val="22"/>
          <w:lang w:val="cs-CZ"/>
        </w:rPr>
        <w:t>&lt;</w:t>
      </w:r>
      <w:r w:rsidR="004D1737">
        <w:rPr>
          <w:szCs w:val="22"/>
          <w:lang w:val="cs-CZ"/>
        </w:rPr>
        <w:t> </w:t>
      </w:r>
      <w:r w:rsidRPr="00051EAC">
        <w:rPr>
          <w:szCs w:val="22"/>
          <w:lang w:val="cs-CZ"/>
        </w:rPr>
        <w:t>1/1000)</w:t>
      </w:r>
      <w:r>
        <w:rPr>
          <w:szCs w:val="22"/>
          <w:lang w:val="cs-CZ"/>
        </w:rPr>
        <w:t>, velmi vzácn</w:t>
      </w:r>
      <w:r w:rsidR="00640495">
        <w:rPr>
          <w:szCs w:val="22"/>
          <w:lang w:val="cs-CZ"/>
        </w:rPr>
        <w:t>é</w:t>
      </w:r>
      <w:r>
        <w:rPr>
          <w:szCs w:val="22"/>
          <w:lang w:val="cs-CZ"/>
        </w:rPr>
        <w:t xml:space="preserve"> (</w:t>
      </w:r>
      <w:r w:rsidRPr="00A57ADC">
        <w:rPr>
          <w:szCs w:val="22"/>
          <w:lang w:val="cs-CZ"/>
        </w:rPr>
        <w:t>&lt;</w:t>
      </w:r>
      <w:r w:rsidR="004D1737">
        <w:rPr>
          <w:szCs w:val="22"/>
          <w:lang w:val="cs-CZ"/>
        </w:rPr>
        <w:t> </w:t>
      </w:r>
      <w:r w:rsidRPr="00A57ADC">
        <w:rPr>
          <w:szCs w:val="22"/>
          <w:lang w:val="cs-CZ"/>
        </w:rPr>
        <w:t>1/10000)</w:t>
      </w:r>
      <w:r>
        <w:rPr>
          <w:szCs w:val="22"/>
          <w:lang w:val="cs-CZ"/>
        </w:rPr>
        <w:t xml:space="preserve"> a</w:t>
      </w:r>
      <w:r w:rsidR="002B0AC9">
        <w:rPr>
          <w:szCs w:val="22"/>
          <w:lang w:val="cs-CZ"/>
        </w:rPr>
        <w:t> </w:t>
      </w:r>
      <w:r>
        <w:rPr>
          <w:szCs w:val="22"/>
          <w:lang w:val="cs-CZ"/>
        </w:rPr>
        <w:t>není známo (z</w:t>
      </w:r>
      <w:r w:rsidR="002B0AC9">
        <w:rPr>
          <w:szCs w:val="22"/>
          <w:lang w:val="cs-CZ"/>
        </w:rPr>
        <w:t> </w:t>
      </w:r>
      <w:r>
        <w:rPr>
          <w:szCs w:val="22"/>
          <w:lang w:val="cs-CZ"/>
        </w:rPr>
        <w:t>dostupných údajů nelze určit)</w:t>
      </w:r>
      <w:r w:rsidRPr="00051EAC">
        <w:rPr>
          <w:szCs w:val="22"/>
          <w:lang w:val="cs-CZ"/>
        </w:rPr>
        <w:t xml:space="preserve">. </w:t>
      </w:r>
      <w:r w:rsidR="001A1D05" w:rsidRPr="00051EAC">
        <w:rPr>
          <w:szCs w:val="22"/>
          <w:lang w:val="cs-CZ"/>
        </w:rPr>
        <w:t xml:space="preserve">Ve všech skupinách četností jsou </w:t>
      </w:r>
      <w:r w:rsidR="00C8338A">
        <w:rPr>
          <w:szCs w:val="22"/>
          <w:lang w:val="cs-CZ"/>
        </w:rPr>
        <w:t>nežádoucí účinky</w:t>
      </w:r>
      <w:r w:rsidR="001A1D05" w:rsidRPr="00051EAC">
        <w:rPr>
          <w:szCs w:val="22"/>
          <w:lang w:val="cs-CZ"/>
        </w:rPr>
        <w:t xml:space="preserve"> prezentovány v pořadí podle klesající závažnosti.</w:t>
      </w:r>
    </w:p>
    <w:p w14:paraId="63D6F953" w14:textId="77777777" w:rsidR="002D546A" w:rsidRDefault="002D546A" w:rsidP="002D546A">
      <w:pPr>
        <w:keepLines/>
        <w:rPr>
          <w:szCs w:val="22"/>
          <w:lang w:val="cs-CZ"/>
        </w:rPr>
      </w:pPr>
    </w:p>
    <w:p w14:paraId="4927C7E8" w14:textId="77777777" w:rsidR="002D546A" w:rsidRDefault="002D546A" w:rsidP="002D546A">
      <w:pPr>
        <w:keepLines/>
        <w:rPr>
          <w:szCs w:val="22"/>
          <w:lang w:val="cs-CZ"/>
        </w:rPr>
      </w:pPr>
      <w:r w:rsidRPr="00051EAC">
        <w:rPr>
          <w:szCs w:val="22"/>
          <w:lang w:val="cs-CZ"/>
        </w:rPr>
        <w:t xml:space="preserve">Nežádoucí </w:t>
      </w:r>
      <w:r>
        <w:rPr>
          <w:szCs w:val="22"/>
          <w:lang w:val="cs-CZ"/>
        </w:rPr>
        <w:t>účinky</w:t>
      </w:r>
      <w:r w:rsidRPr="00051EAC">
        <w:rPr>
          <w:szCs w:val="22"/>
          <w:lang w:val="cs-CZ"/>
        </w:rPr>
        <w:t xml:space="preserve">, které byly zjištěny pouze </w:t>
      </w:r>
      <w:r w:rsidR="006D4330">
        <w:rPr>
          <w:szCs w:val="22"/>
          <w:lang w:val="cs-CZ"/>
        </w:rPr>
        <w:t>po uvedení přípravku na trh</w:t>
      </w:r>
      <w:r w:rsidRPr="00051EAC">
        <w:rPr>
          <w:szCs w:val="22"/>
          <w:lang w:val="cs-CZ"/>
        </w:rPr>
        <w:t xml:space="preserve"> a</w:t>
      </w:r>
      <w:r w:rsidR="002B0AC9">
        <w:rPr>
          <w:szCs w:val="22"/>
          <w:lang w:val="cs-CZ"/>
        </w:rPr>
        <w:t> u </w:t>
      </w:r>
      <w:r w:rsidRPr="00051EAC">
        <w:rPr>
          <w:szCs w:val="22"/>
          <w:lang w:val="cs-CZ"/>
        </w:rPr>
        <w:t xml:space="preserve">nichž nelze </w:t>
      </w:r>
      <w:r>
        <w:rPr>
          <w:szCs w:val="22"/>
          <w:lang w:val="cs-CZ"/>
        </w:rPr>
        <w:t>určit</w:t>
      </w:r>
      <w:r w:rsidRPr="00051EAC">
        <w:rPr>
          <w:szCs w:val="22"/>
          <w:lang w:val="cs-CZ"/>
        </w:rPr>
        <w:t xml:space="preserve"> četnost, jsou uvedeny jako „</w:t>
      </w:r>
      <w:r>
        <w:rPr>
          <w:szCs w:val="22"/>
          <w:lang w:val="cs-CZ"/>
        </w:rPr>
        <w:t>není známo</w:t>
      </w:r>
      <w:r w:rsidRPr="00051EAC">
        <w:rPr>
          <w:szCs w:val="22"/>
          <w:lang w:val="cs-CZ"/>
        </w:rPr>
        <w:t>“</w:t>
      </w:r>
      <w:r w:rsidR="00FA7F32">
        <w:rPr>
          <w:szCs w:val="22"/>
          <w:lang w:val="cs-CZ"/>
        </w:rPr>
        <w:t>, viz poznámky pod čarou</w:t>
      </w:r>
      <w:r w:rsidRPr="00051EAC">
        <w:rPr>
          <w:szCs w:val="22"/>
          <w:lang w:val="cs-CZ"/>
        </w:rPr>
        <w:t xml:space="preserve">. </w:t>
      </w:r>
    </w:p>
    <w:p w14:paraId="162CF88F" w14:textId="77777777" w:rsidR="002D546A" w:rsidRDefault="002D546A" w:rsidP="002D546A">
      <w:pPr>
        <w:keepLines/>
        <w:rPr>
          <w:szCs w:val="22"/>
          <w:lang w:val="cs-CZ"/>
        </w:rPr>
      </w:pPr>
    </w:p>
    <w:p w14:paraId="5648414B" w14:textId="77777777" w:rsidR="002D546A" w:rsidRDefault="00324B9C" w:rsidP="002D546A">
      <w:pPr>
        <w:keepNext/>
        <w:keepLines/>
        <w:rPr>
          <w:szCs w:val="22"/>
          <w:u w:val="single"/>
          <w:lang w:val="cs-CZ"/>
        </w:rPr>
      </w:pPr>
      <w:r w:rsidRPr="00324B9C">
        <w:rPr>
          <w:szCs w:val="22"/>
          <w:u w:val="single"/>
          <w:lang w:val="cs-CZ"/>
        </w:rPr>
        <w:t>Souhrn nežádoucích účinků v</w:t>
      </w:r>
      <w:r w:rsidR="00B42D4C">
        <w:rPr>
          <w:szCs w:val="22"/>
          <w:u w:val="single"/>
          <w:lang w:val="cs-CZ"/>
        </w:rPr>
        <w:t> </w:t>
      </w:r>
      <w:r w:rsidRPr="00324B9C">
        <w:rPr>
          <w:szCs w:val="22"/>
          <w:u w:val="single"/>
          <w:lang w:val="cs-CZ"/>
        </w:rPr>
        <w:t>tabulce</w:t>
      </w:r>
    </w:p>
    <w:p w14:paraId="2CFDAEB1" w14:textId="77777777" w:rsidR="00B42D4C" w:rsidRPr="005A4F24" w:rsidRDefault="00B42D4C" w:rsidP="002D546A">
      <w:pPr>
        <w:keepNext/>
        <w:keepLines/>
        <w:rPr>
          <w:szCs w:val="22"/>
          <w:u w:val="single"/>
          <w:lang w:val="cs-CZ"/>
        </w:rPr>
      </w:pPr>
    </w:p>
    <w:p w14:paraId="1B238AFA" w14:textId="77777777" w:rsidR="002D546A" w:rsidRDefault="002D546A" w:rsidP="002D546A">
      <w:pPr>
        <w:keepNext/>
        <w:keepLines/>
        <w:ind w:left="1456" w:hanging="1456"/>
        <w:rPr>
          <w:b/>
          <w:lang w:val="cs-CZ"/>
        </w:rPr>
      </w:pPr>
      <w:r w:rsidRPr="00051EAC">
        <w:rPr>
          <w:b/>
          <w:lang w:val="cs-CZ"/>
        </w:rPr>
        <w:t>Tabulka 1</w:t>
      </w:r>
      <w:r w:rsidRPr="00051EAC">
        <w:rPr>
          <w:b/>
          <w:lang w:val="cs-CZ"/>
        </w:rPr>
        <w:tab/>
        <w:t xml:space="preserve">Nežádoucí </w:t>
      </w:r>
      <w:r>
        <w:rPr>
          <w:b/>
          <w:lang w:val="cs-CZ"/>
        </w:rPr>
        <w:t>účinky</w:t>
      </w:r>
      <w:r w:rsidRPr="00051EAC">
        <w:rPr>
          <w:b/>
          <w:lang w:val="cs-CZ"/>
        </w:rPr>
        <w:t xml:space="preserve"> zaznamenané v klinických studiích nebo </w:t>
      </w:r>
      <w:r w:rsidR="006D4330">
        <w:rPr>
          <w:b/>
          <w:lang w:val="cs-CZ"/>
        </w:rPr>
        <w:t>po uvedení přípravku na trh</w:t>
      </w:r>
      <w:r w:rsidRPr="00051EAC">
        <w:rPr>
          <w:b/>
          <w:lang w:val="cs-CZ"/>
        </w:rPr>
        <w:t xml:space="preserve"> u</w:t>
      </w:r>
      <w:r w:rsidR="002B0AC9">
        <w:rPr>
          <w:b/>
          <w:lang w:val="cs-CZ"/>
        </w:rPr>
        <w:t> </w:t>
      </w:r>
      <w:r w:rsidRPr="00051EAC">
        <w:rPr>
          <w:b/>
          <w:lang w:val="cs-CZ"/>
        </w:rPr>
        <w:t>pacientů s nehodgkinským lymfomem</w:t>
      </w:r>
      <w:r>
        <w:rPr>
          <w:b/>
          <w:lang w:val="cs-CZ"/>
        </w:rPr>
        <w:t xml:space="preserve"> a</w:t>
      </w:r>
      <w:r w:rsidR="002B0AC9">
        <w:rPr>
          <w:b/>
          <w:lang w:val="cs-CZ"/>
        </w:rPr>
        <w:t> </w:t>
      </w:r>
      <w:r>
        <w:rPr>
          <w:b/>
          <w:lang w:val="cs-CZ"/>
        </w:rPr>
        <w:t>CLL</w:t>
      </w:r>
      <w:r w:rsidRPr="00051EAC">
        <w:rPr>
          <w:b/>
          <w:lang w:val="cs-CZ"/>
        </w:rPr>
        <w:t xml:space="preserve"> léčených přípravkem MabThera monoterapií/udržovací léčbou nebo v kombinaci s chemoterapií  </w:t>
      </w:r>
    </w:p>
    <w:p w14:paraId="3D976805" w14:textId="77777777" w:rsidR="00B42D4C" w:rsidRPr="00051EAC" w:rsidRDefault="00B42D4C" w:rsidP="002D546A">
      <w:pPr>
        <w:keepNext/>
        <w:keepLines/>
        <w:ind w:left="1456" w:hanging="1456"/>
        <w:rPr>
          <w:b/>
          <w:lang w:val="cs-CZ"/>
        </w:rPr>
      </w:pPr>
    </w:p>
    <w:tbl>
      <w:tblPr>
        <w:tblW w:w="5323" w:type="pct"/>
        <w:tblLayout w:type="fixed"/>
        <w:tblLook w:val="0000" w:firstRow="0" w:lastRow="0" w:firstColumn="0" w:lastColumn="0" w:noHBand="0" w:noVBand="0"/>
      </w:tblPr>
      <w:tblGrid>
        <w:gridCol w:w="1271"/>
        <w:gridCol w:w="1418"/>
        <w:gridCol w:w="1418"/>
        <w:gridCol w:w="1418"/>
        <w:gridCol w:w="1416"/>
        <w:gridCol w:w="1565"/>
        <w:gridCol w:w="1140"/>
      </w:tblGrid>
      <w:tr w:rsidR="002D546A" w:rsidRPr="00A07A9B" w14:paraId="47D82BD5" w14:textId="77777777" w:rsidTr="00FC3699">
        <w:trPr>
          <w:cantSplit/>
          <w:tblHeader/>
        </w:trPr>
        <w:tc>
          <w:tcPr>
            <w:tcW w:w="659" w:type="pct"/>
            <w:tcBorders>
              <w:top w:val="single" w:sz="4" w:space="0" w:color="000000"/>
              <w:left w:val="single" w:sz="4" w:space="0" w:color="000000"/>
              <w:bottom w:val="single" w:sz="4" w:space="0" w:color="000000"/>
            </w:tcBorders>
          </w:tcPr>
          <w:p w14:paraId="747E616E" w14:textId="77777777" w:rsidR="002D546A" w:rsidRPr="00A07A9B" w:rsidRDefault="002D546A" w:rsidP="00C35BF7">
            <w:pPr>
              <w:pStyle w:val="NormalWeb1"/>
              <w:keepNext/>
              <w:snapToGrid w:val="0"/>
              <w:rPr>
                <w:b/>
                <w:bCs/>
                <w:sz w:val="16"/>
                <w:szCs w:val="16"/>
                <w:lang w:val="cs-CZ"/>
              </w:rPr>
            </w:pPr>
            <w:r w:rsidRPr="00A07A9B">
              <w:rPr>
                <w:b/>
                <w:bCs/>
                <w:sz w:val="16"/>
                <w:szCs w:val="16"/>
                <w:lang w:val="cs-CZ"/>
              </w:rPr>
              <w:t>Tříd</w:t>
            </w:r>
            <w:r w:rsidR="005C24EC" w:rsidRPr="00A07A9B">
              <w:rPr>
                <w:b/>
                <w:bCs/>
                <w:sz w:val="16"/>
                <w:szCs w:val="16"/>
                <w:lang w:val="cs-CZ"/>
              </w:rPr>
              <w:t>y</w:t>
            </w:r>
            <w:r w:rsidRPr="00A07A9B">
              <w:rPr>
                <w:b/>
                <w:bCs/>
                <w:sz w:val="16"/>
                <w:szCs w:val="16"/>
                <w:lang w:val="cs-CZ"/>
              </w:rPr>
              <w:t xml:space="preserve"> orgánových systémů </w:t>
            </w:r>
            <w:r w:rsidR="005C24EC" w:rsidRPr="00A07A9B">
              <w:rPr>
                <w:b/>
                <w:bCs/>
                <w:sz w:val="16"/>
                <w:szCs w:val="16"/>
                <w:lang w:val="cs-CZ"/>
              </w:rPr>
              <w:t xml:space="preserve">databáze </w:t>
            </w:r>
            <w:r w:rsidR="00C15B7E" w:rsidRPr="00A07A9B">
              <w:rPr>
                <w:b/>
                <w:bCs/>
                <w:sz w:val="16"/>
                <w:szCs w:val="16"/>
                <w:lang w:val="cs-CZ"/>
              </w:rPr>
              <w:t>MedDRA</w:t>
            </w:r>
          </w:p>
        </w:tc>
        <w:tc>
          <w:tcPr>
            <w:tcW w:w="735" w:type="pct"/>
            <w:tcBorders>
              <w:top w:val="single" w:sz="4" w:space="0" w:color="000000"/>
              <w:left w:val="single" w:sz="4" w:space="0" w:color="000000"/>
              <w:bottom w:val="single" w:sz="4" w:space="0" w:color="000000"/>
            </w:tcBorders>
          </w:tcPr>
          <w:p w14:paraId="2F6C9C18" w14:textId="77777777" w:rsidR="002D546A" w:rsidRPr="00A07A9B" w:rsidRDefault="002D546A" w:rsidP="00E0114E">
            <w:pPr>
              <w:keepNext/>
              <w:snapToGrid w:val="0"/>
              <w:jc w:val="center"/>
              <w:rPr>
                <w:b/>
                <w:sz w:val="16"/>
                <w:szCs w:val="16"/>
                <w:lang w:val="cs-CZ"/>
              </w:rPr>
            </w:pPr>
            <w:r w:rsidRPr="00A07A9B">
              <w:rPr>
                <w:b/>
                <w:sz w:val="16"/>
                <w:szCs w:val="16"/>
                <w:lang w:val="cs-CZ"/>
              </w:rPr>
              <w:t>Velmi časté</w:t>
            </w:r>
          </w:p>
          <w:p w14:paraId="74AD042E" w14:textId="77777777" w:rsidR="002D546A" w:rsidRPr="00A07A9B" w:rsidRDefault="002D546A" w:rsidP="00E0114E">
            <w:pPr>
              <w:keepNext/>
              <w:jc w:val="center"/>
              <w:rPr>
                <w:b/>
                <w:sz w:val="16"/>
                <w:szCs w:val="16"/>
                <w:lang w:val="cs-CZ"/>
              </w:rPr>
            </w:pPr>
          </w:p>
        </w:tc>
        <w:tc>
          <w:tcPr>
            <w:tcW w:w="735" w:type="pct"/>
            <w:tcBorders>
              <w:top w:val="single" w:sz="4" w:space="0" w:color="000000"/>
              <w:left w:val="single" w:sz="4" w:space="0" w:color="000000"/>
              <w:bottom w:val="single" w:sz="4" w:space="0" w:color="000000"/>
            </w:tcBorders>
          </w:tcPr>
          <w:p w14:paraId="2C865325" w14:textId="77777777" w:rsidR="002D546A" w:rsidRPr="00A07A9B" w:rsidRDefault="002D546A" w:rsidP="00E0114E">
            <w:pPr>
              <w:keepNext/>
              <w:snapToGrid w:val="0"/>
              <w:jc w:val="center"/>
              <w:rPr>
                <w:b/>
                <w:sz w:val="16"/>
                <w:szCs w:val="16"/>
                <w:lang w:val="cs-CZ"/>
              </w:rPr>
            </w:pPr>
            <w:r w:rsidRPr="00A07A9B">
              <w:rPr>
                <w:b/>
                <w:sz w:val="16"/>
                <w:szCs w:val="16"/>
                <w:lang w:val="cs-CZ"/>
              </w:rPr>
              <w:t>Časté</w:t>
            </w:r>
          </w:p>
          <w:p w14:paraId="383084CA" w14:textId="77777777" w:rsidR="002D546A" w:rsidRPr="00A07A9B" w:rsidRDefault="002D546A" w:rsidP="00E0114E">
            <w:pPr>
              <w:keepNext/>
              <w:jc w:val="center"/>
              <w:rPr>
                <w:b/>
                <w:sz w:val="16"/>
                <w:szCs w:val="16"/>
                <w:lang w:val="cs-CZ"/>
              </w:rPr>
            </w:pPr>
          </w:p>
        </w:tc>
        <w:tc>
          <w:tcPr>
            <w:tcW w:w="735" w:type="pct"/>
            <w:tcBorders>
              <w:top w:val="single" w:sz="4" w:space="0" w:color="000000"/>
              <w:left w:val="single" w:sz="4" w:space="0" w:color="000000"/>
              <w:bottom w:val="single" w:sz="4" w:space="0" w:color="000000"/>
            </w:tcBorders>
          </w:tcPr>
          <w:p w14:paraId="386304C3" w14:textId="77777777" w:rsidR="002D546A" w:rsidRPr="00A07A9B" w:rsidRDefault="002D546A" w:rsidP="00E0114E">
            <w:pPr>
              <w:keepNext/>
              <w:snapToGrid w:val="0"/>
              <w:jc w:val="center"/>
              <w:rPr>
                <w:b/>
                <w:sz w:val="16"/>
                <w:szCs w:val="16"/>
                <w:lang w:val="cs-CZ"/>
              </w:rPr>
            </w:pPr>
            <w:r w:rsidRPr="00A07A9B">
              <w:rPr>
                <w:b/>
                <w:sz w:val="16"/>
                <w:szCs w:val="16"/>
                <w:lang w:val="cs-CZ"/>
              </w:rPr>
              <w:t>Méně časté</w:t>
            </w:r>
          </w:p>
          <w:p w14:paraId="49BA7C57" w14:textId="77777777" w:rsidR="002D546A" w:rsidRPr="00A07A9B" w:rsidRDefault="002D546A" w:rsidP="00E0114E">
            <w:pPr>
              <w:keepNext/>
              <w:jc w:val="center"/>
              <w:rPr>
                <w:b/>
                <w:sz w:val="16"/>
                <w:szCs w:val="16"/>
                <w:lang w:val="cs-CZ"/>
              </w:rPr>
            </w:pPr>
          </w:p>
        </w:tc>
        <w:tc>
          <w:tcPr>
            <w:tcW w:w="734" w:type="pct"/>
            <w:tcBorders>
              <w:top w:val="single" w:sz="4" w:space="0" w:color="000000"/>
              <w:left w:val="single" w:sz="4" w:space="0" w:color="000000"/>
              <w:bottom w:val="single" w:sz="4" w:space="0" w:color="000000"/>
            </w:tcBorders>
          </w:tcPr>
          <w:p w14:paraId="1240E4BC" w14:textId="77777777" w:rsidR="002D546A" w:rsidRPr="00A07A9B" w:rsidRDefault="002D546A" w:rsidP="00E0114E">
            <w:pPr>
              <w:keepNext/>
              <w:snapToGrid w:val="0"/>
              <w:jc w:val="center"/>
              <w:rPr>
                <w:b/>
                <w:sz w:val="16"/>
                <w:szCs w:val="16"/>
                <w:lang w:val="cs-CZ"/>
              </w:rPr>
            </w:pPr>
            <w:r w:rsidRPr="00A07A9B">
              <w:rPr>
                <w:b/>
                <w:sz w:val="16"/>
                <w:szCs w:val="16"/>
                <w:lang w:val="cs-CZ"/>
              </w:rPr>
              <w:t>Vzácné</w:t>
            </w:r>
          </w:p>
        </w:tc>
        <w:tc>
          <w:tcPr>
            <w:tcW w:w="811" w:type="pct"/>
            <w:tcBorders>
              <w:top w:val="single" w:sz="4" w:space="0" w:color="000000"/>
              <w:left w:val="single" w:sz="4" w:space="0" w:color="000000"/>
              <w:bottom w:val="single" w:sz="4" w:space="0" w:color="000000"/>
            </w:tcBorders>
          </w:tcPr>
          <w:p w14:paraId="5E93AC94" w14:textId="77777777" w:rsidR="002D546A" w:rsidRPr="00A07A9B" w:rsidRDefault="002D546A" w:rsidP="00E0114E">
            <w:pPr>
              <w:keepNext/>
              <w:snapToGrid w:val="0"/>
              <w:jc w:val="center"/>
              <w:rPr>
                <w:b/>
                <w:sz w:val="16"/>
                <w:szCs w:val="16"/>
                <w:lang w:val="cs-CZ"/>
              </w:rPr>
            </w:pPr>
            <w:r w:rsidRPr="00A07A9B">
              <w:rPr>
                <w:b/>
                <w:sz w:val="16"/>
                <w:szCs w:val="16"/>
                <w:lang w:val="cs-CZ"/>
              </w:rPr>
              <w:t>Velmi vzácné</w:t>
            </w:r>
          </w:p>
        </w:tc>
        <w:tc>
          <w:tcPr>
            <w:tcW w:w="591" w:type="pct"/>
            <w:tcBorders>
              <w:top w:val="single" w:sz="4" w:space="0" w:color="000000"/>
              <w:left w:val="single" w:sz="4" w:space="0" w:color="000000"/>
              <w:bottom w:val="single" w:sz="4" w:space="0" w:color="000000"/>
              <w:right w:val="single" w:sz="4" w:space="0" w:color="000000"/>
            </w:tcBorders>
          </w:tcPr>
          <w:p w14:paraId="62509104" w14:textId="77777777" w:rsidR="002D546A" w:rsidRPr="00A07A9B" w:rsidRDefault="002D546A" w:rsidP="00E0114E">
            <w:pPr>
              <w:keepNext/>
              <w:snapToGrid w:val="0"/>
              <w:jc w:val="center"/>
              <w:rPr>
                <w:b/>
                <w:sz w:val="16"/>
                <w:szCs w:val="16"/>
                <w:vertAlign w:val="superscript"/>
                <w:lang w:val="cs-CZ"/>
              </w:rPr>
            </w:pPr>
            <w:r w:rsidRPr="00A07A9B">
              <w:rPr>
                <w:b/>
                <w:sz w:val="16"/>
                <w:szCs w:val="16"/>
                <w:lang w:val="cs-CZ"/>
              </w:rPr>
              <w:t>Není známo</w:t>
            </w:r>
          </w:p>
        </w:tc>
      </w:tr>
      <w:tr w:rsidR="002D546A" w:rsidRPr="00A07A9B" w14:paraId="1D87CA21" w14:textId="77777777" w:rsidTr="00FC3699">
        <w:trPr>
          <w:cantSplit/>
        </w:trPr>
        <w:tc>
          <w:tcPr>
            <w:tcW w:w="659" w:type="pct"/>
            <w:tcBorders>
              <w:top w:val="single" w:sz="4" w:space="0" w:color="000000"/>
              <w:left w:val="single" w:sz="4" w:space="0" w:color="000000"/>
              <w:bottom w:val="single" w:sz="4" w:space="0" w:color="000000"/>
            </w:tcBorders>
          </w:tcPr>
          <w:p w14:paraId="4B165B00" w14:textId="77777777" w:rsidR="002D546A" w:rsidRPr="00A07A9B" w:rsidRDefault="002D546A" w:rsidP="00451D50">
            <w:pPr>
              <w:keepNext/>
              <w:snapToGrid w:val="0"/>
              <w:rPr>
                <w:b/>
                <w:sz w:val="16"/>
                <w:szCs w:val="16"/>
                <w:lang w:val="cs-CZ"/>
              </w:rPr>
            </w:pPr>
            <w:r w:rsidRPr="00A07A9B">
              <w:rPr>
                <w:b/>
                <w:sz w:val="16"/>
                <w:szCs w:val="16"/>
                <w:lang w:val="cs-CZ"/>
              </w:rPr>
              <w:t>Infekce a</w:t>
            </w:r>
            <w:r w:rsidR="00451D50" w:rsidRPr="00A07A9B">
              <w:rPr>
                <w:b/>
                <w:sz w:val="16"/>
                <w:szCs w:val="16"/>
                <w:lang w:val="cs-CZ"/>
              </w:rPr>
              <w:t> </w:t>
            </w:r>
            <w:r w:rsidRPr="00A07A9B">
              <w:rPr>
                <w:b/>
                <w:sz w:val="16"/>
                <w:szCs w:val="16"/>
                <w:lang w:val="cs-CZ"/>
              </w:rPr>
              <w:t>infestace</w:t>
            </w:r>
          </w:p>
        </w:tc>
        <w:tc>
          <w:tcPr>
            <w:tcW w:w="735" w:type="pct"/>
            <w:tcBorders>
              <w:top w:val="single" w:sz="4" w:space="0" w:color="000000"/>
              <w:left w:val="single" w:sz="4" w:space="0" w:color="000000"/>
              <w:bottom w:val="single" w:sz="4" w:space="0" w:color="000000"/>
            </w:tcBorders>
          </w:tcPr>
          <w:p w14:paraId="33ADF9EC" w14:textId="77777777" w:rsidR="002D546A" w:rsidRPr="00A07A9B" w:rsidRDefault="002D546A" w:rsidP="00E0114E">
            <w:pPr>
              <w:keepNext/>
              <w:snapToGrid w:val="0"/>
              <w:rPr>
                <w:sz w:val="16"/>
                <w:szCs w:val="16"/>
                <w:lang w:val="cs-CZ"/>
              </w:rPr>
            </w:pPr>
            <w:r w:rsidRPr="00A07A9B">
              <w:rPr>
                <w:sz w:val="16"/>
                <w:szCs w:val="16"/>
                <w:lang w:val="cs-CZ"/>
              </w:rPr>
              <w:t xml:space="preserve">bakteriální infekce, virové infekce, </w:t>
            </w:r>
            <w:r w:rsidRPr="00A07A9B">
              <w:rPr>
                <w:sz w:val="16"/>
                <w:szCs w:val="16"/>
                <w:vertAlign w:val="superscript"/>
                <w:lang w:val="cs-CZ"/>
              </w:rPr>
              <w:t>+</w:t>
            </w:r>
            <w:r w:rsidRPr="00A07A9B">
              <w:rPr>
                <w:sz w:val="16"/>
                <w:szCs w:val="16"/>
                <w:lang w:val="cs-CZ"/>
              </w:rPr>
              <w:t xml:space="preserve">bronchitida </w:t>
            </w:r>
          </w:p>
          <w:p w14:paraId="3459B44B" w14:textId="77777777" w:rsidR="002D546A" w:rsidRPr="00A07A9B" w:rsidRDefault="002D546A" w:rsidP="00E0114E">
            <w:pPr>
              <w:keepNext/>
              <w:rPr>
                <w:sz w:val="16"/>
                <w:szCs w:val="16"/>
                <w:lang w:val="cs-CZ"/>
              </w:rPr>
            </w:pPr>
          </w:p>
        </w:tc>
        <w:tc>
          <w:tcPr>
            <w:tcW w:w="735" w:type="pct"/>
            <w:tcBorders>
              <w:top w:val="single" w:sz="4" w:space="0" w:color="000000"/>
              <w:left w:val="single" w:sz="4" w:space="0" w:color="000000"/>
              <w:bottom w:val="single" w:sz="4" w:space="0" w:color="000000"/>
            </w:tcBorders>
          </w:tcPr>
          <w:p w14:paraId="23A72E08" w14:textId="060DB8C2" w:rsidR="002D546A" w:rsidRPr="00A07A9B" w:rsidRDefault="002D546A" w:rsidP="00075E58">
            <w:pPr>
              <w:keepNext/>
              <w:snapToGrid w:val="0"/>
              <w:rPr>
                <w:sz w:val="16"/>
                <w:szCs w:val="16"/>
                <w:vertAlign w:val="superscript"/>
                <w:lang w:val="cs-CZ"/>
              </w:rPr>
            </w:pPr>
            <w:r w:rsidRPr="00A07A9B">
              <w:rPr>
                <w:sz w:val="16"/>
                <w:szCs w:val="16"/>
                <w:lang w:val="cs-CZ"/>
              </w:rPr>
              <w:t xml:space="preserve">sepse, </w:t>
            </w:r>
            <w:r w:rsidRPr="00A07A9B">
              <w:rPr>
                <w:sz w:val="16"/>
                <w:szCs w:val="16"/>
                <w:vertAlign w:val="superscript"/>
                <w:lang w:val="cs-CZ"/>
              </w:rPr>
              <w:t>+</w:t>
            </w:r>
            <w:r w:rsidRPr="00A07A9B">
              <w:rPr>
                <w:sz w:val="16"/>
                <w:szCs w:val="16"/>
                <w:lang w:val="cs-CZ"/>
              </w:rPr>
              <w:t xml:space="preserve">pneumonie, </w:t>
            </w:r>
            <w:r w:rsidRPr="00A07A9B">
              <w:rPr>
                <w:sz w:val="16"/>
                <w:szCs w:val="16"/>
                <w:vertAlign w:val="superscript"/>
                <w:lang w:val="cs-CZ"/>
              </w:rPr>
              <w:t>+</w:t>
            </w:r>
            <w:r w:rsidRPr="00A07A9B">
              <w:rPr>
                <w:sz w:val="16"/>
                <w:szCs w:val="16"/>
                <w:lang w:val="cs-CZ"/>
              </w:rPr>
              <w:t xml:space="preserve">febrilní infekce, </w:t>
            </w:r>
            <w:r w:rsidRPr="00A07A9B">
              <w:rPr>
                <w:sz w:val="16"/>
                <w:szCs w:val="16"/>
                <w:vertAlign w:val="superscript"/>
                <w:lang w:val="cs-CZ"/>
              </w:rPr>
              <w:t>+</w:t>
            </w:r>
            <w:r w:rsidRPr="00A07A9B">
              <w:rPr>
                <w:sz w:val="16"/>
                <w:szCs w:val="16"/>
                <w:lang w:val="cs-CZ"/>
              </w:rPr>
              <w:t xml:space="preserve">herpes zoster, </w:t>
            </w:r>
            <w:r w:rsidRPr="00A07A9B">
              <w:rPr>
                <w:sz w:val="16"/>
                <w:szCs w:val="16"/>
                <w:vertAlign w:val="superscript"/>
                <w:lang w:val="cs-CZ"/>
              </w:rPr>
              <w:t>+</w:t>
            </w:r>
            <w:r w:rsidRPr="00A07A9B">
              <w:rPr>
                <w:sz w:val="16"/>
                <w:szCs w:val="16"/>
                <w:lang w:val="cs-CZ"/>
              </w:rPr>
              <w:t xml:space="preserve">infekce dýchacích cest, plísňové infekce, infekce neznámého původu, </w:t>
            </w:r>
            <w:r w:rsidRPr="00A07A9B">
              <w:rPr>
                <w:sz w:val="16"/>
                <w:szCs w:val="16"/>
                <w:vertAlign w:val="superscript"/>
                <w:lang w:val="cs-CZ"/>
              </w:rPr>
              <w:t>+</w:t>
            </w:r>
            <w:r w:rsidRPr="00A07A9B">
              <w:rPr>
                <w:sz w:val="16"/>
                <w:szCs w:val="16"/>
                <w:lang w:val="cs-CZ"/>
              </w:rPr>
              <w:t>akutní bronchitida,</w:t>
            </w:r>
            <w:r w:rsidR="00075E58">
              <w:rPr>
                <w:sz w:val="16"/>
                <w:szCs w:val="16"/>
                <w:lang w:val="cs-CZ"/>
              </w:rPr>
              <w:t xml:space="preserve"> </w:t>
            </w:r>
            <w:r w:rsidRPr="00A07A9B">
              <w:rPr>
                <w:sz w:val="16"/>
                <w:szCs w:val="16"/>
                <w:vertAlign w:val="superscript"/>
                <w:lang w:val="cs-CZ"/>
              </w:rPr>
              <w:t>+</w:t>
            </w:r>
            <w:r w:rsidR="00451D50" w:rsidRPr="00A07A9B">
              <w:rPr>
                <w:sz w:val="16"/>
                <w:szCs w:val="16"/>
                <w:lang w:val="cs-CZ"/>
              </w:rPr>
              <w:t>sinusitida, hepatitida </w:t>
            </w:r>
            <w:r w:rsidRPr="00A07A9B">
              <w:rPr>
                <w:sz w:val="16"/>
                <w:szCs w:val="16"/>
                <w:lang w:val="cs-CZ"/>
              </w:rPr>
              <w:t>B</w:t>
            </w:r>
            <w:r w:rsidRPr="00A07A9B">
              <w:rPr>
                <w:sz w:val="16"/>
                <w:szCs w:val="16"/>
                <w:vertAlign w:val="superscript"/>
                <w:lang w:val="cs-CZ"/>
              </w:rPr>
              <w:t xml:space="preserve">1 </w:t>
            </w:r>
          </w:p>
        </w:tc>
        <w:tc>
          <w:tcPr>
            <w:tcW w:w="735" w:type="pct"/>
            <w:tcBorders>
              <w:top w:val="single" w:sz="4" w:space="0" w:color="000000"/>
              <w:left w:val="single" w:sz="4" w:space="0" w:color="000000"/>
              <w:bottom w:val="single" w:sz="4" w:space="0" w:color="000000"/>
            </w:tcBorders>
          </w:tcPr>
          <w:p w14:paraId="5F9DB75B" w14:textId="77777777" w:rsidR="002D546A" w:rsidRPr="00A07A9B" w:rsidRDefault="002D546A" w:rsidP="00E0114E">
            <w:pPr>
              <w:keepNext/>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408FFEB7" w14:textId="693A4D95" w:rsidR="002D546A" w:rsidRPr="00A07A9B" w:rsidDel="004F3480" w:rsidRDefault="002D546A" w:rsidP="00102C27">
            <w:pPr>
              <w:keepNext/>
              <w:snapToGrid w:val="0"/>
              <w:rPr>
                <w:del w:id="349" w:author="Author"/>
                <w:sz w:val="16"/>
                <w:szCs w:val="16"/>
                <w:lang w:val="cs-CZ"/>
              </w:rPr>
            </w:pPr>
            <w:r w:rsidRPr="00A07A9B">
              <w:rPr>
                <w:sz w:val="16"/>
                <w:szCs w:val="16"/>
                <w:lang w:val="cs-CZ"/>
              </w:rPr>
              <w:t>závažné virové infekce</w:t>
            </w:r>
            <w:r w:rsidRPr="00A07A9B">
              <w:rPr>
                <w:sz w:val="16"/>
                <w:szCs w:val="16"/>
                <w:vertAlign w:val="superscript"/>
                <w:lang w:val="cs-CZ"/>
              </w:rPr>
              <w:t>2</w:t>
            </w:r>
          </w:p>
          <w:p w14:paraId="6F2B9875" w14:textId="1B87FADA" w:rsidR="002D546A" w:rsidRPr="00A07A9B" w:rsidRDefault="004F3480" w:rsidP="00FC3699">
            <w:pPr>
              <w:keepNext/>
              <w:snapToGrid w:val="0"/>
              <w:rPr>
                <w:sz w:val="16"/>
                <w:szCs w:val="16"/>
                <w:lang w:val="cs-CZ"/>
              </w:rPr>
            </w:pPr>
            <w:ins w:id="350" w:author="Author">
              <w:r>
                <w:rPr>
                  <w:sz w:val="16"/>
                  <w:szCs w:val="16"/>
                  <w:lang w:val="cs-CZ"/>
                </w:rPr>
                <w:t xml:space="preserve">, </w:t>
              </w:r>
              <w:r w:rsidR="00FC3699" w:rsidRPr="00FC3699">
                <w:rPr>
                  <w:sz w:val="16"/>
                  <w:szCs w:val="16"/>
                  <w:lang w:val="cs-CZ"/>
                </w:rPr>
                <w:t xml:space="preserve">pneumonie vyvolaná </w:t>
              </w:r>
              <w:r w:rsidR="00FC3699" w:rsidRPr="00647AB1">
                <w:rPr>
                  <w:i/>
                  <w:iCs/>
                  <w:sz w:val="16"/>
                  <w:szCs w:val="16"/>
                  <w:lang w:val="cs-CZ"/>
                  <w:rPrChange w:id="351" w:author="Author">
                    <w:rPr>
                      <w:sz w:val="16"/>
                      <w:szCs w:val="16"/>
                      <w:lang w:val="cs-CZ"/>
                    </w:rPr>
                  </w:rPrChange>
                </w:rPr>
                <w:t>Pneumocystis jirovecii</w:t>
              </w:r>
            </w:ins>
          </w:p>
        </w:tc>
        <w:tc>
          <w:tcPr>
            <w:tcW w:w="811" w:type="pct"/>
            <w:tcBorders>
              <w:top w:val="single" w:sz="4" w:space="0" w:color="000000"/>
              <w:left w:val="single" w:sz="4" w:space="0" w:color="000000"/>
              <w:bottom w:val="single" w:sz="4" w:space="0" w:color="000000"/>
            </w:tcBorders>
          </w:tcPr>
          <w:p w14:paraId="7684A282" w14:textId="09136A55" w:rsidR="002D546A" w:rsidRPr="00A07A9B" w:rsidRDefault="00FC3699" w:rsidP="00E0114E">
            <w:pPr>
              <w:keepNext/>
              <w:snapToGrid w:val="0"/>
              <w:rPr>
                <w:sz w:val="16"/>
                <w:szCs w:val="16"/>
                <w:lang w:val="cs-CZ"/>
              </w:rPr>
            </w:pPr>
            <w:ins w:id="352" w:author="Author">
              <w:r w:rsidRPr="00FC3699">
                <w:rPr>
                  <w:sz w:val="16"/>
                  <w:szCs w:val="16"/>
                  <w:lang w:val="cs-CZ"/>
                </w:rPr>
                <w:t>progresivní multifokální leukoencefalopatie</w:t>
              </w:r>
            </w:ins>
          </w:p>
        </w:tc>
        <w:tc>
          <w:tcPr>
            <w:tcW w:w="591" w:type="pct"/>
            <w:tcBorders>
              <w:top w:val="single" w:sz="4" w:space="0" w:color="000000"/>
              <w:left w:val="single" w:sz="4" w:space="0" w:color="000000"/>
              <w:bottom w:val="single" w:sz="4" w:space="0" w:color="000000"/>
              <w:right w:val="single" w:sz="4" w:space="0" w:color="000000"/>
            </w:tcBorders>
          </w:tcPr>
          <w:p w14:paraId="595B458B" w14:textId="77777777" w:rsidR="002D546A" w:rsidRPr="00A07A9B" w:rsidRDefault="00BE1D2D" w:rsidP="00E0114E">
            <w:pPr>
              <w:keepNext/>
              <w:snapToGrid w:val="0"/>
              <w:rPr>
                <w:sz w:val="16"/>
                <w:szCs w:val="16"/>
                <w:lang w:val="cs-CZ"/>
              </w:rPr>
            </w:pPr>
            <w:r w:rsidRPr="00A07A9B">
              <w:rPr>
                <w:sz w:val="16"/>
                <w:szCs w:val="16"/>
                <w:lang w:val="cs-CZ"/>
              </w:rPr>
              <w:t>meningo-encefalitida způsobená enteroviry</w:t>
            </w:r>
            <w:r w:rsidRPr="00A07A9B">
              <w:rPr>
                <w:sz w:val="16"/>
                <w:szCs w:val="16"/>
                <w:vertAlign w:val="superscript"/>
                <w:lang w:val="cs-CZ"/>
              </w:rPr>
              <w:t>2,3</w:t>
            </w:r>
          </w:p>
        </w:tc>
      </w:tr>
      <w:tr w:rsidR="002D546A" w:rsidRPr="00A07A9B" w14:paraId="7D4F9286" w14:textId="77777777" w:rsidTr="00FC3699">
        <w:trPr>
          <w:cantSplit/>
        </w:trPr>
        <w:tc>
          <w:tcPr>
            <w:tcW w:w="659" w:type="pct"/>
            <w:tcBorders>
              <w:top w:val="single" w:sz="4" w:space="0" w:color="000000"/>
              <w:left w:val="single" w:sz="4" w:space="0" w:color="000000"/>
              <w:bottom w:val="single" w:sz="4" w:space="0" w:color="000000"/>
            </w:tcBorders>
          </w:tcPr>
          <w:p w14:paraId="7D62054A" w14:textId="169E64A7" w:rsidR="002D546A" w:rsidRPr="00A07A9B" w:rsidRDefault="002D546A" w:rsidP="00E0114E">
            <w:pPr>
              <w:snapToGrid w:val="0"/>
              <w:rPr>
                <w:b/>
                <w:sz w:val="16"/>
                <w:szCs w:val="16"/>
                <w:lang w:val="cs-CZ"/>
              </w:rPr>
            </w:pPr>
            <w:r w:rsidRPr="00A07A9B">
              <w:rPr>
                <w:b/>
                <w:sz w:val="16"/>
                <w:szCs w:val="16"/>
                <w:lang w:val="cs-CZ"/>
              </w:rPr>
              <w:t>Poruchy krve a</w:t>
            </w:r>
            <w:r w:rsidR="00075E58">
              <w:rPr>
                <w:b/>
                <w:sz w:val="16"/>
                <w:szCs w:val="16"/>
                <w:lang w:val="cs-CZ"/>
              </w:rPr>
              <w:t> </w:t>
            </w:r>
            <w:r w:rsidRPr="00A07A9B">
              <w:rPr>
                <w:b/>
                <w:sz w:val="16"/>
                <w:szCs w:val="16"/>
                <w:lang w:val="cs-CZ"/>
              </w:rPr>
              <w:t>lymfatického systému</w:t>
            </w:r>
          </w:p>
        </w:tc>
        <w:tc>
          <w:tcPr>
            <w:tcW w:w="735" w:type="pct"/>
            <w:tcBorders>
              <w:top w:val="single" w:sz="4" w:space="0" w:color="000000"/>
              <w:left w:val="single" w:sz="4" w:space="0" w:color="000000"/>
              <w:bottom w:val="single" w:sz="4" w:space="0" w:color="000000"/>
            </w:tcBorders>
          </w:tcPr>
          <w:p w14:paraId="3471D5A7" w14:textId="77777777" w:rsidR="002D546A" w:rsidRPr="00A07A9B" w:rsidRDefault="002D546A" w:rsidP="00E0114E">
            <w:pPr>
              <w:snapToGrid w:val="0"/>
              <w:rPr>
                <w:sz w:val="16"/>
                <w:szCs w:val="16"/>
                <w:lang w:val="cs-CZ"/>
              </w:rPr>
            </w:pPr>
            <w:r w:rsidRPr="00A07A9B">
              <w:rPr>
                <w:sz w:val="16"/>
                <w:szCs w:val="16"/>
                <w:lang w:val="cs-CZ"/>
              </w:rPr>
              <w:t xml:space="preserve">neutropenie, leukopenie, </w:t>
            </w:r>
            <w:r w:rsidRPr="00A07A9B">
              <w:rPr>
                <w:sz w:val="16"/>
                <w:szCs w:val="16"/>
                <w:vertAlign w:val="superscript"/>
                <w:lang w:val="cs-CZ"/>
              </w:rPr>
              <w:t>+</w:t>
            </w:r>
            <w:r w:rsidRPr="00A07A9B">
              <w:rPr>
                <w:sz w:val="16"/>
                <w:szCs w:val="16"/>
                <w:lang w:val="cs-CZ"/>
              </w:rPr>
              <w:t>febrilní neutropenie,</w:t>
            </w:r>
          </w:p>
          <w:p w14:paraId="3A5F22EA" w14:textId="757A7308" w:rsidR="002D546A" w:rsidRPr="00A07A9B" w:rsidRDefault="002D546A" w:rsidP="00075E58">
            <w:pPr>
              <w:rPr>
                <w:sz w:val="16"/>
                <w:szCs w:val="16"/>
                <w:lang w:val="cs-CZ"/>
              </w:rPr>
            </w:pPr>
            <w:r w:rsidRPr="00A07A9B">
              <w:rPr>
                <w:sz w:val="16"/>
                <w:szCs w:val="16"/>
                <w:vertAlign w:val="superscript"/>
                <w:lang w:val="cs-CZ"/>
              </w:rPr>
              <w:t>+</w:t>
            </w:r>
            <w:r w:rsidRPr="00A07A9B">
              <w:rPr>
                <w:sz w:val="16"/>
                <w:szCs w:val="16"/>
                <w:lang w:val="cs-CZ"/>
              </w:rPr>
              <w:t>trombocytopenie</w:t>
            </w:r>
          </w:p>
        </w:tc>
        <w:tc>
          <w:tcPr>
            <w:tcW w:w="735" w:type="pct"/>
            <w:tcBorders>
              <w:top w:val="single" w:sz="4" w:space="0" w:color="000000"/>
              <w:left w:val="single" w:sz="4" w:space="0" w:color="000000"/>
              <w:bottom w:val="single" w:sz="4" w:space="0" w:color="000000"/>
            </w:tcBorders>
          </w:tcPr>
          <w:p w14:paraId="6ECB4C0A" w14:textId="77777777" w:rsidR="002D546A" w:rsidRPr="00A07A9B" w:rsidRDefault="002D546A" w:rsidP="00E0114E">
            <w:pPr>
              <w:snapToGrid w:val="0"/>
              <w:rPr>
                <w:sz w:val="16"/>
                <w:szCs w:val="16"/>
                <w:lang w:val="cs-CZ"/>
              </w:rPr>
            </w:pPr>
            <w:r w:rsidRPr="00A07A9B">
              <w:rPr>
                <w:sz w:val="16"/>
                <w:szCs w:val="16"/>
                <w:lang w:val="cs-CZ"/>
              </w:rPr>
              <w:t xml:space="preserve">anémie, </w:t>
            </w:r>
          </w:p>
          <w:p w14:paraId="0830FE18" w14:textId="77777777" w:rsidR="002D546A" w:rsidRPr="00A07A9B" w:rsidRDefault="002D546A" w:rsidP="00E0114E">
            <w:pPr>
              <w:rPr>
                <w:sz w:val="16"/>
                <w:szCs w:val="16"/>
                <w:lang w:val="cs-CZ"/>
              </w:rPr>
            </w:pPr>
            <w:r w:rsidRPr="00A07A9B">
              <w:rPr>
                <w:sz w:val="16"/>
                <w:szCs w:val="16"/>
                <w:vertAlign w:val="superscript"/>
                <w:lang w:val="cs-CZ"/>
              </w:rPr>
              <w:t>+</w:t>
            </w:r>
            <w:r w:rsidRPr="00A07A9B">
              <w:rPr>
                <w:sz w:val="16"/>
                <w:szCs w:val="16"/>
                <w:lang w:val="cs-CZ"/>
              </w:rPr>
              <w:t>pancytopenie,</w:t>
            </w:r>
          </w:p>
          <w:p w14:paraId="5A9085E8" w14:textId="77777777" w:rsidR="002D546A" w:rsidRPr="00A07A9B" w:rsidRDefault="002D546A" w:rsidP="00E0114E">
            <w:pPr>
              <w:rPr>
                <w:sz w:val="16"/>
                <w:szCs w:val="16"/>
                <w:lang w:val="cs-CZ"/>
              </w:rPr>
            </w:pPr>
            <w:r w:rsidRPr="00A07A9B">
              <w:rPr>
                <w:sz w:val="16"/>
                <w:szCs w:val="16"/>
                <w:vertAlign w:val="superscript"/>
                <w:lang w:val="cs-CZ"/>
              </w:rPr>
              <w:t>+</w:t>
            </w:r>
            <w:r w:rsidRPr="00A07A9B">
              <w:rPr>
                <w:sz w:val="16"/>
                <w:szCs w:val="16"/>
                <w:lang w:val="cs-CZ"/>
              </w:rPr>
              <w:t>granulocytopenie</w:t>
            </w:r>
          </w:p>
        </w:tc>
        <w:tc>
          <w:tcPr>
            <w:tcW w:w="735" w:type="pct"/>
            <w:tcBorders>
              <w:top w:val="single" w:sz="4" w:space="0" w:color="000000"/>
              <w:left w:val="single" w:sz="4" w:space="0" w:color="000000"/>
              <w:bottom w:val="single" w:sz="4" w:space="0" w:color="000000"/>
            </w:tcBorders>
          </w:tcPr>
          <w:p w14:paraId="756DEF0B" w14:textId="77777777" w:rsidR="002D546A" w:rsidRPr="00A07A9B" w:rsidRDefault="002D546A" w:rsidP="00960ADE">
            <w:pPr>
              <w:snapToGrid w:val="0"/>
              <w:rPr>
                <w:sz w:val="16"/>
                <w:szCs w:val="16"/>
                <w:lang w:val="cs-CZ"/>
              </w:rPr>
            </w:pPr>
            <w:r w:rsidRPr="00A07A9B">
              <w:rPr>
                <w:sz w:val="16"/>
                <w:szCs w:val="16"/>
                <w:lang w:val="cs-CZ"/>
              </w:rPr>
              <w:t xml:space="preserve">poruchy srážlivosti, aplastická anémie, hemolytická anémie, lymfadenopatie </w:t>
            </w:r>
          </w:p>
        </w:tc>
        <w:tc>
          <w:tcPr>
            <w:tcW w:w="734" w:type="pct"/>
            <w:tcBorders>
              <w:top w:val="single" w:sz="4" w:space="0" w:color="000000"/>
              <w:left w:val="single" w:sz="4" w:space="0" w:color="000000"/>
              <w:bottom w:val="single" w:sz="4" w:space="0" w:color="000000"/>
            </w:tcBorders>
          </w:tcPr>
          <w:p w14:paraId="15786A11"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4789C566" w14:textId="77777777" w:rsidR="002D546A" w:rsidRPr="00A07A9B" w:rsidRDefault="002D546A" w:rsidP="00AD5C55">
            <w:pPr>
              <w:snapToGrid w:val="0"/>
              <w:rPr>
                <w:sz w:val="16"/>
                <w:szCs w:val="16"/>
                <w:lang w:val="cs-CZ"/>
              </w:rPr>
            </w:pPr>
            <w:r w:rsidRPr="00A07A9B">
              <w:rPr>
                <w:sz w:val="16"/>
                <w:szCs w:val="16"/>
                <w:lang w:val="cs-CZ"/>
              </w:rPr>
              <w:t>přechodný vzestup hladin sérových IgM</w:t>
            </w:r>
            <w:r w:rsidR="00C8590C" w:rsidRPr="00A07A9B">
              <w:rPr>
                <w:sz w:val="16"/>
                <w:szCs w:val="16"/>
                <w:vertAlign w:val="superscript"/>
                <w:lang w:val="cs-CZ"/>
              </w:rPr>
              <w:t>4</w:t>
            </w:r>
          </w:p>
        </w:tc>
        <w:tc>
          <w:tcPr>
            <w:tcW w:w="591" w:type="pct"/>
            <w:tcBorders>
              <w:top w:val="single" w:sz="4" w:space="0" w:color="000000"/>
              <w:left w:val="single" w:sz="4" w:space="0" w:color="000000"/>
              <w:bottom w:val="single" w:sz="4" w:space="0" w:color="000000"/>
              <w:right w:val="single" w:sz="4" w:space="0" w:color="000000"/>
            </w:tcBorders>
          </w:tcPr>
          <w:p w14:paraId="0B66AEE1" w14:textId="77777777" w:rsidR="002D546A" w:rsidRPr="00A07A9B" w:rsidRDefault="002D546A" w:rsidP="002437BC">
            <w:pPr>
              <w:snapToGrid w:val="0"/>
              <w:rPr>
                <w:sz w:val="16"/>
                <w:szCs w:val="16"/>
                <w:vertAlign w:val="superscript"/>
                <w:lang w:val="cs-CZ"/>
              </w:rPr>
            </w:pPr>
            <w:r w:rsidRPr="00A07A9B">
              <w:rPr>
                <w:sz w:val="16"/>
                <w:szCs w:val="16"/>
                <w:lang w:val="cs-CZ"/>
              </w:rPr>
              <w:t>pozdní neutropenie</w:t>
            </w:r>
            <w:r w:rsidR="00C8590C" w:rsidRPr="00A07A9B">
              <w:rPr>
                <w:sz w:val="16"/>
                <w:szCs w:val="16"/>
                <w:vertAlign w:val="superscript"/>
                <w:lang w:val="cs-CZ"/>
              </w:rPr>
              <w:t>4</w:t>
            </w:r>
            <w:r w:rsidRPr="00A07A9B">
              <w:rPr>
                <w:sz w:val="16"/>
                <w:szCs w:val="16"/>
                <w:lang w:val="cs-CZ"/>
              </w:rPr>
              <w:t xml:space="preserve"> </w:t>
            </w:r>
          </w:p>
        </w:tc>
      </w:tr>
      <w:tr w:rsidR="002D546A" w:rsidRPr="00A07A9B" w14:paraId="43A74A3E" w14:textId="77777777" w:rsidTr="00FC3699">
        <w:trPr>
          <w:cantSplit/>
        </w:trPr>
        <w:tc>
          <w:tcPr>
            <w:tcW w:w="659" w:type="pct"/>
            <w:tcBorders>
              <w:top w:val="single" w:sz="4" w:space="0" w:color="000000"/>
              <w:left w:val="single" w:sz="4" w:space="0" w:color="000000"/>
              <w:bottom w:val="single" w:sz="4" w:space="0" w:color="000000"/>
            </w:tcBorders>
          </w:tcPr>
          <w:p w14:paraId="70B525FF" w14:textId="77777777" w:rsidR="002D546A" w:rsidRPr="00A07A9B" w:rsidRDefault="002D546A" w:rsidP="00E0114E">
            <w:pPr>
              <w:snapToGrid w:val="0"/>
              <w:rPr>
                <w:b/>
                <w:sz w:val="16"/>
                <w:szCs w:val="16"/>
                <w:lang w:val="cs-CZ"/>
              </w:rPr>
            </w:pPr>
            <w:r w:rsidRPr="00A07A9B">
              <w:rPr>
                <w:b/>
                <w:sz w:val="16"/>
                <w:szCs w:val="16"/>
                <w:lang w:val="cs-CZ"/>
              </w:rPr>
              <w:t xml:space="preserve">Poruchy imunitního systému </w:t>
            </w:r>
          </w:p>
        </w:tc>
        <w:tc>
          <w:tcPr>
            <w:tcW w:w="735" w:type="pct"/>
            <w:tcBorders>
              <w:top w:val="single" w:sz="4" w:space="0" w:color="000000"/>
              <w:left w:val="single" w:sz="4" w:space="0" w:color="000000"/>
              <w:bottom w:val="single" w:sz="4" w:space="0" w:color="000000"/>
            </w:tcBorders>
          </w:tcPr>
          <w:p w14:paraId="707FA9A2" w14:textId="77777777" w:rsidR="002D546A" w:rsidRPr="00A07A9B" w:rsidRDefault="002D546A" w:rsidP="00AD5C55">
            <w:pPr>
              <w:snapToGrid w:val="0"/>
              <w:rPr>
                <w:sz w:val="16"/>
                <w:szCs w:val="16"/>
                <w:vertAlign w:val="superscript"/>
                <w:lang w:val="cs-CZ"/>
              </w:rPr>
            </w:pPr>
            <w:r w:rsidRPr="00A07A9B">
              <w:rPr>
                <w:sz w:val="16"/>
                <w:szCs w:val="16"/>
                <w:lang w:val="cs-CZ"/>
              </w:rPr>
              <w:t>reakce spojené s </w:t>
            </w:r>
            <w:r w:rsidR="0053065F" w:rsidRPr="00A07A9B">
              <w:rPr>
                <w:sz w:val="16"/>
                <w:szCs w:val="16"/>
                <w:lang w:val="cs-CZ"/>
              </w:rPr>
              <w:t>infuzí</w:t>
            </w:r>
            <w:r w:rsidR="004C2364" w:rsidRPr="00A07A9B">
              <w:rPr>
                <w:sz w:val="16"/>
                <w:szCs w:val="16"/>
                <w:vertAlign w:val="superscript"/>
                <w:lang w:val="cs-CZ"/>
              </w:rPr>
              <w:t>5</w:t>
            </w:r>
            <w:r w:rsidRPr="00A07A9B">
              <w:rPr>
                <w:sz w:val="16"/>
                <w:szCs w:val="16"/>
                <w:lang w:val="cs-CZ"/>
              </w:rPr>
              <w:t>, angioedém</w:t>
            </w:r>
            <w:r w:rsidRPr="00A07A9B">
              <w:rPr>
                <w:sz w:val="16"/>
                <w:szCs w:val="16"/>
                <w:vertAlign w:val="superscript"/>
                <w:lang w:val="cs-CZ"/>
              </w:rPr>
              <w:t xml:space="preserve"> </w:t>
            </w:r>
          </w:p>
        </w:tc>
        <w:tc>
          <w:tcPr>
            <w:tcW w:w="735" w:type="pct"/>
            <w:tcBorders>
              <w:top w:val="single" w:sz="4" w:space="0" w:color="000000"/>
              <w:left w:val="single" w:sz="4" w:space="0" w:color="000000"/>
              <w:bottom w:val="single" w:sz="4" w:space="0" w:color="000000"/>
            </w:tcBorders>
          </w:tcPr>
          <w:p w14:paraId="6C9BB1BF" w14:textId="77777777" w:rsidR="002D546A" w:rsidRPr="00A07A9B" w:rsidRDefault="002D546A" w:rsidP="00502F7A">
            <w:pPr>
              <w:snapToGrid w:val="0"/>
              <w:rPr>
                <w:sz w:val="16"/>
                <w:szCs w:val="16"/>
                <w:lang w:val="cs-CZ"/>
              </w:rPr>
            </w:pPr>
            <w:r w:rsidRPr="00A07A9B">
              <w:rPr>
                <w:sz w:val="16"/>
                <w:szCs w:val="16"/>
                <w:lang w:val="cs-CZ"/>
              </w:rPr>
              <w:t>hypersen</w:t>
            </w:r>
            <w:r w:rsidR="00C15B7E" w:rsidRPr="00A07A9B">
              <w:rPr>
                <w:sz w:val="16"/>
                <w:szCs w:val="16"/>
                <w:lang w:val="cs-CZ"/>
              </w:rPr>
              <w:t>z</w:t>
            </w:r>
            <w:r w:rsidRPr="00A07A9B">
              <w:rPr>
                <w:sz w:val="16"/>
                <w:szCs w:val="16"/>
                <w:lang w:val="cs-CZ"/>
              </w:rPr>
              <w:t>itivita</w:t>
            </w:r>
          </w:p>
        </w:tc>
        <w:tc>
          <w:tcPr>
            <w:tcW w:w="735" w:type="pct"/>
            <w:tcBorders>
              <w:top w:val="single" w:sz="4" w:space="0" w:color="000000"/>
              <w:left w:val="single" w:sz="4" w:space="0" w:color="000000"/>
              <w:bottom w:val="single" w:sz="4" w:space="0" w:color="000000"/>
            </w:tcBorders>
          </w:tcPr>
          <w:p w14:paraId="2BFEDD01" w14:textId="77777777" w:rsidR="002D546A" w:rsidRPr="00A07A9B" w:rsidRDefault="002D546A" w:rsidP="00E0114E">
            <w:pPr>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6B714980" w14:textId="77777777" w:rsidR="002D546A" w:rsidRPr="00A07A9B" w:rsidRDefault="002D546A" w:rsidP="00E0114E">
            <w:pPr>
              <w:snapToGrid w:val="0"/>
              <w:rPr>
                <w:sz w:val="16"/>
                <w:szCs w:val="16"/>
                <w:lang w:val="cs-CZ"/>
              </w:rPr>
            </w:pPr>
            <w:r w:rsidRPr="00A07A9B">
              <w:rPr>
                <w:sz w:val="16"/>
                <w:szCs w:val="16"/>
                <w:lang w:val="cs-CZ"/>
              </w:rPr>
              <w:t>anafylaxe</w:t>
            </w:r>
          </w:p>
        </w:tc>
        <w:tc>
          <w:tcPr>
            <w:tcW w:w="811" w:type="pct"/>
            <w:tcBorders>
              <w:top w:val="single" w:sz="4" w:space="0" w:color="000000"/>
              <w:left w:val="single" w:sz="4" w:space="0" w:color="000000"/>
              <w:bottom w:val="single" w:sz="4" w:space="0" w:color="000000"/>
            </w:tcBorders>
          </w:tcPr>
          <w:p w14:paraId="741DA10B" w14:textId="77777777" w:rsidR="002D546A" w:rsidRPr="00A07A9B" w:rsidRDefault="002D546A" w:rsidP="00451D50">
            <w:pPr>
              <w:snapToGrid w:val="0"/>
              <w:rPr>
                <w:sz w:val="16"/>
                <w:szCs w:val="16"/>
                <w:lang w:val="cs-CZ"/>
              </w:rPr>
            </w:pPr>
            <w:r w:rsidRPr="00A07A9B">
              <w:rPr>
                <w:sz w:val="16"/>
                <w:szCs w:val="16"/>
                <w:lang w:val="cs-CZ"/>
              </w:rPr>
              <w:t>syndrom rozpadu nádoru, syndrom z</w:t>
            </w:r>
            <w:r w:rsidR="00451D50" w:rsidRPr="00A07A9B">
              <w:rPr>
                <w:sz w:val="16"/>
                <w:szCs w:val="16"/>
                <w:lang w:val="cs-CZ"/>
              </w:rPr>
              <w:t> </w:t>
            </w:r>
            <w:r w:rsidRPr="00A07A9B">
              <w:rPr>
                <w:sz w:val="16"/>
                <w:szCs w:val="16"/>
                <w:lang w:val="cs-CZ"/>
              </w:rPr>
              <w:t>uvolnění cytokinů</w:t>
            </w:r>
            <w:r w:rsidR="00C8590C" w:rsidRPr="00A07A9B">
              <w:rPr>
                <w:sz w:val="16"/>
                <w:szCs w:val="16"/>
                <w:vertAlign w:val="superscript"/>
                <w:lang w:val="cs-CZ"/>
              </w:rPr>
              <w:t>5</w:t>
            </w:r>
            <w:r w:rsidRPr="00A07A9B">
              <w:rPr>
                <w:sz w:val="16"/>
                <w:szCs w:val="16"/>
                <w:lang w:val="cs-CZ"/>
              </w:rPr>
              <w:t>, sérová nemoc</w:t>
            </w:r>
          </w:p>
        </w:tc>
        <w:tc>
          <w:tcPr>
            <w:tcW w:w="591" w:type="pct"/>
            <w:tcBorders>
              <w:top w:val="single" w:sz="4" w:space="0" w:color="000000"/>
              <w:left w:val="single" w:sz="4" w:space="0" w:color="000000"/>
              <w:bottom w:val="single" w:sz="4" w:space="0" w:color="000000"/>
              <w:right w:val="single" w:sz="4" w:space="0" w:color="000000"/>
            </w:tcBorders>
          </w:tcPr>
          <w:p w14:paraId="2FB8126A" w14:textId="77777777" w:rsidR="002D546A" w:rsidRPr="00A07A9B" w:rsidRDefault="002D546A" w:rsidP="002437BC">
            <w:pPr>
              <w:rPr>
                <w:b/>
                <w:sz w:val="16"/>
                <w:szCs w:val="16"/>
                <w:lang w:val="cs-CZ"/>
              </w:rPr>
            </w:pPr>
            <w:r w:rsidRPr="00A07A9B">
              <w:rPr>
                <w:sz w:val="16"/>
                <w:szCs w:val="16"/>
                <w:lang w:val="cs-CZ"/>
              </w:rPr>
              <w:t>akutní reverzibilní trombocyto-penie související s podáním infuze</w:t>
            </w:r>
            <w:r w:rsidR="00C8590C" w:rsidRPr="00A07A9B">
              <w:rPr>
                <w:sz w:val="16"/>
                <w:szCs w:val="16"/>
                <w:vertAlign w:val="superscript"/>
                <w:lang w:val="cs-CZ"/>
              </w:rPr>
              <w:t>5</w:t>
            </w:r>
            <w:r w:rsidRPr="00A07A9B">
              <w:rPr>
                <w:sz w:val="16"/>
                <w:szCs w:val="16"/>
                <w:lang w:val="cs-CZ"/>
              </w:rPr>
              <w:t xml:space="preserve"> </w:t>
            </w:r>
          </w:p>
        </w:tc>
      </w:tr>
      <w:tr w:rsidR="002D546A" w:rsidRPr="00A07A9B" w14:paraId="4C6BA7C1" w14:textId="77777777" w:rsidTr="00FC3699">
        <w:trPr>
          <w:cantSplit/>
        </w:trPr>
        <w:tc>
          <w:tcPr>
            <w:tcW w:w="659" w:type="pct"/>
            <w:tcBorders>
              <w:top w:val="single" w:sz="4" w:space="0" w:color="000000"/>
              <w:left w:val="single" w:sz="4" w:space="0" w:color="000000"/>
              <w:bottom w:val="single" w:sz="4" w:space="0" w:color="000000"/>
            </w:tcBorders>
          </w:tcPr>
          <w:p w14:paraId="03D80F48" w14:textId="77777777" w:rsidR="002D546A" w:rsidRPr="00A07A9B" w:rsidRDefault="002D546A" w:rsidP="00451D50">
            <w:pPr>
              <w:snapToGrid w:val="0"/>
              <w:rPr>
                <w:b/>
                <w:sz w:val="16"/>
                <w:szCs w:val="16"/>
                <w:lang w:val="cs-CZ"/>
              </w:rPr>
            </w:pPr>
            <w:r w:rsidRPr="00A07A9B">
              <w:rPr>
                <w:b/>
                <w:sz w:val="16"/>
                <w:szCs w:val="16"/>
                <w:lang w:val="cs-CZ"/>
              </w:rPr>
              <w:t>Poruchy metabolismu a</w:t>
            </w:r>
            <w:r w:rsidR="00451D50" w:rsidRPr="00A07A9B">
              <w:rPr>
                <w:b/>
                <w:sz w:val="16"/>
                <w:szCs w:val="16"/>
                <w:lang w:val="cs-CZ"/>
              </w:rPr>
              <w:t> </w:t>
            </w:r>
            <w:r w:rsidRPr="00A07A9B">
              <w:rPr>
                <w:b/>
                <w:sz w:val="16"/>
                <w:szCs w:val="16"/>
                <w:lang w:val="cs-CZ"/>
              </w:rPr>
              <w:t>výživy</w:t>
            </w:r>
          </w:p>
        </w:tc>
        <w:tc>
          <w:tcPr>
            <w:tcW w:w="735" w:type="pct"/>
            <w:tcBorders>
              <w:top w:val="single" w:sz="4" w:space="0" w:color="000000"/>
              <w:left w:val="single" w:sz="4" w:space="0" w:color="000000"/>
              <w:bottom w:val="single" w:sz="4" w:space="0" w:color="000000"/>
            </w:tcBorders>
          </w:tcPr>
          <w:p w14:paraId="12CF0012"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2A426DE2" w14:textId="77777777" w:rsidR="002D546A" w:rsidRPr="00A07A9B" w:rsidRDefault="002D546A" w:rsidP="00E0114E">
            <w:pPr>
              <w:snapToGrid w:val="0"/>
              <w:rPr>
                <w:sz w:val="16"/>
                <w:szCs w:val="16"/>
                <w:lang w:val="cs-CZ"/>
              </w:rPr>
            </w:pPr>
            <w:r w:rsidRPr="00A07A9B">
              <w:rPr>
                <w:sz w:val="16"/>
                <w:szCs w:val="16"/>
                <w:lang w:val="cs-CZ"/>
              </w:rPr>
              <w:t xml:space="preserve">hyperglykémie, pokles hmotnosti, periferní edém, otok obličeje, vzestup LDH, hypokalcémie </w:t>
            </w:r>
          </w:p>
        </w:tc>
        <w:tc>
          <w:tcPr>
            <w:tcW w:w="735" w:type="pct"/>
            <w:tcBorders>
              <w:top w:val="single" w:sz="4" w:space="0" w:color="000000"/>
              <w:left w:val="single" w:sz="4" w:space="0" w:color="000000"/>
              <w:bottom w:val="single" w:sz="4" w:space="0" w:color="000000"/>
            </w:tcBorders>
          </w:tcPr>
          <w:p w14:paraId="517E4B8C" w14:textId="77777777" w:rsidR="002D546A" w:rsidRPr="00A07A9B" w:rsidRDefault="002D546A" w:rsidP="00E0114E">
            <w:pPr>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75250888"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28C53EF8" w14:textId="77777777" w:rsidR="002D546A" w:rsidRPr="00A07A9B" w:rsidRDefault="002D546A" w:rsidP="00E0114E">
            <w:pPr>
              <w:snapToGrid w:val="0"/>
              <w:rPr>
                <w:sz w:val="16"/>
                <w:szCs w:val="16"/>
                <w:lang w:val="cs-CZ"/>
              </w:rPr>
            </w:pPr>
          </w:p>
        </w:tc>
        <w:tc>
          <w:tcPr>
            <w:tcW w:w="591" w:type="pct"/>
            <w:tcBorders>
              <w:top w:val="single" w:sz="4" w:space="0" w:color="000000"/>
              <w:left w:val="single" w:sz="4" w:space="0" w:color="000000"/>
              <w:bottom w:val="single" w:sz="4" w:space="0" w:color="000000"/>
              <w:right w:val="single" w:sz="4" w:space="0" w:color="000000"/>
            </w:tcBorders>
          </w:tcPr>
          <w:p w14:paraId="320D89C9" w14:textId="77777777" w:rsidR="002D546A" w:rsidRPr="00A07A9B" w:rsidRDefault="002D546A" w:rsidP="00E0114E">
            <w:pPr>
              <w:snapToGrid w:val="0"/>
              <w:rPr>
                <w:sz w:val="16"/>
                <w:szCs w:val="16"/>
                <w:lang w:val="cs-CZ"/>
              </w:rPr>
            </w:pPr>
          </w:p>
        </w:tc>
      </w:tr>
      <w:tr w:rsidR="002D546A" w:rsidRPr="00A07A9B" w14:paraId="786DFD6C" w14:textId="77777777" w:rsidTr="00FC3699">
        <w:trPr>
          <w:cantSplit/>
        </w:trPr>
        <w:tc>
          <w:tcPr>
            <w:tcW w:w="659" w:type="pct"/>
            <w:tcBorders>
              <w:top w:val="single" w:sz="4" w:space="0" w:color="000000"/>
              <w:left w:val="single" w:sz="4" w:space="0" w:color="000000"/>
              <w:bottom w:val="single" w:sz="4" w:space="0" w:color="000000"/>
            </w:tcBorders>
          </w:tcPr>
          <w:p w14:paraId="590F78BE" w14:textId="77777777" w:rsidR="002D546A" w:rsidRPr="00A07A9B" w:rsidRDefault="002D546A" w:rsidP="00E0114E">
            <w:pPr>
              <w:snapToGrid w:val="0"/>
              <w:rPr>
                <w:b/>
                <w:sz w:val="16"/>
                <w:szCs w:val="16"/>
                <w:lang w:val="cs-CZ"/>
              </w:rPr>
            </w:pPr>
            <w:r w:rsidRPr="00A07A9B">
              <w:rPr>
                <w:b/>
                <w:sz w:val="16"/>
                <w:szCs w:val="16"/>
                <w:lang w:val="cs-CZ"/>
              </w:rPr>
              <w:t>Psychiatrické poruchy</w:t>
            </w:r>
          </w:p>
        </w:tc>
        <w:tc>
          <w:tcPr>
            <w:tcW w:w="735" w:type="pct"/>
            <w:tcBorders>
              <w:top w:val="single" w:sz="4" w:space="0" w:color="000000"/>
              <w:left w:val="single" w:sz="4" w:space="0" w:color="000000"/>
              <w:bottom w:val="single" w:sz="4" w:space="0" w:color="000000"/>
            </w:tcBorders>
          </w:tcPr>
          <w:p w14:paraId="419804DD"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7FFF6514"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03D5A575" w14:textId="77777777" w:rsidR="002D546A" w:rsidRPr="00A07A9B" w:rsidRDefault="002D546A" w:rsidP="00E0114E">
            <w:pPr>
              <w:snapToGrid w:val="0"/>
              <w:rPr>
                <w:sz w:val="16"/>
                <w:szCs w:val="16"/>
                <w:lang w:val="cs-CZ"/>
              </w:rPr>
            </w:pPr>
            <w:r w:rsidRPr="00A07A9B">
              <w:rPr>
                <w:sz w:val="16"/>
                <w:szCs w:val="16"/>
                <w:lang w:val="cs-CZ"/>
              </w:rPr>
              <w:t xml:space="preserve">deprese, nervozita </w:t>
            </w:r>
          </w:p>
        </w:tc>
        <w:tc>
          <w:tcPr>
            <w:tcW w:w="734" w:type="pct"/>
            <w:tcBorders>
              <w:top w:val="single" w:sz="4" w:space="0" w:color="000000"/>
              <w:left w:val="single" w:sz="4" w:space="0" w:color="000000"/>
              <w:bottom w:val="single" w:sz="4" w:space="0" w:color="000000"/>
            </w:tcBorders>
          </w:tcPr>
          <w:p w14:paraId="36393047"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4AFDE52A" w14:textId="77777777" w:rsidR="002D546A" w:rsidRPr="00A07A9B" w:rsidRDefault="002D546A" w:rsidP="00E0114E">
            <w:pPr>
              <w:snapToGrid w:val="0"/>
              <w:rPr>
                <w:sz w:val="16"/>
                <w:szCs w:val="16"/>
                <w:lang w:val="cs-CZ"/>
              </w:rPr>
            </w:pPr>
          </w:p>
        </w:tc>
        <w:tc>
          <w:tcPr>
            <w:tcW w:w="591" w:type="pct"/>
            <w:tcBorders>
              <w:top w:val="single" w:sz="4" w:space="0" w:color="000000"/>
              <w:left w:val="single" w:sz="4" w:space="0" w:color="000000"/>
              <w:bottom w:val="single" w:sz="4" w:space="0" w:color="000000"/>
              <w:right w:val="single" w:sz="4" w:space="0" w:color="000000"/>
            </w:tcBorders>
          </w:tcPr>
          <w:p w14:paraId="094D6024" w14:textId="77777777" w:rsidR="002D546A" w:rsidRPr="00A07A9B" w:rsidRDefault="002D546A" w:rsidP="00E0114E">
            <w:pPr>
              <w:snapToGrid w:val="0"/>
              <w:rPr>
                <w:sz w:val="16"/>
                <w:szCs w:val="16"/>
                <w:lang w:val="cs-CZ"/>
              </w:rPr>
            </w:pPr>
          </w:p>
        </w:tc>
      </w:tr>
      <w:tr w:rsidR="002D546A" w:rsidRPr="00A07A9B" w14:paraId="7E7FE9D2" w14:textId="77777777" w:rsidTr="00FC3699">
        <w:trPr>
          <w:cantSplit/>
        </w:trPr>
        <w:tc>
          <w:tcPr>
            <w:tcW w:w="659" w:type="pct"/>
            <w:tcBorders>
              <w:top w:val="single" w:sz="4" w:space="0" w:color="000000"/>
              <w:left w:val="single" w:sz="4" w:space="0" w:color="000000"/>
              <w:bottom w:val="single" w:sz="4" w:space="0" w:color="000000"/>
            </w:tcBorders>
          </w:tcPr>
          <w:p w14:paraId="2EA008DA" w14:textId="77777777" w:rsidR="002D546A" w:rsidRPr="00A07A9B" w:rsidRDefault="002D546A" w:rsidP="00E0114E">
            <w:pPr>
              <w:pStyle w:val="TextTi10"/>
              <w:keepNext/>
              <w:snapToGrid w:val="0"/>
              <w:rPr>
                <w:b/>
                <w:sz w:val="16"/>
                <w:szCs w:val="16"/>
                <w:lang w:val="cs-CZ"/>
              </w:rPr>
            </w:pPr>
            <w:r w:rsidRPr="00A07A9B">
              <w:rPr>
                <w:b/>
                <w:sz w:val="16"/>
                <w:szCs w:val="16"/>
                <w:lang w:val="cs-CZ"/>
              </w:rPr>
              <w:t>Poruchy nervového systému</w:t>
            </w:r>
          </w:p>
        </w:tc>
        <w:tc>
          <w:tcPr>
            <w:tcW w:w="735" w:type="pct"/>
            <w:tcBorders>
              <w:top w:val="single" w:sz="4" w:space="0" w:color="000000"/>
              <w:left w:val="single" w:sz="4" w:space="0" w:color="000000"/>
              <w:bottom w:val="single" w:sz="4" w:space="0" w:color="000000"/>
            </w:tcBorders>
          </w:tcPr>
          <w:p w14:paraId="4C806D55" w14:textId="77777777" w:rsidR="002D546A" w:rsidRPr="00A07A9B" w:rsidRDefault="002D546A" w:rsidP="00E0114E">
            <w:pPr>
              <w:keepNext/>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75EF436C" w14:textId="77777777" w:rsidR="002D546A" w:rsidRPr="00A07A9B" w:rsidRDefault="002D546A" w:rsidP="00746AD6">
            <w:pPr>
              <w:keepNext/>
              <w:snapToGrid w:val="0"/>
              <w:rPr>
                <w:sz w:val="16"/>
                <w:szCs w:val="16"/>
                <w:lang w:val="cs-CZ"/>
              </w:rPr>
            </w:pPr>
            <w:r w:rsidRPr="00A07A9B">
              <w:rPr>
                <w:sz w:val="16"/>
                <w:szCs w:val="16"/>
                <w:lang w:val="cs-CZ"/>
              </w:rPr>
              <w:t>parestézie, hypestézie, agitovanost, nespavost, vasodilatace, závra</w:t>
            </w:r>
            <w:r w:rsidR="00B33EE5" w:rsidRPr="00A07A9B">
              <w:rPr>
                <w:sz w:val="16"/>
                <w:szCs w:val="16"/>
                <w:lang w:val="cs-CZ"/>
              </w:rPr>
              <w:t>ť</w:t>
            </w:r>
            <w:r w:rsidRPr="00A07A9B">
              <w:rPr>
                <w:sz w:val="16"/>
                <w:szCs w:val="16"/>
                <w:lang w:val="cs-CZ"/>
              </w:rPr>
              <w:t xml:space="preserve">, úzkost </w:t>
            </w:r>
          </w:p>
        </w:tc>
        <w:tc>
          <w:tcPr>
            <w:tcW w:w="735" w:type="pct"/>
            <w:tcBorders>
              <w:top w:val="single" w:sz="4" w:space="0" w:color="000000"/>
              <w:left w:val="single" w:sz="4" w:space="0" w:color="000000"/>
              <w:bottom w:val="single" w:sz="4" w:space="0" w:color="000000"/>
            </w:tcBorders>
          </w:tcPr>
          <w:p w14:paraId="76FA7580" w14:textId="77777777" w:rsidR="002D546A" w:rsidRPr="00A07A9B" w:rsidRDefault="002D546A" w:rsidP="00E0114E">
            <w:pPr>
              <w:keepNext/>
              <w:snapToGrid w:val="0"/>
              <w:rPr>
                <w:sz w:val="16"/>
                <w:szCs w:val="16"/>
                <w:lang w:val="cs-CZ"/>
              </w:rPr>
            </w:pPr>
            <w:r w:rsidRPr="00A07A9B">
              <w:rPr>
                <w:sz w:val="16"/>
                <w:szCs w:val="16"/>
                <w:lang w:val="cs-CZ"/>
              </w:rPr>
              <w:t>porucha vnímání chuti</w:t>
            </w:r>
          </w:p>
        </w:tc>
        <w:tc>
          <w:tcPr>
            <w:tcW w:w="734" w:type="pct"/>
            <w:tcBorders>
              <w:top w:val="single" w:sz="4" w:space="0" w:color="000000"/>
              <w:left w:val="single" w:sz="4" w:space="0" w:color="000000"/>
              <w:bottom w:val="single" w:sz="4" w:space="0" w:color="000000"/>
            </w:tcBorders>
          </w:tcPr>
          <w:p w14:paraId="017AA5AB" w14:textId="77777777" w:rsidR="002D546A" w:rsidRPr="00A07A9B" w:rsidRDefault="002D546A" w:rsidP="00E0114E">
            <w:pPr>
              <w:keepNext/>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59322F77" w14:textId="77777777" w:rsidR="002D546A" w:rsidRPr="00A07A9B" w:rsidRDefault="002D546A" w:rsidP="00E0114E">
            <w:pPr>
              <w:keepNext/>
              <w:snapToGrid w:val="0"/>
              <w:rPr>
                <w:sz w:val="16"/>
                <w:szCs w:val="16"/>
                <w:lang w:val="cs-CZ"/>
              </w:rPr>
            </w:pPr>
            <w:r w:rsidRPr="00A07A9B">
              <w:rPr>
                <w:sz w:val="16"/>
                <w:szCs w:val="16"/>
                <w:lang w:val="cs-CZ"/>
              </w:rPr>
              <w:t>periferní neuropatie,</w:t>
            </w:r>
          </w:p>
          <w:p w14:paraId="7553D7B9" w14:textId="77777777" w:rsidR="002D546A" w:rsidRPr="00A07A9B" w:rsidRDefault="002D546A" w:rsidP="00AD5C55">
            <w:pPr>
              <w:keepNext/>
              <w:snapToGrid w:val="0"/>
              <w:rPr>
                <w:sz w:val="16"/>
                <w:szCs w:val="16"/>
                <w:lang w:val="cs-CZ"/>
              </w:rPr>
            </w:pPr>
            <w:r w:rsidRPr="00A07A9B">
              <w:rPr>
                <w:sz w:val="16"/>
                <w:szCs w:val="16"/>
                <w:lang w:val="cs-CZ"/>
              </w:rPr>
              <w:t>paresa lícního nervu</w:t>
            </w:r>
            <w:r w:rsidR="00C8590C" w:rsidRPr="00A07A9B">
              <w:rPr>
                <w:sz w:val="16"/>
                <w:szCs w:val="16"/>
                <w:vertAlign w:val="superscript"/>
                <w:lang w:val="cs-CZ"/>
              </w:rPr>
              <w:t>6</w:t>
            </w:r>
          </w:p>
        </w:tc>
        <w:tc>
          <w:tcPr>
            <w:tcW w:w="591" w:type="pct"/>
            <w:tcBorders>
              <w:top w:val="single" w:sz="4" w:space="0" w:color="000000"/>
              <w:left w:val="single" w:sz="4" w:space="0" w:color="000000"/>
              <w:bottom w:val="single" w:sz="4" w:space="0" w:color="000000"/>
              <w:right w:val="single" w:sz="4" w:space="0" w:color="000000"/>
            </w:tcBorders>
          </w:tcPr>
          <w:p w14:paraId="2C87C44D" w14:textId="77777777" w:rsidR="002D546A" w:rsidRPr="00A07A9B" w:rsidDel="00170FED" w:rsidRDefault="002D546A" w:rsidP="00E0114E">
            <w:pPr>
              <w:keepNext/>
              <w:snapToGrid w:val="0"/>
              <w:rPr>
                <w:sz w:val="16"/>
                <w:szCs w:val="16"/>
                <w:lang w:val="cs-CZ"/>
              </w:rPr>
            </w:pPr>
            <w:r w:rsidRPr="00A07A9B">
              <w:rPr>
                <w:sz w:val="16"/>
                <w:szCs w:val="16"/>
                <w:lang w:val="cs-CZ"/>
              </w:rPr>
              <w:t xml:space="preserve">kraniální neuropatie, </w:t>
            </w:r>
          </w:p>
          <w:p w14:paraId="6F828D9E" w14:textId="77777777" w:rsidR="002D546A" w:rsidRPr="00A07A9B" w:rsidRDefault="002D546A" w:rsidP="00AD5C55">
            <w:pPr>
              <w:keepNext/>
              <w:snapToGrid w:val="0"/>
              <w:rPr>
                <w:sz w:val="16"/>
                <w:szCs w:val="16"/>
                <w:vertAlign w:val="superscript"/>
                <w:lang w:val="cs-CZ"/>
              </w:rPr>
            </w:pPr>
            <w:r w:rsidRPr="00A07A9B">
              <w:rPr>
                <w:sz w:val="16"/>
                <w:szCs w:val="16"/>
                <w:lang w:val="cs-CZ"/>
              </w:rPr>
              <w:t>jiné smyslové poruchy</w:t>
            </w:r>
            <w:r w:rsidR="00C8590C" w:rsidRPr="00A07A9B">
              <w:rPr>
                <w:sz w:val="16"/>
                <w:szCs w:val="16"/>
                <w:vertAlign w:val="superscript"/>
                <w:lang w:val="cs-CZ"/>
              </w:rPr>
              <w:t>6</w:t>
            </w:r>
          </w:p>
        </w:tc>
      </w:tr>
      <w:tr w:rsidR="002D546A" w:rsidRPr="00A07A9B" w14:paraId="52FB088C" w14:textId="77777777" w:rsidTr="00FC3699">
        <w:trPr>
          <w:cantSplit/>
        </w:trPr>
        <w:tc>
          <w:tcPr>
            <w:tcW w:w="659" w:type="pct"/>
            <w:tcBorders>
              <w:top w:val="single" w:sz="4" w:space="0" w:color="000000"/>
              <w:left w:val="single" w:sz="4" w:space="0" w:color="000000"/>
              <w:bottom w:val="single" w:sz="4" w:space="0" w:color="000000"/>
            </w:tcBorders>
          </w:tcPr>
          <w:p w14:paraId="0C3A0E36" w14:textId="77777777" w:rsidR="002D546A" w:rsidRPr="00A07A9B" w:rsidRDefault="002D546A" w:rsidP="00E0114E">
            <w:pPr>
              <w:widowControl w:val="0"/>
              <w:suppressLineNumbers/>
              <w:snapToGrid w:val="0"/>
              <w:rPr>
                <w:b/>
                <w:sz w:val="16"/>
                <w:szCs w:val="16"/>
                <w:lang w:val="cs-CZ"/>
              </w:rPr>
            </w:pPr>
            <w:r w:rsidRPr="00A07A9B">
              <w:rPr>
                <w:b/>
                <w:sz w:val="16"/>
                <w:szCs w:val="16"/>
                <w:lang w:val="cs-CZ"/>
              </w:rPr>
              <w:t>Poruchy oka</w:t>
            </w:r>
          </w:p>
        </w:tc>
        <w:tc>
          <w:tcPr>
            <w:tcW w:w="735" w:type="pct"/>
            <w:tcBorders>
              <w:top w:val="single" w:sz="4" w:space="0" w:color="000000"/>
              <w:left w:val="single" w:sz="4" w:space="0" w:color="000000"/>
              <w:bottom w:val="single" w:sz="4" w:space="0" w:color="000000"/>
            </w:tcBorders>
          </w:tcPr>
          <w:p w14:paraId="2A3FD6E8" w14:textId="77777777" w:rsidR="002D546A" w:rsidRPr="00A07A9B" w:rsidRDefault="002D546A" w:rsidP="00E0114E">
            <w:pPr>
              <w:widowControl w:val="0"/>
              <w:suppressLineNumbers/>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6E2438FA" w14:textId="77777777" w:rsidR="002D546A" w:rsidRPr="00A07A9B" w:rsidRDefault="002D546A" w:rsidP="00E0114E">
            <w:pPr>
              <w:widowControl w:val="0"/>
              <w:suppressLineNumbers/>
              <w:snapToGrid w:val="0"/>
              <w:rPr>
                <w:sz w:val="16"/>
                <w:szCs w:val="16"/>
                <w:lang w:val="cs-CZ"/>
              </w:rPr>
            </w:pPr>
            <w:r w:rsidRPr="00A07A9B">
              <w:rPr>
                <w:sz w:val="16"/>
                <w:szCs w:val="16"/>
                <w:lang w:val="cs-CZ"/>
              </w:rPr>
              <w:t>poruchy slzení, konjunktivitida</w:t>
            </w:r>
          </w:p>
        </w:tc>
        <w:tc>
          <w:tcPr>
            <w:tcW w:w="735" w:type="pct"/>
            <w:tcBorders>
              <w:top w:val="single" w:sz="4" w:space="0" w:color="000000"/>
              <w:left w:val="single" w:sz="4" w:space="0" w:color="000000"/>
              <w:bottom w:val="single" w:sz="4" w:space="0" w:color="000000"/>
            </w:tcBorders>
          </w:tcPr>
          <w:p w14:paraId="7EAABF95" w14:textId="77777777" w:rsidR="002D546A" w:rsidRPr="00A07A9B" w:rsidRDefault="002D546A" w:rsidP="00E0114E">
            <w:pPr>
              <w:widowControl w:val="0"/>
              <w:suppressLineNumbers/>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7784C591" w14:textId="77777777" w:rsidR="002D546A" w:rsidRPr="00A07A9B" w:rsidRDefault="002D546A" w:rsidP="00E0114E">
            <w:pPr>
              <w:widowControl w:val="0"/>
              <w:suppressLineNumbers/>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3B9C310E" w14:textId="77777777" w:rsidR="002D546A" w:rsidRPr="00A07A9B" w:rsidRDefault="002D546A" w:rsidP="00AD5C55">
            <w:pPr>
              <w:widowControl w:val="0"/>
              <w:suppressLineNumbers/>
              <w:snapToGrid w:val="0"/>
              <w:rPr>
                <w:sz w:val="16"/>
                <w:szCs w:val="16"/>
                <w:lang w:val="cs-CZ"/>
              </w:rPr>
            </w:pPr>
            <w:r w:rsidRPr="00A07A9B">
              <w:rPr>
                <w:sz w:val="16"/>
                <w:szCs w:val="16"/>
                <w:lang w:val="cs-CZ"/>
              </w:rPr>
              <w:t>závažná porucha zraku</w:t>
            </w:r>
            <w:r w:rsidR="00C8590C" w:rsidRPr="00A07A9B">
              <w:rPr>
                <w:sz w:val="16"/>
                <w:szCs w:val="16"/>
                <w:vertAlign w:val="superscript"/>
                <w:lang w:val="cs-CZ"/>
              </w:rPr>
              <w:t>6</w:t>
            </w:r>
          </w:p>
        </w:tc>
        <w:tc>
          <w:tcPr>
            <w:tcW w:w="591" w:type="pct"/>
            <w:tcBorders>
              <w:top w:val="single" w:sz="4" w:space="0" w:color="000000"/>
              <w:left w:val="single" w:sz="4" w:space="0" w:color="000000"/>
              <w:bottom w:val="single" w:sz="4" w:space="0" w:color="000000"/>
              <w:right w:val="single" w:sz="4" w:space="0" w:color="000000"/>
            </w:tcBorders>
          </w:tcPr>
          <w:p w14:paraId="7212B6C8" w14:textId="77777777" w:rsidR="002D546A" w:rsidRPr="00A07A9B" w:rsidRDefault="002D546A" w:rsidP="00E0114E">
            <w:pPr>
              <w:widowControl w:val="0"/>
              <w:suppressLineNumbers/>
              <w:snapToGrid w:val="0"/>
              <w:rPr>
                <w:sz w:val="16"/>
                <w:szCs w:val="16"/>
                <w:vertAlign w:val="superscript"/>
                <w:lang w:val="cs-CZ"/>
              </w:rPr>
            </w:pPr>
          </w:p>
        </w:tc>
      </w:tr>
      <w:tr w:rsidR="002D546A" w:rsidRPr="00A07A9B" w14:paraId="690E08A3" w14:textId="77777777" w:rsidTr="00FC3699">
        <w:trPr>
          <w:cantSplit/>
        </w:trPr>
        <w:tc>
          <w:tcPr>
            <w:tcW w:w="659" w:type="pct"/>
            <w:tcBorders>
              <w:top w:val="single" w:sz="4" w:space="0" w:color="000000"/>
              <w:left w:val="single" w:sz="4" w:space="0" w:color="000000"/>
              <w:bottom w:val="single" w:sz="4" w:space="0" w:color="000000"/>
            </w:tcBorders>
          </w:tcPr>
          <w:p w14:paraId="0383C04D" w14:textId="77777777" w:rsidR="002D546A" w:rsidRPr="00A07A9B" w:rsidRDefault="00451D50" w:rsidP="00E0114E">
            <w:pPr>
              <w:snapToGrid w:val="0"/>
              <w:rPr>
                <w:b/>
                <w:sz w:val="16"/>
                <w:szCs w:val="16"/>
                <w:lang w:val="cs-CZ"/>
              </w:rPr>
            </w:pPr>
            <w:r w:rsidRPr="00A07A9B">
              <w:rPr>
                <w:b/>
                <w:sz w:val="16"/>
                <w:szCs w:val="16"/>
                <w:lang w:val="cs-CZ"/>
              </w:rPr>
              <w:t>Poruchy ucha a </w:t>
            </w:r>
            <w:r w:rsidR="002D546A" w:rsidRPr="00A07A9B">
              <w:rPr>
                <w:b/>
                <w:sz w:val="16"/>
                <w:szCs w:val="16"/>
                <w:lang w:val="cs-CZ"/>
              </w:rPr>
              <w:t>labyrintu</w:t>
            </w:r>
          </w:p>
        </w:tc>
        <w:tc>
          <w:tcPr>
            <w:tcW w:w="735" w:type="pct"/>
            <w:tcBorders>
              <w:top w:val="single" w:sz="4" w:space="0" w:color="000000"/>
              <w:left w:val="single" w:sz="4" w:space="0" w:color="000000"/>
              <w:bottom w:val="single" w:sz="4" w:space="0" w:color="000000"/>
            </w:tcBorders>
          </w:tcPr>
          <w:p w14:paraId="7074EA7D"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5054B72B" w14:textId="77777777" w:rsidR="002D546A" w:rsidRPr="00A07A9B" w:rsidRDefault="002D546A" w:rsidP="00E0114E">
            <w:pPr>
              <w:snapToGrid w:val="0"/>
              <w:rPr>
                <w:sz w:val="16"/>
                <w:szCs w:val="16"/>
                <w:lang w:val="cs-CZ"/>
              </w:rPr>
            </w:pPr>
            <w:r w:rsidRPr="00A07A9B">
              <w:rPr>
                <w:sz w:val="16"/>
                <w:szCs w:val="16"/>
                <w:lang w:val="cs-CZ"/>
              </w:rPr>
              <w:t>tinnitus, bolest uší</w:t>
            </w:r>
          </w:p>
        </w:tc>
        <w:tc>
          <w:tcPr>
            <w:tcW w:w="735" w:type="pct"/>
            <w:tcBorders>
              <w:top w:val="single" w:sz="4" w:space="0" w:color="000000"/>
              <w:left w:val="single" w:sz="4" w:space="0" w:color="000000"/>
              <w:bottom w:val="single" w:sz="4" w:space="0" w:color="000000"/>
            </w:tcBorders>
          </w:tcPr>
          <w:p w14:paraId="5D03CCE7" w14:textId="77777777" w:rsidR="002D546A" w:rsidRPr="00A07A9B" w:rsidRDefault="002D546A" w:rsidP="00E0114E">
            <w:pPr>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75D8A36A"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1302101F" w14:textId="77777777" w:rsidR="002D546A" w:rsidRPr="00A07A9B" w:rsidRDefault="002D546A" w:rsidP="00E0114E">
            <w:pPr>
              <w:snapToGrid w:val="0"/>
              <w:rPr>
                <w:sz w:val="16"/>
                <w:szCs w:val="16"/>
                <w:lang w:val="cs-CZ"/>
              </w:rPr>
            </w:pPr>
          </w:p>
        </w:tc>
        <w:tc>
          <w:tcPr>
            <w:tcW w:w="591" w:type="pct"/>
            <w:tcBorders>
              <w:top w:val="single" w:sz="4" w:space="0" w:color="000000"/>
              <w:left w:val="single" w:sz="4" w:space="0" w:color="000000"/>
              <w:bottom w:val="single" w:sz="4" w:space="0" w:color="000000"/>
              <w:right w:val="single" w:sz="4" w:space="0" w:color="000000"/>
            </w:tcBorders>
          </w:tcPr>
          <w:p w14:paraId="51313D6B" w14:textId="77777777" w:rsidR="002D546A" w:rsidRPr="00A07A9B" w:rsidRDefault="002D546A" w:rsidP="00AD5C55">
            <w:pPr>
              <w:snapToGrid w:val="0"/>
              <w:rPr>
                <w:sz w:val="16"/>
                <w:szCs w:val="16"/>
                <w:vertAlign w:val="superscript"/>
                <w:lang w:val="cs-CZ"/>
              </w:rPr>
            </w:pPr>
            <w:r w:rsidRPr="00A07A9B">
              <w:rPr>
                <w:sz w:val="16"/>
                <w:szCs w:val="16"/>
                <w:lang w:val="cs-CZ"/>
              </w:rPr>
              <w:t>porucha sluchu</w:t>
            </w:r>
            <w:r w:rsidR="00C8590C" w:rsidRPr="00A07A9B">
              <w:rPr>
                <w:sz w:val="16"/>
                <w:szCs w:val="16"/>
                <w:vertAlign w:val="superscript"/>
                <w:lang w:val="cs-CZ"/>
              </w:rPr>
              <w:t>6</w:t>
            </w:r>
          </w:p>
        </w:tc>
      </w:tr>
      <w:tr w:rsidR="002D546A" w:rsidRPr="00A07A9B" w14:paraId="657ED559" w14:textId="77777777" w:rsidTr="00FC3699">
        <w:trPr>
          <w:cantSplit/>
        </w:trPr>
        <w:tc>
          <w:tcPr>
            <w:tcW w:w="659" w:type="pct"/>
            <w:tcBorders>
              <w:top w:val="single" w:sz="4" w:space="0" w:color="000000"/>
              <w:left w:val="single" w:sz="4" w:space="0" w:color="000000"/>
              <w:bottom w:val="single" w:sz="4" w:space="0" w:color="000000"/>
            </w:tcBorders>
          </w:tcPr>
          <w:p w14:paraId="5A6E3C17" w14:textId="77777777" w:rsidR="002D546A" w:rsidRPr="00A07A9B" w:rsidRDefault="002D546A" w:rsidP="00E0114E">
            <w:pPr>
              <w:keepLines/>
              <w:snapToGrid w:val="0"/>
              <w:rPr>
                <w:b/>
                <w:sz w:val="16"/>
                <w:szCs w:val="16"/>
                <w:lang w:val="cs-CZ"/>
              </w:rPr>
            </w:pPr>
            <w:r w:rsidRPr="00A07A9B">
              <w:rPr>
                <w:b/>
                <w:sz w:val="16"/>
                <w:szCs w:val="16"/>
                <w:lang w:val="cs-CZ"/>
              </w:rPr>
              <w:t>Srdeční poruchy</w:t>
            </w:r>
          </w:p>
        </w:tc>
        <w:tc>
          <w:tcPr>
            <w:tcW w:w="735" w:type="pct"/>
            <w:tcBorders>
              <w:top w:val="single" w:sz="4" w:space="0" w:color="000000"/>
              <w:left w:val="single" w:sz="4" w:space="0" w:color="000000"/>
              <w:bottom w:val="single" w:sz="4" w:space="0" w:color="000000"/>
            </w:tcBorders>
          </w:tcPr>
          <w:p w14:paraId="52042741" w14:textId="77777777" w:rsidR="002D546A" w:rsidRPr="00A07A9B" w:rsidRDefault="002D546A" w:rsidP="00E0114E">
            <w:pPr>
              <w:keepLines/>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0462CDD8" w14:textId="77777777" w:rsidR="002D546A" w:rsidRPr="00A07A9B" w:rsidRDefault="002D546A" w:rsidP="00AD5C55">
            <w:pPr>
              <w:keepLines/>
              <w:snapToGrid w:val="0"/>
              <w:rPr>
                <w:sz w:val="16"/>
                <w:szCs w:val="16"/>
                <w:lang w:val="cs-CZ"/>
              </w:rPr>
            </w:pPr>
            <w:r w:rsidRPr="00A07A9B">
              <w:rPr>
                <w:sz w:val="16"/>
                <w:szCs w:val="16"/>
                <w:vertAlign w:val="superscript"/>
                <w:lang w:val="cs-CZ"/>
              </w:rPr>
              <w:t>+</w:t>
            </w:r>
            <w:r w:rsidRPr="00A07A9B">
              <w:rPr>
                <w:sz w:val="16"/>
                <w:szCs w:val="16"/>
                <w:lang w:val="cs-CZ"/>
              </w:rPr>
              <w:t>infarkt myokardu</w:t>
            </w:r>
            <w:r w:rsidR="00C8590C" w:rsidRPr="00A07A9B">
              <w:rPr>
                <w:sz w:val="16"/>
                <w:szCs w:val="16"/>
                <w:vertAlign w:val="superscript"/>
                <w:lang w:val="cs-CZ"/>
              </w:rPr>
              <w:t>5</w:t>
            </w:r>
            <w:r w:rsidRPr="00A07A9B">
              <w:rPr>
                <w:sz w:val="16"/>
                <w:szCs w:val="16"/>
                <w:vertAlign w:val="superscript"/>
                <w:lang w:val="cs-CZ"/>
              </w:rPr>
              <w:t xml:space="preserve"> a </w:t>
            </w:r>
            <w:r w:rsidR="00C8590C" w:rsidRPr="00A07A9B">
              <w:rPr>
                <w:sz w:val="16"/>
                <w:szCs w:val="16"/>
                <w:vertAlign w:val="superscript"/>
                <w:lang w:val="cs-CZ"/>
              </w:rPr>
              <w:t>7</w:t>
            </w:r>
            <w:r w:rsidRPr="00A07A9B">
              <w:rPr>
                <w:sz w:val="16"/>
                <w:szCs w:val="16"/>
                <w:lang w:val="cs-CZ"/>
              </w:rPr>
              <w:t xml:space="preserve">, arytmie, </w:t>
            </w:r>
            <w:r w:rsidRPr="00A07A9B">
              <w:rPr>
                <w:sz w:val="16"/>
                <w:szCs w:val="16"/>
                <w:vertAlign w:val="superscript"/>
                <w:lang w:val="cs-CZ"/>
              </w:rPr>
              <w:t>+</w:t>
            </w:r>
            <w:r w:rsidRPr="00A07A9B">
              <w:rPr>
                <w:sz w:val="16"/>
                <w:szCs w:val="16"/>
                <w:lang w:val="cs-CZ"/>
              </w:rPr>
              <w:t xml:space="preserve">fibrilace síní, tachykardie, </w:t>
            </w:r>
            <w:r w:rsidRPr="00A07A9B">
              <w:rPr>
                <w:sz w:val="16"/>
                <w:szCs w:val="16"/>
                <w:vertAlign w:val="superscript"/>
                <w:lang w:val="cs-CZ"/>
              </w:rPr>
              <w:t>+</w:t>
            </w:r>
            <w:r w:rsidRPr="00A07A9B">
              <w:rPr>
                <w:sz w:val="16"/>
                <w:szCs w:val="16"/>
                <w:lang w:val="cs-CZ"/>
              </w:rPr>
              <w:t>srdeční porucha</w:t>
            </w:r>
          </w:p>
        </w:tc>
        <w:tc>
          <w:tcPr>
            <w:tcW w:w="735" w:type="pct"/>
            <w:tcBorders>
              <w:top w:val="single" w:sz="4" w:space="0" w:color="000000"/>
              <w:left w:val="single" w:sz="4" w:space="0" w:color="000000"/>
              <w:bottom w:val="single" w:sz="4" w:space="0" w:color="000000"/>
            </w:tcBorders>
          </w:tcPr>
          <w:p w14:paraId="5D7F9A27" w14:textId="77777777" w:rsidR="002D546A" w:rsidRPr="00A07A9B" w:rsidRDefault="002D546A" w:rsidP="00F667FB">
            <w:pPr>
              <w:keepLines/>
              <w:snapToGrid w:val="0"/>
              <w:rPr>
                <w:sz w:val="16"/>
                <w:szCs w:val="16"/>
                <w:lang w:val="cs-CZ"/>
              </w:rPr>
            </w:pPr>
            <w:r w:rsidRPr="00A07A9B">
              <w:rPr>
                <w:sz w:val="16"/>
                <w:szCs w:val="16"/>
                <w:lang w:val="cs-CZ"/>
              </w:rPr>
              <w:t xml:space="preserve"> </w:t>
            </w:r>
            <w:r w:rsidRPr="00A07A9B">
              <w:rPr>
                <w:sz w:val="16"/>
                <w:szCs w:val="16"/>
                <w:vertAlign w:val="superscript"/>
                <w:lang w:val="cs-CZ"/>
              </w:rPr>
              <w:t>+</w:t>
            </w:r>
            <w:r w:rsidRPr="00A07A9B">
              <w:rPr>
                <w:sz w:val="16"/>
                <w:szCs w:val="16"/>
                <w:lang w:val="cs-CZ"/>
              </w:rPr>
              <w:t xml:space="preserve">levostranné srdeční selhání, </w:t>
            </w:r>
            <w:r w:rsidRPr="00A07A9B">
              <w:rPr>
                <w:sz w:val="16"/>
                <w:szCs w:val="16"/>
                <w:vertAlign w:val="superscript"/>
                <w:lang w:val="cs-CZ"/>
              </w:rPr>
              <w:t>+</w:t>
            </w:r>
            <w:r w:rsidRPr="00A07A9B">
              <w:rPr>
                <w:sz w:val="16"/>
                <w:szCs w:val="16"/>
                <w:lang w:val="cs-CZ"/>
              </w:rPr>
              <w:t xml:space="preserve">supraventrikulární tachykardie, </w:t>
            </w:r>
            <w:r w:rsidRPr="00A07A9B">
              <w:rPr>
                <w:sz w:val="16"/>
                <w:szCs w:val="16"/>
                <w:vertAlign w:val="superscript"/>
                <w:lang w:val="cs-CZ"/>
              </w:rPr>
              <w:t>+</w:t>
            </w:r>
            <w:r w:rsidRPr="00A07A9B">
              <w:rPr>
                <w:sz w:val="16"/>
                <w:szCs w:val="16"/>
                <w:lang w:val="cs-CZ"/>
              </w:rPr>
              <w:t xml:space="preserve">komorová tachykardie, </w:t>
            </w:r>
            <w:r w:rsidRPr="00A07A9B">
              <w:rPr>
                <w:sz w:val="16"/>
                <w:szCs w:val="16"/>
                <w:vertAlign w:val="superscript"/>
                <w:lang w:val="cs-CZ"/>
              </w:rPr>
              <w:t>+</w:t>
            </w:r>
            <w:r w:rsidRPr="00A07A9B">
              <w:rPr>
                <w:sz w:val="16"/>
                <w:szCs w:val="16"/>
                <w:lang w:val="cs-CZ"/>
              </w:rPr>
              <w:t xml:space="preserve">angina pectoris, </w:t>
            </w:r>
            <w:r w:rsidRPr="00A07A9B">
              <w:rPr>
                <w:sz w:val="16"/>
                <w:szCs w:val="16"/>
                <w:vertAlign w:val="superscript"/>
                <w:lang w:val="cs-CZ"/>
              </w:rPr>
              <w:t>+</w:t>
            </w:r>
            <w:r w:rsidRPr="00A07A9B">
              <w:rPr>
                <w:sz w:val="16"/>
                <w:szCs w:val="16"/>
                <w:lang w:val="cs-CZ"/>
              </w:rPr>
              <w:t>ischemie myokardu, bradykardie</w:t>
            </w:r>
          </w:p>
        </w:tc>
        <w:tc>
          <w:tcPr>
            <w:tcW w:w="734" w:type="pct"/>
            <w:tcBorders>
              <w:top w:val="single" w:sz="4" w:space="0" w:color="000000"/>
              <w:left w:val="single" w:sz="4" w:space="0" w:color="000000"/>
              <w:bottom w:val="single" w:sz="4" w:space="0" w:color="000000"/>
            </w:tcBorders>
          </w:tcPr>
          <w:p w14:paraId="0349BD56" w14:textId="77777777" w:rsidR="002D546A" w:rsidRPr="00A07A9B" w:rsidRDefault="002D546A" w:rsidP="00AD5C55">
            <w:pPr>
              <w:keepLines/>
              <w:snapToGrid w:val="0"/>
              <w:rPr>
                <w:sz w:val="16"/>
                <w:szCs w:val="16"/>
                <w:lang w:val="cs-CZ"/>
              </w:rPr>
            </w:pPr>
            <w:r w:rsidRPr="00A07A9B">
              <w:rPr>
                <w:sz w:val="16"/>
                <w:szCs w:val="16"/>
                <w:lang w:val="cs-CZ"/>
              </w:rPr>
              <w:t>závažné kardiální poruchy</w:t>
            </w:r>
            <w:r w:rsidR="00C8590C" w:rsidRPr="00A07A9B">
              <w:rPr>
                <w:sz w:val="16"/>
                <w:szCs w:val="16"/>
                <w:vertAlign w:val="superscript"/>
                <w:lang w:val="cs-CZ"/>
              </w:rPr>
              <w:t>5</w:t>
            </w:r>
            <w:r w:rsidRPr="00A07A9B">
              <w:rPr>
                <w:sz w:val="16"/>
                <w:szCs w:val="16"/>
                <w:vertAlign w:val="superscript"/>
                <w:lang w:val="cs-CZ"/>
              </w:rPr>
              <w:t xml:space="preserve"> a </w:t>
            </w:r>
            <w:r w:rsidR="00C8590C" w:rsidRPr="00A07A9B">
              <w:rPr>
                <w:sz w:val="16"/>
                <w:szCs w:val="16"/>
                <w:vertAlign w:val="superscript"/>
                <w:lang w:val="cs-CZ"/>
              </w:rPr>
              <w:t>7</w:t>
            </w:r>
          </w:p>
        </w:tc>
        <w:tc>
          <w:tcPr>
            <w:tcW w:w="811" w:type="pct"/>
            <w:tcBorders>
              <w:top w:val="single" w:sz="4" w:space="0" w:color="000000"/>
              <w:left w:val="single" w:sz="4" w:space="0" w:color="000000"/>
              <w:bottom w:val="single" w:sz="4" w:space="0" w:color="000000"/>
            </w:tcBorders>
          </w:tcPr>
          <w:p w14:paraId="3EF146B0" w14:textId="77777777" w:rsidR="002D546A" w:rsidRPr="00A07A9B" w:rsidRDefault="002D546A" w:rsidP="00E0114E">
            <w:pPr>
              <w:keepLines/>
              <w:snapToGrid w:val="0"/>
              <w:rPr>
                <w:sz w:val="16"/>
                <w:szCs w:val="16"/>
                <w:vertAlign w:val="superscript"/>
                <w:lang w:val="cs-CZ"/>
              </w:rPr>
            </w:pPr>
            <w:r w:rsidRPr="00A07A9B">
              <w:rPr>
                <w:sz w:val="16"/>
                <w:szCs w:val="16"/>
                <w:lang w:val="cs-CZ"/>
              </w:rPr>
              <w:t>srdeční selhání</w:t>
            </w:r>
            <w:r w:rsidR="00C8590C" w:rsidRPr="00A07A9B">
              <w:rPr>
                <w:sz w:val="16"/>
                <w:szCs w:val="16"/>
                <w:vertAlign w:val="superscript"/>
                <w:lang w:val="cs-CZ"/>
              </w:rPr>
              <w:t>5</w:t>
            </w:r>
            <w:r w:rsidRPr="00A07A9B">
              <w:rPr>
                <w:sz w:val="16"/>
                <w:szCs w:val="16"/>
                <w:vertAlign w:val="superscript"/>
                <w:lang w:val="cs-CZ"/>
              </w:rPr>
              <w:t xml:space="preserve"> a </w:t>
            </w:r>
            <w:r w:rsidR="00C8590C" w:rsidRPr="00A07A9B">
              <w:rPr>
                <w:sz w:val="16"/>
                <w:szCs w:val="16"/>
                <w:vertAlign w:val="superscript"/>
                <w:lang w:val="cs-CZ"/>
              </w:rPr>
              <w:t>7</w:t>
            </w:r>
          </w:p>
          <w:p w14:paraId="49319B7E" w14:textId="77777777" w:rsidR="002D546A" w:rsidRPr="00A07A9B" w:rsidRDefault="002D546A" w:rsidP="00E0114E">
            <w:pPr>
              <w:keepLines/>
              <w:snapToGrid w:val="0"/>
              <w:rPr>
                <w:sz w:val="16"/>
                <w:szCs w:val="16"/>
                <w:lang w:val="cs-CZ"/>
              </w:rPr>
            </w:pPr>
          </w:p>
        </w:tc>
        <w:tc>
          <w:tcPr>
            <w:tcW w:w="591" w:type="pct"/>
            <w:tcBorders>
              <w:top w:val="single" w:sz="4" w:space="0" w:color="000000"/>
              <w:left w:val="single" w:sz="4" w:space="0" w:color="000000"/>
              <w:bottom w:val="single" w:sz="4" w:space="0" w:color="000000"/>
              <w:right w:val="single" w:sz="4" w:space="0" w:color="000000"/>
            </w:tcBorders>
          </w:tcPr>
          <w:p w14:paraId="0F26FB2E" w14:textId="77777777" w:rsidR="002D546A" w:rsidRPr="00A07A9B" w:rsidRDefault="002D546A" w:rsidP="00E0114E">
            <w:pPr>
              <w:keepLines/>
              <w:rPr>
                <w:sz w:val="16"/>
                <w:szCs w:val="16"/>
                <w:vertAlign w:val="superscript"/>
                <w:lang w:val="cs-CZ"/>
              </w:rPr>
            </w:pPr>
          </w:p>
        </w:tc>
      </w:tr>
      <w:tr w:rsidR="002D546A" w:rsidRPr="00A07A9B" w14:paraId="4721F125" w14:textId="77777777" w:rsidTr="00FC3699">
        <w:trPr>
          <w:cantSplit/>
        </w:trPr>
        <w:tc>
          <w:tcPr>
            <w:tcW w:w="659" w:type="pct"/>
            <w:tcBorders>
              <w:top w:val="single" w:sz="4" w:space="0" w:color="000000"/>
              <w:left w:val="single" w:sz="4" w:space="0" w:color="000000"/>
              <w:bottom w:val="single" w:sz="4" w:space="0" w:color="000000"/>
            </w:tcBorders>
          </w:tcPr>
          <w:p w14:paraId="4DCB95AB" w14:textId="77777777" w:rsidR="002D546A" w:rsidRPr="00A07A9B" w:rsidRDefault="002D546A" w:rsidP="00E0114E">
            <w:pPr>
              <w:snapToGrid w:val="0"/>
              <w:rPr>
                <w:b/>
                <w:sz w:val="16"/>
                <w:szCs w:val="16"/>
                <w:lang w:val="cs-CZ"/>
              </w:rPr>
            </w:pPr>
            <w:r w:rsidRPr="00A07A9B">
              <w:rPr>
                <w:b/>
                <w:sz w:val="16"/>
                <w:szCs w:val="16"/>
                <w:lang w:val="cs-CZ"/>
              </w:rPr>
              <w:t>Cévní poruchy</w:t>
            </w:r>
          </w:p>
        </w:tc>
        <w:tc>
          <w:tcPr>
            <w:tcW w:w="735" w:type="pct"/>
            <w:tcBorders>
              <w:top w:val="single" w:sz="4" w:space="0" w:color="000000"/>
              <w:left w:val="single" w:sz="4" w:space="0" w:color="000000"/>
              <w:bottom w:val="single" w:sz="4" w:space="0" w:color="000000"/>
            </w:tcBorders>
          </w:tcPr>
          <w:p w14:paraId="16398EE6"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392BD5DC" w14:textId="77777777" w:rsidR="002D546A" w:rsidRPr="00A07A9B" w:rsidRDefault="002D546A" w:rsidP="00E0114E">
            <w:pPr>
              <w:pStyle w:val="TextTi10"/>
              <w:keepNext/>
              <w:snapToGrid w:val="0"/>
              <w:rPr>
                <w:sz w:val="16"/>
                <w:szCs w:val="16"/>
                <w:vertAlign w:val="superscript"/>
                <w:lang w:val="cs-CZ"/>
              </w:rPr>
            </w:pPr>
            <w:r w:rsidRPr="00A07A9B">
              <w:rPr>
                <w:sz w:val="16"/>
                <w:szCs w:val="16"/>
                <w:lang w:val="cs-CZ"/>
              </w:rPr>
              <w:t>hypertenze, ortostatická hypotenze, hypotenze</w:t>
            </w:r>
            <w:r w:rsidRPr="00A07A9B">
              <w:rPr>
                <w:sz w:val="16"/>
                <w:szCs w:val="16"/>
                <w:vertAlign w:val="superscript"/>
                <w:lang w:val="cs-CZ"/>
              </w:rPr>
              <w:t xml:space="preserve"> </w:t>
            </w:r>
          </w:p>
        </w:tc>
        <w:tc>
          <w:tcPr>
            <w:tcW w:w="735" w:type="pct"/>
            <w:tcBorders>
              <w:top w:val="single" w:sz="4" w:space="0" w:color="000000"/>
              <w:left w:val="single" w:sz="4" w:space="0" w:color="000000"/>
              <w:bottom w:val="single" w:sz="4" w:space="0" w:color="000000"/>
            </w:tcBorders>
          </w:tcPr>
          <w:p w14:paraId="61B83DA0" w14:textId="77777777" w:rsidR="002D546A" w:rsidRPr="00A07A9B" w:rsidRDefault="002D546A" w:rsidP="00E0114E">
            <w:pPr>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742101C2"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314D5920" w14:textId="77777777" w:rsidR="002D546A" w:rsidRPr="00A07A9B" w:rsidRDefault="002D546A" w:rsidP="00E0114E">
            <w:pPr>
              <w:snapToGrid w:val="0"/>
              <w:rPr>
                <w:sz w:val="16"/>
                <w:szCs w:val="16"/>
                <w:lang w:val="cs-CZ"/>
              </w:rPr>
            </w:pPr>
            <w:r w:rsidRPr="00A07A9B">
              <w:rPr>
                <w:sz w:val="16"/>
                <w:szCs w:val="16"/>
                <w:lang w:val="cs-CZ"/>
              </w:rPr>
              <w:t>vaskulitida (zejména kožní), leuko-cytoklastická vaskulitida</w:t>
            </w:r>
          </w:p>
        </w:tc>
        <w:tc>
          <w:tcPr>
            <w:tcW w:w="591" w:type="pct"/>
            <w:tcBorders>
              <w:top w:val="single" w:sz="4" w:space="0" w:color="000000"/>
              <w:left w:val="single" w:sz="4" w:space="0" w:color="000000"/>
              <w:bottom w:val="single" w:sz="4" w:space="0" w:color="000000"/>
              <w:right w:val="single" w:sz="4" w:space="0" w:color="000000"/>
            </w:tcBorders>
          </w:tcPr>
          <w:p w14:paraId="7F60FEF5" w14:textId="77777777" w:rsidR="002D546A" w:rsidRPr="00A07A9B" w:rsidRDefault="002D546A" w:rsidP="00E0114E">
            <w:pPr>
              <w:snapToGrid w:val="0"/>
              <w:rPr>
                <w:sz w:val="16"/>
                <w:szCs w:val="16"/>
                <w:lang w:val="cs-CZ"/>
              </w:rPr>
            </w:pPr>
          </w:p>
        </w:tc>
      </w:tr>
      <w:tr w:rsidR="002D546A" w:rsidRPr="00A07A9B" w14:paraId="0D427EDC" w14:textId="77777777" w:rsidTr="00FC3699">
        <w:trPr>
          <w:cantSplit/>
        </w:trPr>
        <w:tc>
          <w:tcPr>
            <w:tcW w:w="659" w:type="pct"/>
            <w:tcBorders>
              <w:top w:val="single" w:sz="4" w:space="0" w:color="000000"/>
              <w:left w:val="single" w:sz="4" w:space="0" w:color="000000"/>
              <w:bottom w:val="single" w:sz="4" w:space="0" w:color="000000"/>
            </w:tcBorders>
          </w:tcPr>
          <w:p w14:paraId="7C2CE0E5" w14:textId="77777777" w:rsidR="002D546A" w:rsidRPr="00A07A9B" w:rsidRDefault="002D546A" w:rsidP="00E0114E">
            <w:pPr>
              <w:snapToGrid w:val="0"/>
              <w:rPr>
                <w:b/>
                <w:sz w:val="16"/>
                <w:szCs w:val="16"/>
                <w:lang w:val="cs-CZ"/>
              </w:rPr>
            </w:pPr>
            <w:r w:rsidRPr="00A07A9B">
              <w:rPr>
                <w:b/>
                <w:sz w:val="16"/>
                <w:szCs w:val="16"/>
                <w:lang w:val="cs-CZ"/>
              </w:rPr>
              <w:t>Respirační, hrudní a mediastinální poruchy</w:t>
            </w:r>
          </w:p>
        </w:tc>
        <w:tc>
          <w:tcPr>
            <w:tcW w:w="735" w:type="pct"/>
            <w:tcBorders>
              <w:top w:val="single" w:sz="4" w:space="0" w:color="000000"/>
              <w:left w:val="single" w:sz="4" w:space="0" w:color="000000"/>
              <w:bottom w:val="single" w:sz="4" w:space="0" w:color="000000"/>
            </w:tcBorders>
          </w:tcPr>
          <w:p w14:paraId="60BCA3D4"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3FE5F8EC" w14:textId="77777777" w:rsidR="002D546A" w:rsidRPr="00A07A9B" w:rsidRDefault="005F1B3A" w:rsidP="00AD5C55">
            <w:pPr>
              <w:pStyle w:val="TextTi10"/>
              <w:keepNext/>
              <w:snapToGrid w:val="0"/>
              <w:rPr>
                <w:sz w:val="16"/>
                <w:szCs w:val="16"/>
                <w:lang w:val="cs-CZ"/>
              </w:rPr>
            </w:pPr>
            <w:r w:rsidRPr="00A07A9B">
              <w:rPr>
                <w:sz w:val="16"/>
                <w:szCs w:val="16"/>
                <w:lang w:val="cs-CZ"/>
              </w:rPr>
              <w:t>b</w:t>
            </w:r>
            <w:r w:rsidR="002D546A" w:rsidRPr="00A07A9B">
              <w:rPr>
                <w:sz w:val="16"/>
                <w:szCs w:val="16"/>
                <w:lang w:val="cs-CZ"/>
              </w:rPr>
              <w:t>ronchospasmus</w:t>
            </w:r>
            <w:r w:rsidR="00C8590C" w:rsidRPr="00A07A9B">
              <w:rPr>
                <w:sz w:val="16"/>
                <w:szCs w:val="16"/>
                <w:vertAlign w:val="superscript"/>
                <w:lang w:val="cs-CZ"/>
              </w:rPr>
              <w:t>5</w:t>
            </w:r>
            <w:r w:rsidR="002D546A" w:rsidRPr="00A07A9B">
              <w:rPr>
                <w:sz w:val="16"/>
                <w:szCs w:val="16"/>
                <w:lang w:val="cs-CZ"/>
              </w:rPr>
              <w:t>, respirační choroby, bolest na hrudi, dušnost, zhoršení kašle, rýma</w:t>
            </w:r>
          </w:p>
        </w:tc>
        <w:tc>
          <w:tcPr>
            <w:tcW w:w="735" w:type="pct"/>
            <w:tcBorders>
              <w:top w:val="single" w:sz="4" w:space="0" w:color="000000"/>
              <w:left w:val="single" w:sz="4" w:space="0" w:color="000000"/>
              <w:bottom w:val="single" w:sz="4" w:space="0" w:color="000000"/>
            </w:tcBorders>
          </w:tcPr>
          <w:p w14:paraId="748B47B4" w14:textId="77777777" w:rsidR="002D546A" w:rsidRPr="00A07A9B" w:rsidRDefault="002D546A" w:rsidP="00E0114E">
            <w:pPr>
              <w:snapToGrid w:val="0"/>
              <w:rPr>
                <w:sz w:val="16"/>
                <w:szCs w:val="16"/>
                <w:lang w:val="cs-CZ"/>
              </w:rPr>
            </w:pPr>
            <w:r w:rsidRPr="00A07A9B">
              <w:rPr>
                <w:sz w:val="16"/>
                <w:szCs w:val="16"/>
                <w:lang w:val="cs-CZ"/>
              </w:rPr>
              <w:t>astma, obliterující bronchiolitida,</w:t>
            </w:r>
            <w:r w:rsidR="00350824" w:rsidRPr="00A07A9B">
              <w:rPr>
                <w:sz w:val="16"/>
                <w:szCs w:val="16"/>
                <w:lang w:val="cs-CZ"/>
              </w:rPr>
              <w:t xml:space="preserve"> </w:t>
            </w:r>
            <w:r w:rsidRPr="00A07A9B">
              <w:rPr>
                <w:sz w:val="16"/>
                <w:szCs w:val="16"/>
                <w:lang w:val="cs-CZ"/>
              </w:rPr>
              <w:t>plicní poruchy, hypoxie</w:t>
            </w:r>
          </w:p>
        </w:tc>
        <w:tc>
          <w:tcPr>
            <w:tcW w:w="734" w:type="pct"/>
            <w:tcBorders>
              <w:top w:val="single" w:sz="4" w:space="0" w:color="000000"/>
              <w:left w:val="single" w:sz="4" w:space="0" w:color="000000"/>
              <w:bottom w:val="single" w:sz="4" w:space="0" w:color="000000"/>
            </w:tcBorders>
          </w:tcPr>
          <w:p w14:paraId="1E4AB9A8" w14:textId="77777777" w:rsidR="002D546A" w:rsidRPr="00A07A9B" w:rsidRDefault="002D546A" w:rsidP="00AD5C55">
            <w:pPr>
              <w:snapToGrid w:val="0"/>
              <w:rPr>
                <w:sz w:val="16"/>
                <w:szCs w:val="16"/>
                <w:lang w:val="cs-CZ"/>
              </w:rPr>
            </w:pPr>
            <w:r w:rsidRPr="00A07A9B">
              <w:rPr>
                <w:sz w:val="16"/>
                <w:szCs w:val="16"/>
                <w:lang w:val="cs-CZ"/>
              </w:rPr>
              <w:t>intersticiální plicní onemocnění</w:t>
            </w:r>
            <w:r w:rsidR="00C8590C" w:rsidRPr="00A07A9B">
              <w:rPr>
                <w:sz w:val="16"/>
                <w:szCs w:val="16"/>
                <w:vertAlign w:val="superscript"/>
                <w:lang w:val="cs-CZ"/>
              </w:rPr>
              <w:t>8</w:t>
            </w:r>
          </w:p>
        </w:tc>
        <w:tc>
          <w:tcPr>
            <w:tcW w:w="811" w:type="pct"/>
            <w:tcBorders>
              <w:top w:val="single" w:sz="4" w:space="0" w:color="000000"/>
              <w:left w:val="single" w:sz="4" w:space="0" w:color="000000"/>
              <w:bottom w:val="single" w:sz="4" w:space="0" w:color="000000"/>
            </w:tcBorders>
          </w:tcPr>
          <w:p w14:paraId="33C11FD9" w14:textId="77777777" w:rsidR="002D546A" w:rsidRPr="00A07A9B" w:rsidRDefault="002D546A" w:rsidP="002437BC">
            <w:pPr>
              <w:snapToGrid w:val="0"/>
              <w:rPr>
                <w:sz w:val="16"/>
                <w:szCs w:val="16"/>
                <w:lang w:val="cs-CZ"/>
              </w:rPr>
            </w:pPr>
            <w:r w:rsidRPr="00A07A9B">
              <w:rPr>
                <w:sz w:val="16"/>
                <w:szCs w:val="16"/>
                <w:lang w:val="cs-CZ"/>
              </w:rPr>
              <w:t>respirační selhání</w:t>
            </w:r>
            <w:r w:rsidR="00C8590C" w:rsidRPr="00A07A9B">
              <w:rPr>
                <w:sz w:val="16"/>
                <w:szCs w:val="16"/>
                <w:vertAlign w:val="superscript"/>
                <w:lang w:val="cs-CZ"/>
              </w:rPr>
              <w:t>5</w:t>
            </w:r>
          </w:p>
        </w:tc>
        <w:tc>
          <w:tcPr>
            <w:tcW w:w="591" w:type="pct"/>
            <w:tcBorders>
              <w:top w:val="single" w:sz="4" w:space="0" w:color="000000"/>
              <w:left w:val="single" w:sz="4" w:space="0" w:color="000000"/>
              <w:bottom w:val="single" w:sz="4" w:space="0" w:color="000000"/>
              <w:right w:val="single" w:sz="4" w:space="0" w:color="000000"/>
            </w:tcBorders>
          </w:tcPr>
          <w:p w14:paraId="12EF9C0E" w14:textId="77777777" w:rsidR="002D546A" w:rsidRPr="00A07A9B" w:rsidRDefault="002D546A" w:rsidP="00E0114E">
            <w:pPr>
              <w:snapToGrid w:val="0"/>
              <w:rPr>
                <w:b/>
                <w:sz w:val="16"/>
                <w:szCs w:val="16"/>
                <w:lang w:val="cs-CZ"/>
              </w:rPr>
            </w:pPr>
            <w:r w:rsidRPr="00A07A9B">
              <w:rPr>
                <w:sz w:val="16"/>
                <w:szCs w:val="16"/>
                <w:lang w:val="cs-CZ"/>
              </w:rPr>
              <w:t xml:space="preserve">plicní infiltrace </w:t>
            </w:r>
          </w:p>
        </w:tc>
      </w:tr>
      <w:tr w:rsidR="002D546A" w:rsidRPr="00A07A9B" w14:paraId="331D7E01" w14:textId="77777777" w:rsidTr="00FC3699">
        <w:trPr>
          <w:cantSplit/>
        </w:trPr>
        <w:tc>
          <w:tcPr>
            <w:tcW w:w="659" w:type="pct"/>
            <w:tcBorders>
              <w:top w:val="single" w:sz="4" w:space="0" w:color="000000"/>
              <w:left w:val="single" w:sz="4" w:space="0" w:color="000000"/>
              <w:bottom w:val="single" w:sz="4" w:space="0" w:color="000000"/>
            </w:tcBorders>
          </w:tcPr>
          <w:p w14:paraId="4B09731F" w14:textId="77777777" w:rsidR="002D546A" w:rsidRPr="00A07A9B" w:rsidRDefault="002D546A" w:rsidP="00E0114E">
            <w:pPr>
              <w:snapToGrid w:val="0"/>
              <w:rPr>
                <w:b/>
                <w:sz w:val="16"/>
                <w:szCs w:val="16"/>
                <w:lang w:val="cs-CZ"/>
              </w:rPr>
            </w:pPr>
            <w:r w:rsidRPr="00A07A9B">
              <w:rPr>
                <w:b/>
                <w:sz w:val="16"/>
                <w:szCs w:val="16"/>
                <w:lang w:val="cs-CZ"/>
              </w:rPr>
              <w:t>Gastrointesti-nální poruchy</w:t>
            </w:r>
          </w:p>
        </w:tc>
        <w:tc>
          <w:tcPr>
            <w:tcW w:w="735" w:type="pct"/>
            <w:tcBorders>
              <w:top w:val="single" w:sz="4" w:space="0" w:color="000000"/>
              <w:left w:val="single" w:sz="4" w:space="0" w:color="000000"/>
              <w:bottom w:val="single" w:sz="4" w:space="0" w:color="000000"/>
            </w:tcBorders>
          </w:tcPr>
          <w:p w14:paraId="449244C1" w14:textId="77777777" w:rsidR="002D546A" w:rsidRPr="00A07A9B" w:rsidRDefault="002D546A" w:rsidP="00E0114E">
            <w:pPr>
              <w:pStyle w:val="TextTi10"/>
              <w:keepNext/>
              <w:snapToGrid w:val="0"/>
              <w:rPr>
                <w:sz w:val="16"/>
                <w:szCs w:val="16"/>
                <w:vertAlign w:val="superscript"/>
                <w:lang w:val="cs-CZ"/>
              </w:rPr>
            </w:pPr>
            <w:r w:rsidRPr="00A07A9B">
              <w:rPr>
                <w:sz w:val="16"/>
                <w:szCs w:val="16"/>
                <w:lang w:val="cs-CZ"/>
              </w:rPr>
              <w:t>nauzea</w:t>
            </w:r>
            <w:r w:rsidRPr="00A07A9B">
              <w:rPr>
                <w:sz w:val="16"/>
                <w:szCs w:val="16"/>
                <w:vertAlign w:val="superscript"/>
                <w:lang w:val="cs-CZ"/>
              </w:rPr>
              <w:t xml:space="preserve"> </w:t>
            </w:r>
          </w:p>
        </w:tc>
        <w:tc>
          <w:tcPr>
            <w:tcW w:w="735" w:type="pct"/>
            <w:tcBorders>
              <w:top w:val="single" w:sz="4" w:space="0" w:color="000000"/>
              <w:left w:val="single" w:sz="4" w:space="0" w:color="000000"/>
              <w:bottom w:val="single" w:sz="4" w:space="0" w:color="000000"/>
            </w:tcBorders>
          </w:tcPr>
          <w:p w14:paraId="3A646772" w14:textId="77777777" w:rsidR="002D546A" w:rsidRPr="00A07A9B" w:rsidRDefault="002D546A" w:rsidP="00E0114E">
            <w:pPr>
              <w:pStyle w:val="TextTi10"/>
              <w:keepNext/>
              <w:snapToGrid w:val="0"/>
              <w:rPr>
                <w:sz w:val="16"/>
                <w:szCs w:val="16"/>
                <w:lang w:val="cs-CZ"/>
              </w:rPr>
            </w:pPr>
            <w:r w:rsidRPr="00A07A9B">
              <w:rPr>
                <w:sz w:val="16"/>
                <w:szCs w:val="16"/>
                <w:lang w:val="cs-CZ"/>
              </w:rPr>
              <w:t xml:space="preserve">zvracení, průjem, bolesti břicha, dysfágie, stomatitida, zácpa, dyspepsie, nechutenství, podráždění hltanu </w:t>
            </w:r>
          </w:p>
        </w:tc>
        <w:tc>
          <w:tcPr>
            <w:tcW w:w="735" w:type="pct"/>
            <w:tcBorders>
              <w:top w:val="single" w:sz="4" w:space="0" w:color="000000"/>
              <w:left w:val="single" w:sz="4" w:space="0" w:color="000000"/>
              <w:bottom w:val="single" w:sz="4" w:space="0" w:color="000000"/>
            </w:tcBorders>
          </w:tcPr>
          <w:p w14:paraId="38E15742" w14:textId="77777777" w:rsidR="002D546A" w:rsidRPr="00A07A9B" w:rsidRDefault="002D546A" w:rsidP="00E0114E">
            <w:pPr>
              <w:snapToGrid w:val="0"/>
              <w:rPr>
                <w:sz w:val="16"/>
                <w:szCs w:val="16"/>
                <w:lang w:val="cs-CZ"/>
              </w:rPr>
            </w:pPr>
            <w:r w:rsidRPr="00A07A9B">
              <w:rPr>
                <w:sz w:val="16"/>
                <w:szCs w:val="16"/>
                <w:lang w:val="cs-CZ"/>
              </w:rPr>
              <w:t>zduření břicha</w:t>
            </w:r>
          </w:p>
        </w:tc>
        <w:tc>
          <w:tcPr>
            <w:tcW w:w="734" w:type="pct"/>
            <w:tcBorders>
              <w:top w:val="single" w:sz="4" w:space="0" w:color="000000"/>
              <w:left w:val="single" w:sz="4" w:space="0" w:color="000000"/>
              <w:bottom w:val="single" w:sz="4" w:space="0" w:color="000000"/>
            </w:tcBorders>
          </w:tcPr>
          <w:p w14:paraId="37DD4675"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3EE4DB48" w14:textId="056ADBEB" w:rsidR="002D546A" w:rsidRPr="00A07A9B" w:rsidRDefault="002D546A" w:rsidP="00AD5C55">
            <w:pPr>
              <w:snapToGrid w:val="0"/>
              <w:rPr>
                <w:sz w:val="16"/>
                <w:szCs w:val="16"/>
                <w:lang w:val="cs-CZ"/>
              </w:rPr>
            </w:pPr>
            <w:r w:rsidRPr="00A07A9B">
              <w:rPr>
                <w:sz w:val="16"/>
                <w:szCs w:val="16"/>
                <w:lang w:val="cs-CZ"/>
              </w:rPr>
              <w:t>gastrointestinální perforace</w:t>
            </w:r>
            <w:r w:rsidR="003953AA" w:rsidRPr="00A07A9B">
              <w:rPr>
                <w:sz w:val="16"/>
                <w:szCs w:val="16"/>
                <w:vertAlign w:val="superscript"/>
                <w:lang w:val="cs-CZ"/>
              </w:rPr>
              <w:t>8</w:t>
            </w:r>
          </w:p>
        </w:tc>
        <w:tc>
          <w:tcPr>
            <w:tcW w:w="591" w:type="pct"/>
            <w:tcBorders>
              <w:top w:val="single" w:sz="4" w:space="0" w:color="000000"/>
              <w:left w:val="single" w:sz="4" w:space="0" w:color="000000"/>
              <w:bottom w:val="single" w:sz="4" w:space="0" w:color="000000"/>
              <w:right w:val="single" w:sz="4" w:space="0" w:color="000000"/>
            </w:tcBorders>
          </w:tcPr>
          <w:p w14:paraId="6CBD3EC2" w14:textId="77777777" w:rsidR="002D546A" w:rsidRPr="00A07A9B" w:rsidRDefault="002D546A" w:rsidP="00E0114E">
            <w:pPr>
              <w:snapToGrid w:val="0"/>
              <w:rPr>
                <w:sz w:val="16"/>
                <w:szCs w:val="16"/>
                <w:vertAlign w:val="superscript"/>
                <w:lang w:val="cs-CZ"/>
              </w:rPr>
            </w:pPr>
          </w:p>
        </w:tc>
      </w:tr>
      <w:tr w:rsidR="002D546A" w:rsidRPr="00A07A9B" w14:paraId="1CD8B6C1" w14:textId="77777777" w:rsidTr="00FC3699">
        <w:trPr>
          <w:cantSplit/>
        </w:trPr>
        <w:tc>
          <w:tcPr>
            <w:tcW w:w="659" w:type="pct"/>
            <w:tcBorders>
              <w:top w:val="single" w:sz="4" w:space="0" w:color="000000"/>
              <w:left w:val="single" w:sz="4" w:space="0" w:color="000000"/>
              <w:bottom w:val="single" w:sz="4" w:space="0" w:color="000000"/>
            </w:tcBorders>
          </w:tcPr>
          <w:p w14:paraId="0D77CB00" w14:textId="77777777" w:rsidR="002D546A" w:rsidRPr="00A07A9B" w:rsidRDefault="002D546A" w:rsidP="00451D50">
            <w:pPr>
              <w:pStyle w:val="TextTi10"/>
              <w:keepNext/>
              <w:snapToGrid w:val="0"/>
              <w:rPr>
                <w:b/>
                <w:sz w:val="16"/>
                <w:szCs w:val="16"/>
                <w:lang w:val="cs-CZ"/>
              </w:rPr>
            </w:pPr>
            <w:r w:rsidRPr="00A07A9B">
              <w:rPr>
                <w:b/>
                <w:sz w:val="16"/>
                <w:szCs w:val="16"/>
                <w:lang w:val="cs-CZ"/>
              </w:rPr>
              <w:t>Poruchy kůže a</w:t>
            </w:r>
            <w:r w:rsidR="00451D50" w:rsidRPr="00A07A9B">
              <w:rPr>
                <w:b/>
                <w:sz w:val="16"/>
                <w:szCs w:val="16"/>
                <w:lang w:val="cs-CZ"/>
              </w:rPr>
              <w:t> </w:t>
            </w:r>
            <w:r w:rsidRPr="00A07A9B">
              <w:rPr>
                <w:b/>
                <w:sz w:val="16"/>
                <w:szCs w:val="16"/>
                <w:lang w:val="cs-CZ"/>
              </w:rPr>
              <w:t>podkožní tkáně</w:t>
            </w:r>
          </w:p>
        </w:tc>
        <w:tc>
          <w:tcPr>
            <w:tcW w:w="735" w:type="pct"/>
            <w:tcBorders>
              <w:top w:val="single" w:sz="4" w:space="0" w:color="000000"/>
              <w:left w:val="single" w:sz="4" w:space="0" w:color="000000"/>
              <w:bottom w:val="single" w:sz="4" w:space="0" w:color="000000"/>
            </w:tcBorders>
          </w:tcPr>
          <w:p w14:paraId="47B38249" w14:textId="77777777" w:rsidR="002D546A" w:rsidRPr="00A07A9B" w:rsidRDefault="002D546A" w:rsidP="00E0114E">
            <w:pPr>
              <w:pStyle w:val="TextTi10"/>
              <w:keepNext/>
              <w:snapToGrid w:val="0"/>
              <w:rPr>
                <w:sz w:val="16"/>
                <w:szCs w:val="16"/>
                <w:lang w:val="cs-CZ"/>
              </w:rPr>
            </w:pPr>
            <w:r w:rsidRPr="00A07A9B">
              <w:rPr>
                <w:sz w:val="16"/>
                <w:szCs w:val="16"/>
                <w:lang w:val="cs-CZ"/>
              </w:rPr>
              <w:t xml:space="preserve">svědění, vyrážka, </w:t>
            </w:r>
            <w:r w:rsidRPr="00A07A9B">
              <w:rPr>
                <w:sz w:val="16"/>
                <w:szCs w:val="16"/>
                <w:vertAlign w:val="superscript"/>
                <w:lang w:val="cs-CZ"/>
              </w:rPr>
              <w:t>+</w:t>
            </w:r>
            <w:r w:rsidRPr="00A07A9B">
              <w:rPr>
                <w:sz w:val="16"/>
                <w:szCs w:val="16"/>
                <w:lang w:val="cs-CZ"/>
              </w:rPr>
              <w:t>alopecie</w:t>
            </w:r>
          </w:p>
        </w:tc>
        <w:tc>
          <w:tcPr>
            <w:tcW w:w="735" w:type="pct"/>
            <w:tcBorders>
              <w:top w:val="single" w:sz="4" w:space="0" w:color="000000"/>
              <w:left w:val="single" w:sz="4" w:space="0" w:color="000000"/>
              <w:bottom w:val="single" w:sz="4" w:space="0" w:color="000000"/>
            </w:tcBorders>
          </w:tcPr>
          <w:p w14:paraId="4C9A08B4" w14:textId="77777777" w:rsidR="002D546A" w:rsidRPr="00A07A9B" w:rsidRDefault="002D546A" w:rsidP="00E0114E">
            <w:pPr>
              <w:pStyle w:val="TextTi10"/>
              <w:keepNext/>
              <w:snapToGrid w:val="0"/>
              <w:rPr>
                <w:sz w:val="16"/>
                <w:szCs w:val="16"/>
                <w:lang w:val="cs-CZ"/>
              </w:rPr>
            </w:pPr>
            <w:r w:rsidRPr="00A07A9B">
              <w:rPr>
                <w:sz w:val="16"/>
                <w:szCs w:val="16"/>
                <w:lang w:val="cs-CZ"/>
              </w:rPr>
              <w:t xml:space="preserve">kopřivka, pocení, noční poty, </w:t>
            </w:r>
            <w:r w:rsidRPr="00A07A9B">
              <w:rPr>
                <w:sz w:val="16"/>
                <w:szCs w:val="16"/>
                <w:vertAlign w:val="superscript"/>
                <w:lang w:val="cs-CZ"/>
              </w:rPr>
              <w:t>+</w:t>
            </w:r>
            <w:r w:rsidRPr="00A07A9B">
              <w:rPr>
                <w:sz w:val="16"/>
                <w:szCs w:val="16"/>
                <w:lang w:val="cs-CZ"/>
              </w:rPr>
              <w:t>kožní onemocnění</w:t>
            </w:r>
          </w:p>
        </w:tc>
        <w:tc>
          <w:tcPr>
            <w:tcW w:w="735" w:type="pct"/>
            <w:tcBorders>
              <w:top w:val="single" w:sz="4" w:space="0" w:color="000000"/>
              <w:left w:val="single" w:sz="4" w:space="0" w:color="000000"/>
              <w:bottom w:val="single" w:sz="4" w:space="0" w:color="000000"/>
            </w:tcBorders>
          </w:tcPr>
          <w:p w14:paraId="4C4CC798" w14:textId="77777777" w:rsidR="002D546A" w:rsidRPr="00A07A9B" w:rsidRDefault="002D546A" w:rsidP="00E0114E">
            <w:pPr>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3891E2C4"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4FB55D28" w14:textId="77777777" w:rsidR="002D546A" w:rsidRPr="00A07A9B" w:rsidRDefault="002D546A" w:rsidP="00AD5C55">
            <w:pPr>
              <w:snapToGrid w:val="0"/>
              <w:rPr>
                <w:sz w:val="16"/>
                <w:szCs w:val="16"/>
                <w:lang w:val="cs-CZ"/>
              </w:rPr>
            </w:pPr>
            <w:r w:rsidRPr="00A07A9B">
              <w:rPr>
                <w:sz w:val="16"/>
                <w:szCs w:val="16"/>
                <w:lang w:val="cs-CZ"/>
              </w:rPr>
              <w:t>závažné bulózní kožní reakce, Stevens</w:t>
            </w:r>
            <w:r w:rsidR="00C15B7E" w:rsidRPr="00A07A9B">
              <w:rPr>
                <w:sz w:val="16"/>
                <w:szCs w:val="16"/>
                <w:lang w:val="cs-CZ"/>
              </w:rPr>
              <w:t>ův</w:t>
            </w:r>
            <w:r w:rsidRPr="00A07A9B">
              <w:rPr>
                <w:sz w:val="16"/>
                <w:szCs w:val="16"/>
                <w:lang w:val="cs-CZ"/>
              </w:rPr>
              <w:t>-Johnsonův syndrom, toxická epidermální nekrolýza (Lyellův syndrom)</w:t>
            </w:r>
            <w:r w:rsidR="003953AA" w:rsidRPr="00A07A9B">
              <w:rPr>
                <w:sz w:val="16"/>
                <w:szCs w:val="16"/>
                <w:vertAlign w:val="superscript"/>
                <w:lang w:val="cs-CZ"/>
              </w:rPr>
              <w:t>8</w:t>
            </w:r>
          </w:p>
        </w:tc>
        <w:tc>
          <w:tcPr>
            <w:tcW w:w="591" w:type="pct"/>
            <w:tcBorders>
              <w:top w:val="single" w:sz="4" w:space="0" w:color="000000"/>
              <w:left w:val="single" w:sz="4" w:space="0" w:color="000000"/>
              <w:bottom w:val="single" w:sz="4" w:space="0" w:color="000000"/>
              <w:right w:val="single" w:sz="4" w:space="0" w:color="000000"/>
            </w:tcBorders>
          </w:tcPr>
          <w:p w14:paraId="7BC3AD35" w14:textId="77777777" w:rsidR="002D546A" w:rsidRPr="00A07A9B" w:rsidRDefault="002D546A" w:rsidP="00E0114E">
            <w:pPr>
              <w:snapToGrid w:val="0"/>
              <w:rPr>
                <w:sz w:val="16"/>
                <w:szCs w:val="16"/>
                <w:vertAlign w:val="superscript"/>
                <w:lang w:val="cs-CZ"/>
              </w:rPr>
            </w:pPr>
          </w:p>
        </w:tc>
      </w:tr>
      <w:tr w:rsidR="002D546A" w:rsidRPr="00A07A9B" w14:paraId="0371BB2E" w14:textId="77777777" w:rsidTr="00FC3699">
        <w:trPr>
          <w:cantSplit/>
        </w:trPr>
        <w:tc>
          <w:tcPr>
            <w:tcW w:w="659" w:type="pct"/>
            <w:tcBorders>
              <w:top w:val="single" w:sz="4" w:space="0" w:color="000000"/>
              <w:left w:val="single" w:sz="4" w:space="0" w:color="000000"/>
              <w:bottom w:val="single" w:sz="4" w:space="0" w:color="000000"/>
            </w:tcBorders>
          </w:tcPr>
          <w:p w14:paraId="40E7BE30" w14:textId="77777777" w:rsidR="002D546A" w:rsidRPr="00A07A9B" w:rsidRDefault="002D546A" w:rsidP="00451D50">
            <w:pPr>
              <w:snapToGrid w:val="0"/>
              <w:rPr>
                <w:b/>
                <w:sz w:val="16"/>
                <w:szCs w:val="16"/>
                <w:lang w:val="cs-CZ"/>
              </w:rPr>
            </w:pPr>
            <w:r w:rsidRPr="00A07A9B">
              <w:rPr>
                <w:b/>
                <w:sz w:val="16"/>
                <w:szCs w:val="16"/>
                <w:lang w:val="cs-CZ"/>
              </w:rPr>
              <w:t>Poruchy svalové a</w:t>
            </w:r>
            <w:r w:rsidR="00451D50" w:rsidRPr="00A07A9B">
              <w:rPr>
                <w:b/>
                <w:sz w:val="16"/>
                <w:szCs w:val="16"/>
                <w:lang w:val="cs-CZ"/>
              </w:rPr>
              <w:t> </w:t>
            </w:r>
            <w:r w:rsidRPr="00A07A9B">
              <w:rPr>
                <w:b/>
                <w:sz w:val="16"/>
                <w:szCs w:val="16"/>
                <w:lang w:val="cs-CZ"/>
              </w:rPr>
              <w:t>kosterní soustavy a</w:t>
            </w:r>
            <w:r w:rsidR="00451D50" w:rsidRPr="00A07A9B">
              <w:rPr>
                <w:b/>
                <w:sz w:val="16"/>
                <w:szCs w:val="16"/>
                <w:lang w:val="cs-CZ"/>
              </w:rPr>
              <w:t> </w:t>
            </w:r>
            <w:r w:rsidRPr="00A07A9B">
              <w:rPr>
                <w:b/>
                <w:sz w:val="16"/>
                <w:szCs w:val="16"/>
                <w:lang w:val="cs-CZ"/>
              </w:rPr>
              <w:t>pojivové tkáně</w:t>
            </w:r>
          </w:p>
        </w:tc>
        <w:tc>
          <w:tcPr>
            <w:tcW w:w="735" w:type="pct"/>
            <w:tcBorders>
              <w:top w:val="single" w:sz="4" w:space="0" w:color="000000"/>
              <w:left w:val="single" w:sz="4" w:space="0" w:color="000000"/>
              <w:bottom w:val="single" w:sz="4" w:space="0" w:color="000000"/>
            </w:tcBorders>
          </w:tcPr>
          <w:p w14:paraId="15781A7F"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3B9D328F" w14:textId="77777777" w:rsidR="002D546A" w:rsidRPr="00A07A9B" w:rsidRDefault="002D546A" w:rsidP="00E0114E">
            <w:pPr>
              <w:pStyle w:val="TextTi10"/>
              <w:keepNext/>
              <w:snapToGrid w:val="0"/>
              <w:rPr>
                <w:sz w:val="16"/>
                <w:szCs w:val="16"/>
                <w:lang w:val="cs-CZ"/>
              </w:rPr>
            </w:pPr>
            <w:r w:rsidRPr="00A07A9B">
              <w:rPr>
                <w:sz w:val="16"/>
                <w:szCs w:val="16"/>
                <w:lang w:val="cs-CZ"/>
              </w:rPr>
              <w:t xml:space="preserve">hypertonie, myalgie, bolesti kloubů, bolesti zad, bolesti krku, bolest </w:t>
            </w:r>
          </w:p>
        </w:tc>
        <w:tc>
          <w:tcPr>
            <w:tcW w:w="735" w:type="pct"/>
            <w:tcBorders>
              <w:top w:val="single" w:sz="4" w:space="0" w:color="000000"/>
              <w:left w:val="single" w:sz="4" w:space="0" w:color="000000"/>
              <w:bottom w:val="single" w:sz="4" w:space="0" w:color="000000"/>
            </w:tcBorders>
          </w:tcPr>
          <w:p w14:paraId="18A9692D" w14:textId="77777777" w:rsidR="002D546A" w:rsidRPr="00A07A9B" w:rsidRDefault="002D546A" w:rsidP="00E0114E">
            <w:pPr>
              <w:snapToGrid w:val="0"/>
              <w:rPr>
                <w:b/>
                <w:sz w:val="16"/>
                <w:szCs w:val="16"/>
                <w:lang w:val="cs-CZ"/>
              </w:rPr>
            </w:pPr>
          </w:p>
        </w:tc>
        <w:tc>
          <w:tcPr>
            <w:tcW w:w="734" w:type="pct"/>
            <w:tcBorders>
              <w:top w:val="single" w:sz="4" w:space="0" w:color="000000"/>
              <w:left w:val="single" w:sz="4" w:space="0" w:color="000000"/>
              <w:bottom w:val="single" w:sz="4" w:space="0" w:color="000000"/>
            </w:tcBorders>
          </w:tcPr>
          <w:p w14:paraId="363492EE" w14:textId="77777777" w:rsidR="002D546A" w:rsidRPr="00A07A9B" w:rsidRDefault="002D546A" w:rsidP="00E0114E">
            <w:pPr>
              <w:snapToGrid w:val="0"/>
              <w:rPr>
                <w:b/>
                <w:sz w:val="16"/>
                <w:szCs w:val="16"/>
                <w:lang w:val="cs-CZ"/>
              </w:rPr>
            </w:pPr>
          </w:p>
        </w:tc>
        <w:tc>
          <w:tcPr>
            <w:tcW w:w="811" w:type="pct"/>
            <w:tcBorders>
              <w:top w:val="single" w:sz="4" w:space="0" w:color="000000"/>
              <w:left w:val="single" w:sz="4" w:space="0" w:color="000000"/>
              <w:bottom w:val="single" w:sz="4" w:space="0" w:color="000000"/>
            </w:tcBorders>
          </w:tcPr>
          <w:p w14:paraId="19F5750D" w14:textId="77777777" w:rsidR="002D546A" w:rsidRPr="00A07A9B" w:rsidRDefault="002D546A" w:rsidP="00E0114E">
            <w:pPr>
              <w:snapToGrid w:val="0"/>
              <w:rPr>
                <w:b/>
                <w:sz w:val="16"/>
                <w:szCs w:val="16"/>
                <w:lang w:val="cs-CZ"/>
              </w:rPr>
            </w:pPr>
          </w:p>
        </w:tc>
        <w:tc>
          <w:tcPr>
            <w:tcW w:w="591" w:type="pct"/>
            <w:tcBorders>
              <w:top w:val="single" w:sz="4" w:space="0" w:color="000000"/>
              <w:left w:val="single" w:sz="4" w:space="0" w:color="000000"/>
              <w:bottom w:val="single" w:sz="4" w:space="0" w:color="000000"/>
              <w:right w:val="single" w:sz="4" w:space="0" w:color="000000"/>
            </w:tcBorders>
          </w:tcPr>
          <w:p w14:paraId="78983D39" w14:textId="77777777" w:rsidR="002D546A" w:rsidRPr="00A07A9B" w:rsidRDefault="002D546A" w:rsidP="00E0114E">
            <w:pPr>
              <w:snapToGrid w:val="0"/>
              <w:rPr>
                <w:b/>
                <w:sz w:val="16"/>
                <w:szCs w:val="16"/>
                <w:lang w:val="cs-CZ"/>
              </w:rPr>
            </w:pPr>
          </w:p>
        </w:tc>
      </w:tr>
      <w:tr w:rsidR="002D546A" w:rsidRPr="00A07A9B" w14:paraId="74D6DE1B" w14:textId="77777777" w:rsidTr="00FC3699">
        <w:trPr>
          <w:cantSplit/>
        </w:trPr>
        <w:tc>
          <w:tcPr>
            <w:tcW w:w="659" w:type="pct"/>
            <w:tcBorders>
              <w:top w:val="single" w:sz="4" w:space="0" w:color="000000"/>
              <w:left w:val="single" w:sz="4" w:space="0" w:color="000000"/>
              <w:bottom w:val="single" w:sz="4" w:space="0" w:color="000000"/>
            </w:tcBorders>
          </w:tcPr>
          <w:p w14:paraId="3D2696C6" w14:textId="77777777" w:rsidR="002D546A" w:rsidRPr="00A07A9B" w:rsidRDefault="002D546A" w:rsidP="00451D50">
            <w:pPr>
              <w:snapToGrid w:val="0"/>
              <w:rPr>
                <w:b/>
                <w:sz w:val="16"/>
                <w:szCs w:val="16"/>
                <w:lang w:val="cs-CZ"/>
              </w:rPr>
            </w:pPr>
            <w:r w:rsidRPr="00A07A9B">
              <w:rPr>
                <w:b/>
                <w:sz w:val="16"/>
                <w:szCs w:val="16"/>
                <w:lang w:val="cs-CZ"/>
              </w:rPr>
              <w:t>Poruchy ledvin a</w:t>
            </w:r>
            <w:r w:rsidR="00451D50" w:rsidRPr="00A07A9B">
              <w:rPr>
                <w:b/>
                <w:sz w:val="16"/>
                <w:szCs w:val="16"/>
                <w:lang w:val="cs-CZ"/>
              </w:rPr>
              <w:t> </w:t>
            </w:r>
            <w:r w:rsidRPr="00A07A9B">
              <w:rPr>
                <w:b/>
                <w:sz w:val="16"/>
                <w:szCs w:val="16"/>
                <w:lang w:val="cs-CZ"/>
              </w:rPr>
              <w:t>močových cest</w:t>
            </w:r>
          </w:p>
        </w:tc>
        <w:tc>
          <w:tcPr>
            <w:tcW w:w="735" w:type="pct"/>
            <w:tcBorders>
              <w:top w:val="single" w:sz="4" w:space="0" w:color="000000"/>
              <w:left w:val="single" w:sz="4" w:space="0" w:color="000000"/>
              <w:bottom w:val="single" w:sz="4" w:space="0" w:color="000000"/>
            </w:tcBorders>
          </w:tcPr>
          <w:p w14:paraId="0C72F337" w14:textId="77777777" w:rsidR="002D546A" w:rsidRPr="00A07A9B" w:rsidRDefault="002D546A" w:rsidP="00E0114E">
            <w:pPr>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30E92AD2" w14:textId="77777777" w:rsidR="002D546A" w:rsidRPr="00A07A9B" w:rsidRDefault="002D546A" w:rsidP="00E0114E">
            <w:pPr>
              <w:pStyle w:val="TextTi10"/>
              <w:keepNext/>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7C1C89B6" w14:textId="77777777" w:rsidR="002D546A" w:rsidRPr="00A07A9B" w:rsidRDefault="002D546A" w:rsidP="00E0114E">
            <w:pPr>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6DDBF9A2" w14:textId="77777777" w:rsidR="002D546A" w:rsidRPr="00A07A9B" w:rsidRDefault="002D546A" w:rsidP="00E0114E">
            <w:pPr>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2B04B90F" w14:textId="77777777" w:rsidR="002D546A" w:rsidRPr="00A07A9B" w:rsidRDefault="002D546A" w:rsidP="00AD5C55">
            <w:pPr>
              <w:snapToGrid w:val="0"/>
              <w:rPr>
                <w:sz w:val="16"/>
                <w:szCs w:val="16"/>
                <w:lang w:val="cs-CZ"/>
              </w:rPr>
            </w:pPr>
            <w:r w:rsidRPr="00A07A9B">
              <w:rPr>
                <w:sz w:val="16"/>
                <w:szCs w:val="16"/>
                <w:lang w:val="cs-CZ"/>
              </w:rPr>
              <w:t>renální selhání</w:t>
            </w:r>
            <w:r w:rsidR="003953AA" w:rsidRPr="00A07A9B">
              <w:rPr>
                <w:sz w:val="16"/>
                <w:szCs w:val="16"/>
                <w:vertAlign w:val="superscript"/>
                <w:lang w:val="cs-CZ"/>
              </w:rPr>
              <w:t>5</w:t>
            </w:r>
          </w:p>
        </w:tc>
        <w:tc>
          <w:tcPr>
            <w:tcW w:w="591" w:type="pct"/>
            <w:tcBorders>
              <w:top w:val="single" w:sz="4" w:space="0" w:color="000000"/>
              <w:left w:val="single" w:sz="4" w:space="0" w:color="000000"/>
              <w:bottom w:val="single" w:sz="4" w:space="0" w:color="000000"/>
              <w:right w:val="single" w:sz="4" w:space="0" w:color="000000"/>
            </w:tcBorders>
          </w:tcPr>
          <w:p w14:paraId="6F3C3C01" w14:textId="77777777" w:rsidR="002D546A" w:rsidRPr="00A07A9B" w:rsidRDefault="002D546A" w:rsidP="00E0114E">
            <w:pPr>
              <w:snapToGrid w:val="0"/>
              <w:rPr>
                <w:sz w:val="16"/>
                <w:szCs w:val="16"/>
                <w:vertAlign w:val="superscript"/>
                <w:lang w:val="cs-CZ"/>
              </w:rPr>
            </w:pPr>
          </w:p>
        </w:tc>
      </w:tr>
      <w:tr w:rsidR="002D546A" w:rsidRPr="00A07A9B" w14:paraId="7EF34B45" w14:textId="77777777" w:rsidTr="00FC3699">
        <w:trPr>
          <w:cantSplit/>
        </w:trPr>
        <w:tc>
          <w:tcPr>
            <w:tcW w:w="659" w:type="pct"/>
            <w:tcBorders>
              <w:top w:val="single" w:sz="4" w:space="0" w:color="000000"/>
              <w:left w:val="single" w:sz="4" w:space="0" w:color="000000"/>
              <w:bottom w:val="single" w:sz="4" w:space="0" w:color="000000"/>
            </w:tcBorders>
          </w:tcPr>
          <w:p w14:paraId="7213B9CD" w14:textId="77777777" w:rsidR="002D546A" w:rsidRPr="00A07A9B" w:rsidRDefault="002D546A" w:rsidP="00451D50">
            <w:pPr>
              <w:keepNext/>
              <w:keepLines/>
              <w:snapToGrid w:val="0"/>
              <w:rPr>
                <w:b/>
                <w:sz w:val="16"/>
                <w:szCs w:val="16"/>
                <w:lang w:val="cs-CZ"/>
              </w:rPr>
            </w:pPr>
            <w:r w:rsidRPr="00A07A9B">
              <w:rPr>
                <w:b/>
                <w:sz w:val="16"/>
                <w:szCs w:val="16"/>
                <w:lang w:val="cs-CZ"/>
              </w:rPr>
              <w:t>Celkové poruchy a</w:t>
            </w:r>
            <w:r w:rsidR="00451D50" w:rsidRPr="00A07A9B">
              <w:rPr>
                <w:b/>
                <w:sz w:val="16"/>
                <w:szCs w:val="16"/>
                <w:lang w:val="cs-CZ"/>
              </w:rPr>
              <w:t> </w:t>
            </w:r>
            <w:r w:rsidRPr="00A07A9B">
              <w:rPr>
                <w:b/>
                <w:sz w:val="16"/>
                <w:szCs w:val="16"/>
                <w:lang w:val="cs-CZ"/>
              </w:rPr>
              <w:t>reakce v</w:t>
            </w:r>
            <w:r w:rsidR="00451D50" w:rsidRPr="00A07A9B">
              <w:rPr>
                <w:b/>
                <w:sz w:val="16"/>
                <w:szCs w:val="16"/>
                <w:lang w:val="cs-CZ"/>
              </w:rPr>
              <w:t> </w:t>
            </w:r>
            <w:r w:rsidRPr="00A07A9B">
              <w:rPr>
                <w:b/>
                <w:sz w:val="16"/>
                <w:szCs w:val="16"/>
                <w:lang w:val="cs-CZ"/>
              </w:rPr>
              <w:t>místě aplikace</w:t>
            </w:r>
          </w:p>
        </w:tc>
        <w:tc>
          <w:tcPr>
            <w:tcW w:w="735" w:type="pct"/>
            <w:tcBorders>
              <w:top w:val="single" w:sz="4" w:space="0" w:color="000000"/>
              <w:left w:val="single" w:sz="4" w:space="0" w:color="000000"/>
              <w:bottom w:val="single" w:sz="4" w:space="0" w:color="000000"/>
            </w:tcBorders>
          </w:tcPr>
          <w:p w14:paraId="79CBE162" w14:textId="77777777" w:rsidR="002D546A" w:rsidRPr="00A07A9B" w:rsidRDefault="002D546A" w:rsidP="00E0114E">
            <w:pPr>
              <w:keepNext/>
              <w:keepLines/>
              <w:snapToGrid w:val="0"/>
              <w:rPr>
                <w:sz w:val="16"/>
                <w:szCs w:val="16"/>
                <w:vertAlign w:val="superscript"/>
                <w:lang w:val="cs-CZ"/>
              </w:rPr>
            </w:pPr>
            <w:r w:rsidRPr="00A07A9B">
              <w:rPr>
                <w:sz w:val="16"/>
                <w:szCs w:val="16"/>
                <w:lang w:val="cs-CZ"/>
              </w:rPr>
              <w:t xml:space="preserve">horečka, zimnice, slabost, bolest hlavy </w:t>
            </w:r>
            <w:r w:rsidRPr="00A07A9B">
              <w:rPr>
                <w:sz w:val="16"/>
                <w:szCs w:val="16"/>
                <w:vertAlign w:val="superscript"/>
                <w:lang w:val="cs-CZ"/>
              </w:rPr>
              <w:t xml:space="preserve"> </w:t>
            </w:r>
          </w:p>
        </w:tc>
        <w:tc>
          <w:tcPr>
            <w:tcW w:w="735" w:type="pct"/>
            <w:tcBorders>
              <w:top w:val="single" w:sz="4" w:space="0" w:color="000000"/>
              <w:left w:val="single" w:sz="4" w:space="0" w:color="000000"/>
              <w:bottom w:val="single" w:sz="4" w:space="0" w:color="000000"/>
            </w:tcBorders>
          </w:tcPr>
          <w:p w14:paraId="1D926CCE" w14:textId="77777777" w:rsidR="002D546A" w:rsidRPr="00A07A9B" w:rsidRDefault="002D546A" w:rsidP="00E0114E">
            <w:pPr>
              <w:pStyle w:val="TextTi10"/>
              <w:keepNext/>
              <w:keepLines/>
              <w:snapToGrid w:val="0"/>
              <w:rPr>
                <w:sz w:val="16"/>
                <w:szCs w:val="16"/>
                <w:lang w:val="cs-CZ"/>
              </w:rPr>
            </w:pPr>
            <w:r w:rsidRPr="00A07A9B">
              <w:rPr>
                <w:sz w:val="16"/>
                <w:szCs w:val="16"/>
                <w:lang w:val="cs-CZ"/>
              </w:rPr>
              <w:t xml:space="preserve">bolest nádoru, zrudnutí, únava, příznaky nachlazení, </w:t>
            </w:r>
            <w:r w:rsidRPr="00A07A9B">
              <w:rPr>
                <w:sz w:val="16"/>
                <w:szCs w:val="16"/>
                <w:vertAlign w:val="superscript"/>
                <w:lang w:val="cs-CZ"/>
              </w:rPr>
              <w:t>+</w:t>
            </w:r>
            <w:r w:rsidRPr="00A07A9B">
              <w:rPr>
                <w:sz w:val="16"/>
                <w:szCs w:val="16"/>
                <w:lang w:val="cs-CZ"/>
              </w:rPr>
              <w:t xml:space="preserve">únava, </w:t>
            </w:r>
            <w:r w:rsidRPr="00A07A9B">
              <w:rPr>
                <w:sz w:val="16"/>
                <w:szCs w:val="16"/>
                <w:vertAlign w:val="superscript"/>
                <w:lang w:val="cs-CZ"/>
              </w:rPr>
              <w:t>+</w:t>
            </w:r>
            <w:r w:rsidRPr="00A07A9B">
              <w:rPr>
                <w:sz w:val="16"/>
                <w:szCs w:val="16"/>
                <w:lang w:val="cs-CZ"/>
              </w:rPr>
              <w:t xml:space="preserve">třesavka, </w:t>
            </w:r>
          </w:p>
          <w:p w14:paraId="1564EC96" w14:textId="77777777" w:rsidR="002D546A" w:rsidRPr="00A07A9B" w:rsidRDefault="002D546A" w:rsidP="00AD5C55">
            <w:pPr>
              <w:pStyle w:val="TextTi10"/>
              <w:keepNext/>
              <w:keepLines/>
              <w:rPr>
                <w:sz w:val="16"/>
                <w:szCs w:val="16"/>
                <w:lang w:val="cs-CZ"/>
              </w:rPr>
            </w:pPr>
            <w:r w:rsidRPr="00A07A9B">
              <w:rPr>
                <w:sz w:val="16"/>
                <w:szCs w:val="16"/>
                <w:vertAlign w:val="superscript"/>
                <w:lang w:val="cs-CZ"/>
              </w:rPr>
              <w:t>+</w:t>
            </w:r>
            <w:r w:rsidRPr="00A07A9B">
              <w:rPr>
                <w:sz w:val="16"/>
                <w:szCs w:val="16"/>
                <w:lang w:val="cs-CZ"/>
              </w:rPr>
              <w:t>multiorgánové selhání</w:t>
            </w:r>
            <w:r w:rsidR="003953AA" w:rsidRPr="00A07A9B">
              <w:rPr>
                <w:sz w:val="16"/>
                <w:szCs w:val="16"/>
                <w:vertAlign w:val="superscript"/>
                <w:lang w:val="cs-CZ"/>
              </w:rPr>
              <w:t>5</w:t>
            </w:r>
            <w:r w:rsidRPr="00A07A9B">
              <w:rPr>
                <w:sz w:val="16"/>
                <w:szCs w:val="16"/>
                <w:lang w:val="cs-CZ"/>
              </w:rPr>
              <w:t xml:space="preserve"> </w:t>
            </w:r>
          </w:p>
        </w:tc>
        <w:tc>
          <w:tcPr>
            <w:tcW w:w="735" w:type="pct"/>
            <w:tcBorders>
              <w:top w:val="single" w:sz="4" w:space="0" w:color="000000"/>
              <w:left w:val="single" w:sz="4" w:space="0" w:color="000000"/>
              <w:bottom w:val="single" w:sz="4" w:space="0" w:color="000000"/>
            </w:tcBorders>
          </w:tcPr>
          <w:p w14:paraId="5BD4F07C" w14:textId="77777777" w:rsidR="002D546A" w:rsidRPr="00A07A9B" w:rsidRDefault="002D546A" w:rsidP="00451D50">
            <w:pPr>
              <w:keepNext/>
              <w:keepLines/>
              <w:snapToGrid w:val="0"/>
              <w:rPr>
                <w:sz w:val="16"/>
                <w:szCs w:val="16"/>
                <w:lang w:val="cs-CZ"/>
              </w:rPr>
            </w:pPr>
            <w:r w:rsidRPr="00A07A9B">
              <w:rPr>
                <w:sz w:val="16"/>
                <w:szCs w:val="16"/>
                <w:lang w:val="cs-CZ"/>
              </w:rPr>
              <w:t>bolest v</w:t>
            </w:r>
            <w:r w:rsidR="00451D50" w:rsidRPr="00A07A9B">
              <w:rPr>
                <w:sz w:val="16"/>
                <w:szCs w:val="16"/>
                <w:lang w:val="cs-CZ"/>
              </w:rPr>
              <w:t> </w:t>
            </w:r>
            <w:r w:rsidRPr="00A07A9B">
              <w:rPr>
                <w:sz w:val="16"/>
                <w:szCs w:val="16"/>
                <w:lang w:val="cs-CZ"/>
              </w:rPr>
              <w:t>místě infuze</w:t>
            </w:r>
          </w:p>
        </w:tc>
        <w:tc>
          <w:tcPr>
            <w:tcW w:w="734" w:type="pct"/>
            <w:tcBorders>
              <w:top w:val="single" w:sz="4" w:space="0" w:color="000000"/>
              <w:left w:val="single" w:sz="4" w:space="0" w:color="000000"/>
              <w:bottom w:val="single" w:sz="4" w:space="0" w:color="000000"/>
            </w:tcBorders>
          </w:tcPr>
          <w:p w14:paraId="131AB584" w14:textId="77777777" w:rsidR="002D546A" w:rsidRPr="00A07A9B" w:rsidRDefault="002D546A" w:rsidP="00E0114E">
            <w:pPr>
              <w:keepNext/>
              <w:keepLines/>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02B25516" w14:textId="77777777" w:rsidR="002D546A" w:rsidRPr="00A07A9B" w:rsidRDefault="002D546A" w:rsidP="00E0114E">
            <w:pPr>
              <w:keepNext/>
              <w:keepLines/>
              <w:snapToGrid w:val="0"/>
              <w:rPr>
                <w:sz w:val="16"/>
                <w:szCs w:val="16"/>
                <w:lang w:val="cs-CZ"/>
              </w:rPr>
            </w:pPr>
          </w:p>
        </w:tc>
        <w:tc>
          <w:tcPr>
            <w:tcW w:w="591" w:type="pct"/>
            <w:tcBorders>
              <w:top w:val="single" w:sz="4" w:space="0" w:color="000000"/>
              <w:left w:val="single" w:sz="4" w:space="0" w:color="000000"/>
              <w:bottom w:val="single" w:sz="4" w:space="0" w:color="000000"/>
              <w:right w:val="single" w:sz="4" w:space="0" w:color="000000"/>
            </w:tcBorders>
          </w:tcPr>
          <w:p w14:paraId="0E76CF17" w14:textId="77777777" w:rsidR="002D546A" w:rsidRPr="00A07A9B" w:rsidRDefault="002D546A" w:rsidP="00E0114E">
            <w:pPr>
              <w:keepNext/>
              <w:keepLines/>
              <w:snapToGrid w:val="0"/>
              <w:rPr>
                <w:sz w:val="16"/>
                <w:szCs w:val="16"/>
                <w:lang w:val="cs-CZ"/>
              </w:rPr>
            </w:pPr>
          </w:p>
        </w:tc>
      </w:tr>
      <w:tr w:rsidR="002D546A" w:rsidRPr="00A07A9B" w14:paraId="0F344085" w14:textId="77777777" w:rsidTr="00FC3699">
        <w:tc>
          <w:tcPr>
            <w:tcW w:w="659" w:type="pct"/>
            <w:tcBorders>
              <w:top w:val="single" w:sz="4" w:space="0" w:color="000000"/>
              <w:left w:val="single" w:sz="4" w:space="0" w:color="000000"/>
              <w:bottom w:val="single" w:sz="4" w:space="0" w:color="000000"/>
            </w:tcBorders>
          </w:tcPr>
          <w:p w14:paraId="569B8376" w14:textId="77777777" w:rsidR="002D546A" w:rsidRPr="00A07A9B" w:rsidRDefault="002D546A" w:rsidP="00E0114E">
            <w:pPr>
              <w:keepNext/>
              <w:keepLines/>
              <w:snapToGrid w:val="0"/>
              <w:rPr>
                <w:b/>
                <w:sz w:val="16"/>
                <w:szCs w:val="16"/>
                <w:lang w:val="cs-CZ"/>
              </w:rPr>
            </w:pPr>
            <w:r w:rsidRPr="00A07A9B">
              <w:rPr>
                <w:b/>
                <w:sz w:val="16"/>
                <w:szCs w:val="16"/>
                <w:lang w:val="cs-CZ"/>
              </w:rPr>
              <w:t>Vyšetření</w:t>
            </w:r>
          </w:p>
        </w:tc>
        <w:tc>
          <w:tcPr>
            <w:tcW w:w="735" w:type="pct"/>
            <w:tcBorders>
              <w:top w:val="single" w:sz="4" w:space="0" w:color="000000"/>
              <w:left w:val="single" w:sz="4" w:space="0" w:color="000000"/>
              <w:bottom w:val="single" w:sz="4" w:space="0" w:color="000000"/>
            </w:tcBorders>
          </w:tcPr>
          <w:p w14:paraId="270F2733" w14:textId="77777777" w:rsidR="002D546A" w:rsidRPr="00A07A9B" w:rsidRDefault="002D546A" w:rsidP="00E0114E">
            <w:pPr>
              <w:keepNext/>
              <w:keepLines/>
              <w:snapToGrid w:val="0"/>
              <w:rPr>
                <w:sz w:val="16"/>
                <w:szCs w:val="16"/>
                <w:lang w:val="cs-CZ"/>
              </w:rPr>
            </w:pPr>
            <w:r w:rsidRPr="00A07A9B">
              <w:rPr>
                <w:sz w:val="16"/>
                <w:szCs w:val="16"/>
                <w:lang w:val="cs-CZ"/>
              </w:rPr>
              <w:t xml:space="preserve">pokles hladin IgG </w:t>
            </w:r>
          </w:p>
        </w:tc>
        <w:tc>
          <w:tcPr>
            <w:tcW w:w="735" w:type="pct"/>
            <w:tcBorders>
              <w:top w:val="single" w:sz="4" w:space="0" w:color="000000"/>
              <w:left w:val="single" w:sz="4" w:space="0" w:color="000000"/>
              <w:bottom w:val="single" w:sz="4" w:space="0" w:color="000000"/>
            </w:tcBorders>
          </w:tcPr>
          <w:p w14:paraId="0B5FA77F" w14:textId="77777777" w:rsidR="002D546A" w:rsidRPr="00A07A9B" w:rsidRDefault="002D546A" w:rsidP="00E0114E">
            <w:pPr>
              <w:pStyle w:val="TextTi10"/>
              <w:keepNext/>
              <w:keepLines/>
              <w:snapToGrid w:val="0"/>
              <w:rPr>
                <w:sz w:val="16"/>
                <w:szCs w:val="16"/>
                <w:lang w:val="cs-CZ"/>
              </w:rPr>
            </w:pPr>
          </w:p>
        </w:tc>
        <w:tc>
          <w:tcPr>
            <w:tcW w:w="735" w:type="pct"/>
            <w:tcBorders>
              <w:top w:val="single" w:sz="4" w:space="0" w:color="000000"/>
              <w:left w:val="single" w:sz="4" w:space="0" w:color="000000"/>
              <w:bottom w:val="single" w:sz="4" w:space="0" w:color="000000"/>
            </w:tcBorders>
          </w:tcPr>
          <w:p w14:paraId="6FA9700D" w14:textId="77777777" w:rsidR="002D546A" w:rsidRPr="00A07A9B" w:rsidRDefault="002D546A" w:rsidP="00E0114E">
            <w:pPr>
              <w:keepNext/>
              <w:keepLines/>
              <w:snapToGrid w:val="0"/>
              <w:rPr>
                <w:sz w:val="16"/>
                <w:szCs w:val="16"/>
                <w:lang w:val="cs-CZ"/>
              </w:rPr>
            </w:pPr>
          </w:p>
        </w:tc>
        <w:tc>
          <w:tcPr>
            <w:tcW w:w="734" w:type="pct"/>
            <w:tcBorders>
              <w:top w:val="single" w:sz="4" w:space="0" w:color="000000"/>
              <w:left w:val="single" w:sz="4" w:space="0" w:color="000000"/>
              <w:bottom w:val="single" w:sz="4" w:space="0" w:color="000000"/>
            </w:tcBorders>
          </w:tcPr>
          <w:p w14:paraId="523C9669" w14:textId="77777777" w:rsidR="002D546A" w:rsidRPr="00A07A9B" w:rsidRDefault="002D546A" w:rsidP="00E0114E">
            <w:pPr>
              <w:keepNext/>
              <w:keepLines/>
              <w:snapToGrid w:val="0"/>
              <w:rPr>
                <w:sz w:val="16"/>
                <w:szCs w:val="16"/>
                <w:lang w:val="cs-CZ"/>
              </w:rPr>
            </w:pPr>
          </w:p>
        </w:tc>
        <w:tc>
          <w:tcPr>
            <w:tcW w:w="811" w:type="pct"/>
            <w:tcBorders>
              <w:top w:val="single" w:sz="4" w:space="0" w:color="000000"/>
              <w:left w:val="single" w:sz="4" w:space="0" w:color="000000"/>
              <w:bottom w:val="single" w:sz="4" w:space="0" w:color="000000"/>
            </w:tcBorders>
          </w:tcPr>
          <w:p w14:paraId="7963255D" w14:textId="77777777" w:rsidR="002D546A" w:rsidRPr="00A07A9B" w:rsidRDefault="002D546A" w:rsidP="00E0114E">
            <w:pPr>
              <w:keepNext/>
              <w:keepLines/>
              <w:snapToGrid w:val="0"/>
              <w:rPr>
                <w:sz w:val="16"/>
                <w:szCs w:val="16"/>
                <w:lang w:val="cs-CZ"/>
              </w:rPr>
            </w:pPr>
          </w:p>
        </w:tc>
        <w:tc>
          <w:tcPr>
            <w:tcW w:w="591" w:type="pct"/>
            <w:tcBorders>
              <w:top w:val="single" w:sz="4" w:space="0" w:color="000000"/>
              <w:left w:val="single" w:sz="4" w:space="0" w:color="000000"/>
              <w:bottom w:val="single" w:sz="4" w:space="0" w:color="000000"/>
              <w:right w:val="single" w:sz="4" w:space="0" w:color="000000"/>
            </w:tcBorders>
          </w:tcPr>
          <w:p w14:paraId="6B9D5E36" w14:textId="77777777" w:rsidR="002D546A" w:rsidRPr="00A07A9B" w:rsidRDefault="002D546A" w:rsidP="00E0114E">
            <w:pPr>
              <w:keepNext/>
              <w:keepLines/>
              <w:snapToGrid w:val="0"/>
              <w:rPr>
                <w:sz w:val="16"/>
                <w:szCs w:val="16"/>
                <w:lang w:val="cs-CZ"/>
              </w:rPr>
            </w:pPr>
          </w:p>
        </w:tc>
      </w:tr>
      <w:tr w:rsidR="002D546A" w:rsidRPr="00A07A9B" w14:paraId="29834CAB" w14:textId="77777777" w:rsidTr="00E0114E">
        <w:tc>
          <w:tcPr>
            <w:tcW w:w="5000" w:type="pct"/>
            <w:gridSpan w:val="7"/>
            <w:tcBorders>
              <w:top w:val="single" w:sz="4" w:space="0" w:color="000000"/>
              <w:left w:val="single" w:sz="4" w:space="0" w:color="000000"/>
              <w:bottom w:val="single" w:sz="4" w:space="0" w:color="000000"/>
              <w:right w:val="single" w:sz="4" w:space="0" w:color="000000"/>
            </w:tcBorders>
          </w:tcPr>
          <w:p w14:paraId="629BEE61" w14:textId="77777777" w:rsidR="002D546A" w:rsidRPr="00A07A9B" w:rsidRDefault="002D546A" w:rsidP="00E0114E">
            <w:pPr>
              <w:pStyle w:val="TextTi10"/>
              <w:snapToGrid w:val="0"/>
              <w:rPr>
                <w:sz w:val="16"/>
                <w:szCs w:val="16"/>
                <w:lang w:val="cs-CZ"/>
              </w:rPr>
            </w:pPr>
            <w:r w:rsidRPr="00A07A9B">
              <w:rPr>
                <w:sz w:val="16"/>
                <w:szCs w:val="16"/>
                <w:lang w:val="cs-CZ"/>
              </w:rPr>
              <w:t>Pro každý příznak byla četnost stanovena na základě výskytu reakcí všech stupňů (lehké až závažné) s</w:t>
            </w:r>
            <w:r w:rsidR="00A51AB2" w:rsidRPr="00A07A9B">
              <w:rPr>
                <w:sz w:val="16"/>
                <w:szCs w:val="16"/>
                <w:lang w:val="cs-CZ"/>
              </w:rPr>
              <w:t> </w:t>
            </w:r>
            <w:r w:rsidRPr="00A07A9B">
              <w:rPr>
                <w:sz w:val="16"/>
                <w:szCs w:val="16"/>
                <w:lang w:val="cs-CZ"/>
              </w:rPr>
              <w:t>výjimkou příznaků označených</w:t>
            </w:r>
            <w:r w:rsidR="00C60404" w:rsidRPr="00A07A9B">
              <w:rPr>
                <w:sz w:val="16"/>
                <w:szCs w:val="16"/>
                <w:lang w:val="cs-CZ"/>
              </w:rPr>
              <w:t> </w:t>
            </w:r>
            <w:r w:rsidRPr="00A07A9B">
              <w:rPr>
                <w:sz w:val="16"/>
                <w:szCs w:val="16"/>
                <w:lang w:val="cs-CZ"/>
              </w:rPr>
              <w:t>"+", u</w:t>
            </w:r>
            <w:r w:rsidR="00A51AB2" w:rsidRPr="00A07A9B">
              <w:rPr>
                <w:sz w:val="16"/>
                <w:szCs w:val="16"/>
                <w:lang w:val="cs-CZ"/>
              </w:rPr>
              <w:t> </w:t>
            </w:r>
            <w:r w:rsidRPr="00A07A9B">
              <w:rPr>
                <w:sz w:val="16"/>
                <w:szCs w:val="16"/>
                <w:lang w:val="cs-CZ"/>
              </w:rPr>
              <w:t>kterých byla četnost stanovena na základě závažných reakcí (stupeň</w:t>
            </w:r>
            <w:r w:rsidR="00AD502E" w:rsidRPr="00A07A9B">
              <w:rPr>
                <w:sz w:val="16"/>
                <w:szCs w:val="16"/>
                <w:lang w:val="cs-CZ"/>
              </w:rPr>
              <w:t> </w:t>
            </w:r>
            <w:r w:rsidRPr="00A07A9B">
              <w:rPr>
                <w:sz w:val="16"/>
                <w:szCs w:val="16"/>
                <w:lang w:val="cs-CZ"/>
              </w:rPr>
              <w:t>≥</w:t>
            </w:r>
            <w:r w:rsidR="00AD502E" w:rsidRPr="00A07A9B">
              <w:rPr>
                <w:sz w:val="16"/>
                <w:szCs w:val="16"/>
                <w:lang w:val="cs-CZ"/>
              </w:rPr>
              <w:t> </w:t>
            </w:r>
            <w:r w:rsidRPr="00A07A9B">
              <w:rPr>
                <w:sz w:val="16"/>
                <w:szCs w:val="16"/>
                <w:lang w:val="cs-CZ"/>
              </w:rPr>
              <w:t>3 dle obecných kritérií toxicity NCI).  Jsou uvedeny pouze nejvyšší četnosti ve studiích.</w:t>
            </w:r>
          </w:p>
          <w:p w14:paraId="1314E4B2" w14:textId="77777777" w:rsidR="002D546A" w:rsidRPr="00A07A9B" w:rsidRDefault="002D546A" w:rsidP="00E0114E">
            <w:pPr>
              <w:pStyle w:val="TextTi10"/>
              <w:rPr>
                <w:sz w:val="16"/>
                <w:szCs w:val="16"/>
                <w:lang w:val="cs-CZ"/>
              </w:rPr>
            </w:pPr>
            <w:r w:rsidRPr="00A07A9B">
              <w:rPr>
                <w:sz w:val="16"/>
                <w:szCs w:val="16"/>
                <w:vertAlign w:val="superscript"/>
                <w:lang w:val="cs-CZ"/>
              </w:rPr>
              <w:t>1</w:t>
            </w:r>
            <w:r w:rsidRPr="00A07A9B">
              <w:rPr>
                <w:sz w:val="16"/>
                <w:szCs w:val="16"/>
                <w:lang w:val="cs-CZ"/>
              </w:rPr>
              <w:t xml:space="preserve"> zahrnuje reaktivaci a</w:t>
            </w:r>
            <w:r w:rsidR="005B1CCF" w:rsidRPr="00A07A9B">
              <w:rPr>
                <w:sz w:val="16"/>
                <w:szCs w:val="16"/>
                <w:lang w:val="cs-CZ"/>
              </w:rPr>
              <w:t> </w:t>
            </w:r>
            <w:r w:rsidRPr="00A07A9B">
              <w:rPr>
                <w:sz w:val="16"/>
                <w:szCs w:val="16"/>
                <w:lang w:val="cs-CZ"/>
              </w:rPr>
              <w:t>primární infe</w:t>
            </w:r>
            <w:r w:rsidR="00B07655" w:rsidRPr="00A07A9B">
              <w:rPr>
                <w:sz w:val="16"/>
                <w:szCs w:val="16"/>
                <w:lang w:val="cs-CZ"/>
              </w:rPr>
              <w:t>kce; frekvence je založena na R</w:t>
            </w:r>
            <w:r w:rsidR="00B07655" w:rsidRPr="00A07A9B">
              <w:rPr>
                <w:sz w:val="16"/>
                <w:szCs w:val="16"/>
                <w:lang w:val="cs-CZ"/>
              </w:rPr>
              <w:noBreakHyphen/>
            </w:r>
            <w:r w:rsidR="005B1CCF" w:rsidRPr="00A07A9B">
              <w:rPr>
                <w:sz w:val="16"/>
                <w:szCs w:val="16"/>
                <w:lang w:val="cs-CZ"/>
              </w:rPr>
              <w:t>FC režimu u </w:t>
            </w:r>
            <w:r w:rsidRPr="00A07A9B">
              <w:rPr>
                <w:sz w:val="16"/>
                <w:szCs w:val="16"/>
                <w:lang w:val="cs-CZ"/>
              </w:rPr>
              <w:t>relabující/refrakterní CLL</w:t>
            </w:r>
          </w:p>
          <w:p w14:paraId="239631E5" w14:textId="77777777" w:rsidR="002D546A" w:rsidRPr="00A07A9B" w:rsidRDefault="002D546A" w:rsidP="00E0114E">
            <w:pPr>
              <w:pStyle w:val="TextTi10"/>
              <w:rPr>
                <w:sz w:val="16"/>
                <w:szCs w:val="16"/>
                <w:lang w:val="cs-CZ"/>
              </w:rPr>
            </w:pPr>
            <w:r w:rsidRPr="00A07A9B">
              <w:rPr>
                <w:sz w:val="16"/>
                <w:szCs w:val="16"/>
                <w:vertAlign w:val="superscript"/>
                <w:lang w:val="cs-CZ"/>
              </w:rPr>
              <w:t>2</w:t>
            </w:r>
            <w:r w:rsidRPr="00A07A9B">
              <w:rPr>
                <w:sz w:val="16"/>
                <w:szCs w:val="16"/>
                <w:lang w:val="cs-CZ"/>
              </w:rPr>
              <w:t xml:space="preserve"> viz též níže uvedený odstavec infekce </w:t>
            </w:r>
          </w:p>
          <w:p w14:paraId="5404DEA1" w14:textId="77777777" w:rsidR="003953AA" w:rsidRPr="00A07A9B" w:rsidRDefault="002D546A" w:rsidP="00E0114E">
            <w:pPr>
              <w:rPr>
                <w:sz w:val="16"/>
                <w:szCs w:val="16"/>
                <w:lang w:val="cs-CZ"/>
              </w:rPr>
            </w:pPr>
            <w:r w:rsidRPr="00A07A9B">
              <w:rPr>
                <w:sz w:val="16"/>
                <w:szCs w:val="16"/>
                <w:vertAlign w:val="superscript"/>
                <w:lang w:val="cs-CZ"/>
              </w:rPr>
              <w:t>3</w:t>
            </w:r>
            <w:r w:rsidRPr="00A07A9B">
              <w:rPr>
                <w:sz w:val="16"/>
                <w:szCs w:val="16"/>
                <w:lang w:val="cs-CZ"/>
              </w:rPr>
              <w:t xml:space="preserve"> </w:t>
            </w:r>
            <w:r w:rsidR="003953AA" w:rsidRPr="00A07A9B">
              <w:rPr>
                <w:sz w:val="16"/>
                <w:szCs w:val="16"/>
                <w:lang w:val="cs-CZ"/>
              </w:rPr>
              <w:t>pozorováno po uvedení přípravku na trh</w:t>
            </w:r>
          </w:p>
          <w:p w14:paraId="59DDA86B" w14:textId="77777777" w:rsidR="002D546A" w:rsidRPr="00A07A9B" w:rsidRDefault="00471B43" w:rsidP="00E0114E">
            <w:pPr>
              <w:rPr>
                <w:sz w:val="16"/>
                <w:szCs w:val="16"/>
                <w:lang w:val="cs-CZ"/>
              </w:rPr>
            </w:pPr>
            <w:r w:rsidRPr="00A07A9B">
              <w:rPr>
                <w:sz w:val="16"/>
                <w:szCs w:val="16"/>
                <w:vertAlign w:val="superscript"/>
                <w:lang w:val="cs-CZ"/>
              </w:rPr>
              <w:t xml:space="preserve">4 </w:t>
            </w:r>
            <w:r w:rsidR="002D546A" w:rsidRPr="00A07A9B">
              <w:rPr>
                <w:sz w:val="16"/>
                <w:szCs w:val="16"/>
                <w:lang w:val="cs-CZ"/>
              </w:rPr>
              <w:t>viz též níže uvedený odstavec hematologické nežádoucí reakce</w:t>
            </w:r>
          </w:p>
          <w:p w14:paraId="2792FA39" w14:textId="77777777" w:rsidR="002D546A" w:rsidRPr="00A07A9B" w:rsidRDefault="00471B43" w:rsidP="00E0114E">
            <w:pPr>
              <w:rPr>
                <w:sz w:val="16"/>
                <w:szCs w:val="16"/>
                <w:lang w:val="cs-CZ"/>
              </w:rPr>
            </w:pPr>
            <w:r w:rsidRPr="00A07A9B">
              <w:rPr>
                <w:sz w:val="16"/>
                <w:szCs w:val="16"/>
                <w:vertAlign w:val="superscript"/>
                <w:lang w:val="cs-CZ"/>
              </w:rPr>
              <w:t>5</w:t>
            </w:r>
            <w:r w:rsidR="002D546A" w:rsidRPr="00A07A9B">
              <w:rPr>
                <w:sz w:val="16"/>
                <w:szCs w:val="16"/>
                <w:lang w:val="cs-CZ"/>
              </w:rPr>
              <w:t xml:space="preserve"> viz též níže uvedený odstavec účinky spojené s</w:t>
            </w:r>
            <w:r w:rsidR="005B1CCF" w:rsidRPr="00A07A9B">
              <w:rPr>
                <w:sz w:val="16"/>
                <w:szCs w:val="16"/>
                <w:lang w:val="cs-CZ"/>
              </w:rPr>
              <w:t> </w:t>
            </w:r>
            <w:r w:rsidR="002D546A" w:rsidRPr="00A07A9B">
              <w:rPr>
                <w:sz w:val="16"/>
                <w:szCs w:val="16"/>
                <w:lang w:val="cs-CZ"/>
              </w:rPr>
              <w:t>podáním infuze. Vzácně byly hlášeny fatální případy</w:t>
            </w:r>
          </w:p>
          <w:p w14:paraId="4C961F05" w14:textId="77777777" w:rsidR="002D546A" w:rsidRPr="00A07A9B" w:rsidRDefault="00471B43" w:rsidP="00E0114E">
            <w:pPr>
              <w:rPr>
                <w:sz w:val="16"/>
                <w:szCs w:val="16"/>
                <w:lang w:val="cs-CZ"/>
              </w:rPr>
            </w:pPr>
            <w:r w:rsidRPr="00A07A9B">
              <w:rPr>
                <w:sz w:val="16"/>
                <w:szCs w:val="16"/>
                <w:vertAlign w:val="superscript"/>
                <w:lang w:val="cs-CZ"/>
              </w:rPr>
              <w:t>6</w:t>
            </w:r>
            <w:r w:rsidR="002D546A" w:rsidRPr="00A07A9B">
              <w:rPr>
                <w:b/>
                <w:sz w:val="16"/>
                <w:szCs w:val="16"/>
                <w:lang w:val="cs-CZ"/>
              </w:rPr>
              <w:t xml:space="preserve"> </w:t>
            </w:r>
            <w:r w:rsidR="002D546A" w:rsidRPr="00A07A9B">
              <w:rPr>
                <w:sz w:val="16"/>
                <w:szCs w:val="16"/>
                <w:lang w:val="cs-CZ"/>
              </w:rPr>
              <w:t>příznaky kraniální neuropatie. Objevily se v</w:t>
            </w:r>
            <w:r w:rsidR="005B1CCF" w:rsidRPr="00A07A9B">
              <w:rPr>
                <w:sz w:val="16"/>
                <w:szCs w:val="16"/>
                <w:lang w:val="cs-CZ"/>
              </w:rPr>
              <w:t> </w:t>
            </w:r>
            <w:r w:rsidR="002D546A" w:rsidRPr="00A07A9B">
              <w:rPr>
                <w:sz w:val="16"/>
                <w:szCs w:val="16"/>
                <w:lang w:val="cs-CZ"/>
              </w:rPr>
              <w:t xml:space="preserve">různou dobu nejvýše za několik měsíců po ukončení léčby přípravkem MabThera </w:t>
            </w:r>
          </w:p>
          <w:p w14:paraId="3630D324" w14:textId="77777777" w:rsidR="002D546A" w:rsidRPr="00A07A9B" w:rsidRDefault="00471B43" w:rsidP="00E0114E">
            <w:pPr>
              <w:rPr>
                <w:sz w:val="16"/>
                <w:szCs w:val="16"/>
                <w:lang w:val="cs-CZ"/>
              </w:rPr>
            </w:pPr>
            <w:r w:rsidRPr="00A07A9B">
              <w:rPr>
                <w:sz w:val="16"/>
                <w:szCs w:val="16"/>
                <w:vertAlign w:val="superscript"/>
                <w:lang w:val="cs-CZ"/>
              </w:rPr>
              <w:t>7</w:t>
            </w:r>
            <w:r w:rsidR="002D546A" w:rsidRPr="00A07A9B">
              <w:rPr>
                <w:sz w:val="16"/>
                <w:szCs w:val="16"/>
                <w:lang w:val="cs-CZ"/>
              </w:rPr>
              <w:t xml:space="preserve"> pozorováno zejména u</w:t>
            </w:r>
            <w:r w:rsidR="005B1CCF" w:rsidRPr="00A07A9B">
              <w:rPr>
                <w:sz w:val="16"/>
                <w:szCs w:val="16"/>
                <w:lang w:val="cs-CZ"/>
              </w:rPr>
              <w:t> </w:t>
            </w:r>
            <w:r w:rsidR="002D546A" w:rsidRPr="00A07A9B">
              <w:rPr>
                <w:sz w:val="16"/>
                <w:szCs w:val="16"/>
                <w:lang w:val="cs-CZ"/>
              </w:rPr>
              <w:t>pacientů s</w:t>
            </w:r>
            <w:r w:rsidR="005B1CCF" w:rsidRPr="00A07A9B">
              <w:rPr>
                <w:sz w:val="16"/>
                <w:szCs w:val="16"/>
                <w:lang w:val="cs-CZ"/>
              </w:rPr>
              <w:t> </w:t>
            </w:r>
            <w:r w:rsidR="002D546A" w:rsidRPr="00A07A9B">
              <w:rPr>
                <w:sz w:val="16"/>
                <w:szCs w:val="16"/>
                <w:lang w:val="cs-CZ"/>
              </w:rPr>
              <w:t>předchozím kardiálním onemocněním a/nebo kardiotoxickou chemoterapií a</w:t>
            </w:r>
            <w:r w:rsidR="005B1CCF" w:rsidRPr="00A07A9B">
              <w:rPr>
                <w:sz w:val="16"/>
                <w:szCs w:val="16"/>
                <w:lang w:val="cs-CZ"/>
              </w:rPr>
              <w:t> </w:t>
            </w:r>
            <w:r w:rsidR="002D546A" w:rsidRPr="00A07A9B">
              <w:rPr>
                <w:sz w:val="16"/>
                <w:szCs w:val="16"/>
                <w:lang w:val="cs-CZ"/>
              </w:rPr>
              <w:t>byly většinou spjaty s</w:t>
            </w:r>
            <w:r w:rsidR="00C60404" w:rsidRPr="00A07A9B">
              <w:rPr>
                <w:sz w:val="16"/>
                <w:szCs w:val="16"/>
                <w:lang w:val="cs-CZ"/>
              </w:rPr>
              <w:t> </w:t>
            </w:r>
            <w:r w:rsidR="002D546A" w:rsidRPr="00A07A9B">
              <w:rPr>
                <w:sz w:val="16"/>
                <w:szCs w:val="16"/>
                <w:lang w:val="cs-CZ"/>
              </w:rPr>
              <w:t>účinky spojenými s</w:t>
            </w:r>
            <w:r w:rsidR="005B1CCF" w:rsidRPr="00A07A9B">
              <w:rPr>
                <w:sz w:val="16"/>
                <w:szCs w:val="16"/>
                <w:lang w:val="cs-CZ"/>
              </w:rPr>
              <w:t> </w:t>
            </w:r>
            <w:r w:rsidR="002D546A" w:rsidRPr="00A07A9B">
              <w:rPr>
                <w:sz w:val="16"/>
                <w:szCs w:val="16"/>
                <w:lang w:val="cs-CZ"/>
              </w:rPr>
              <w:t>podáním infuze</w:t>
            </w:r>
          </w:p>
          <w:p w14:paraId="0A20DB22" w14:textId="77777777" w:rsidR="002D546A" w:rsidRPr="00A07A9B" w:rsidRDefault="00471B43" w:rsidP="0053065F">
            <w:pPr>
              <w:pStyle w:val="TextTi10"/>
              <w:rPr>
                <w:sz w:val="16"/>
                <w:szCs w:val="16"/>
                <w:lang w:val="cs-CZ"/>
              </w:rPr>
            </w:pPr>
            <w:r w:rsidRPr="00A07A9B">
              <w:rPr>
                <w:sz w:val="16"/>
                <w:szCs w:val="16"/>
                <w:vertAlign w:val="superscript"/>
                <w:lang w:val="cs-CZ"/>
              </w:rPr>
              <w:t>8</w:t>
            </w:r>
            <w:r w:rsidR="002D546A" w:rsidRPr="00A07A9B">
              <w:rPr>
                <w:sz w:val="16"/>
                <w:szCs w:val="16"/>
                <w:lang w:val="cs-CZ"/>
              </w:rPr>
              <w:t xml:space="preserve"> včetně fatálních případů</w:t>
            </w:r>
          </w:p>
        </w:tc>
      </w:tr>
    </w:tbl>
    <w:p w14:paraId="2D210122" w14:textId="77777777" w:rsidR="002D546A" w:rsidRPr="00051EAC" w:rsidRDefault="002D546A" w:rsidP="002D546A">
      <w:pPr>
        <w:tabs>
          <w:tab w:val="left" w:pos="1605"/>
        </w:tabs>
        <w:rPr>
          <w:lang w:val="cs-CZ"/>
        </w:rPr>
      </w:pPr>
    </w:p>
    <w:p w14:paraId="663533FD" w14:textId="77777777" w:rsidR="002D546A" w:rsidRPr="00051EAC" w:rsidRDefault="002D546A" w:rsidP="002D546A">
      <w:pPr>
        <w:rPr>
          <w:szCs w:val="22"/>
          <w:lang w:val="cs-CZ"/>
        </w:rPr>
      </w:pPr>
      <w:r w:rsidRPr="00051EAC">
        <w:rPr>
          <w:szCs w:val="22"/>
          <w:lang w:val="cs-CZ"/>
        </w:rPr>
        <w:t xml:space="preserve">Následující pojmy byly uváděny jako nežádoucí </w:t>
      </w:r>
      <w:r w:rsidR="00744E9D">
        <w:rPr>
          <w:szCs w:val="22"/>
          <w:lang w:val="cs-CZ"/>
        </w:rPr>
        <w:t xml:space="preserve">účinky </w:t>
      </w:r>
      <w:r w:rsidRPr="00051EAC">
        <w:rPr>
          <w:szCs w:val="22"/>
          <w:lang w:val="cs-CZ"/>
        </w:rPr>
        <w:t>v průběhu klinických studií, jejich četnost vš</w:t>
      </w:r>
      <w:r w:rsidR="005B1CCF">
        <w:rPr>
          <w:szCs w:val="22"/>
          <w:lang w:val="cs-CZ"/>
        </w:rPr>
        <w:t>ak byla ve skupinách pacientů s </w:t>
      </w:r>
      <w:r w:rsidRPr="00051EAC">
        <w:rPr>
          <w:szCs w:val="22"/>
          <w:lang w:val="cs-CZ"/>
        </w:rPr>
        <w:t>přípravkem MabThera podobná nebo nižší než v</w:t>
      </w:r>
      <w:r w:rsidR="005B1CCF">
        <w:rPr>
          <w:szCs w:val="22"/>
          <w:lang w:val="cs-CZ"/>
        </w:rPr>
        <w:t> </w:t>
      </w:r>
      <w:r w:rsidRPr="00051EAC">
        <w:rPr>
          <w:szCs w:val="22"/>
          <w:lang w:val="cs-CZ"/>
        </w:rPr>
        <w:t>kontrolních skupinách: hematotoxicita, neutropenické infekce, infekce močových cest, poruchy čití, horečka.</w:t>
      </w:r>
    </w:p>
    <w:p w14:paraId="22186B6C" w14:textId="77777777" w:rsidR="002D546A" w:rsidRPr="00051EAC" w:rsidRDefault="002D546A" w:rsidP="002D546A">
      <w:pPr>
        <w:rPr>
          <w:szCs w:val="22"/>
          <w:lang w:val="cs-CZ"/>
        </w:rPr>
      </w:pPr>
    </w:p>
    <w:p w14:paraId="1DDDC10A" w14:textId="3F24E9E6" w:rsidR="002D546A" w:rsidRPr="00051EAC" w:rsidRDefault="00E93CAC" w:rsidP="002D546A">
      <w:pPr>
        <w:rPr>
          <w:szCs w:val="22"/>
          <w:lang w:val="cs-CZ"/>
        </w:rPr>
      </w:pPr>
      <w:r>
        <w:rPr>
          <w:szCs w:val="22"/>
          <w:lang w:val="cs-CZ"/>
        </w:rPr>
        <w:t>U</w:t>
      </w:r>
      <w:r w:rsidR="0067462E">
        <w:rPr>
          <w:szCs w:val="22"/>
          <w:lang w:val="cs-CZ"/>
        </w:rPr>
        <w:t> </w:t>
      </w:r>
      <w:r>
        <w:rPr>
          <w:szCs w:val="22"/>
          <w:lang w:val="cs-CZ"/>
        </w:rPr>
        <w:t>více než 50 </w:t>
      </w:r>
      <w:r w:rsidR="0067462E">
        <w:rPr>
          <w:szCs w:val="22"/>
          <w:lang w:val="cs-CZ"/>
        </w:rPr>
        <w:t>% </w:t>
      </w:r>
      <w:r w:rsidR="002D546A" w:rsidRPr="00051EAC">
        <w:rPr>
          <w:szCs w:val="22"/>
          <w:lang w:val="cs-CZ"/>
        </w:rPr>
        <w:t>pacientů v klinických studiích</w:t>
      </w:r>
      <w:r w:rsidR="002D546A">
        <w:rPr>
          <w:szCs w:val="22"/>
          <w:lang w:val="cs-CZ"/>
        </w:rPr>
        <w:t xml:space="preserve"> týkajících se přípravku MabThera pro intravenózní podání</w:t>
      </w:r>
      <w:r w:rsidR="002D546A" w:rsidRPr="00051EAC">
        <w:rPr>
          <w:szCs w:val="22"/>
          <w:lang w:val="cs-CZ"/>
        </w:rPr>
        <w:t xml:space="preserve"> byly hlášeny příznaky, které byly suspektní jako účinky spojené s</w:t>
      </w:r>
      <w:r w:rsidR="0067462E">
        <w:rPr>
          <w:szCs w:val="22"/>
          <w:lang w:val="cs-CZ"/>
        </w:rPr>
        <w:t> </w:t>
      </w:r>
      <w:r w:rsidR="002D546A" w:rsidRPr="00051EAC">
        <w:rPr>
          <w:szCs w:val="22"/>
          <w:lang w:val="cs-CZ"/>
        </w:rPr>
        <w:t>podáním infuze a</w:t>
      </w:r>
      <w:r w:rsidR="0067462E">
        <w:rPr>
          <w:szCs w:val="22"/>
          <w:lang w:val="cs-CZ"/>
        </w:rPr>
        <w:t> </w:t>
      </w:r>
      <w:r w:rsidR="002D546A" w:rsidRPr="00051EAC">
        <w:rPr>
          <w:szCs w:val="22"/>
          <w:lang w:val="cs-CZ"/>
        </w:rPr>
        <w:t>byly zejména pozorovány v</w:t>
      </w:r>
      <w:r w:rsidR="0067462E">
        <w:rPr>
          <w:szCs w:val="22"/>
          <w:lang w:val="cs-CZ"/>
        </w:rPr>
        <w:t> </w:t>
      </w:r>
      <w:r w:rsidR="002D546A" w:rsidRPr="00051EAC">
        <w:rPr>
          <w:szCs w:val="22"/>
          <w:lang w:val="cs-CZ"/>
        </w:rPr>
        <w:t xml:space="preserve">průběhu první infuze, </w:t>
      </w:r>
      <w:del w:id="353" w:author="Author">
        <w:r w:rsidR="002D546A" w:rsidRPr="00051EAC" w:rsidDel="00986ED5">
          <w:rPr>
            <w:szCs w:val="22"/>
            <w:lang w:val="cs-CZ"/>
          </w:rPr>
          <w:delText xml:space="preserve">většinou </w:delText>
        </w:r>
      </w:del>
      <w:ins w:id="354" w:author="Author">
        <w:r w:rsidR="00986ED5">
          <w:rPr>
            <w:szCs w:val="22"/>
            <w:lang w:val="cs-CZ"/>
          </w:rPr>
          <w:t>obvykle</w:t>
        </w:r>
        <w:r w:rsidR="00986ED5" w:rsidRPr="00051EAC">
          <w:rPr>
            <w:szCs w:val="22"/>
            <w:lang w:val="cs-CZ"/>
          </w:rPr>
          <w:t xml:space="preserve"> </w:t>
        </w:r>
      </w:ins>
      <w:r w:rsidR="002D546A" w:rsidRPr="00051EAC">
        <w:rPr>
          <w:szCs w:val="22"/>
          <w:lang w:val="cs-CZ"/>
        </w:rPr>
        <w:t>v</w:t>
      </w:r>
      <w:r w:rsidR="0067462E">
        <w:rPr>
          <w:szCs w:val="22"/>
          <w:lang w:val="cs-CZ"/>
        </w:rPr>
        <w:t> </w:t>
      </w:r>
      <w:r w:rsidR="002D546A" w:rsidRPr="00051EAC">
        <w:rPr>
          <w:szCs w:val="22"/>
          <w:lang w:val="cs-CZ"/>
        </w:rPr>
        <w:t xml:space="preserve">první </w:t>
      </w:r>
      <w:ins w:id="355" w:author="Author">
        <w:r w:rsidR="00986ED5">
          <w:rPr>
            <w:szCs w:val="22"/>
            <w:lang w:val="cs-CZ"/>
          </w:rPr>
          <w:t xml:space="preserve">hodině </w:t>
        </w:r>
      </w:ins>
      <w:r w:rsidR="002D546A" w:rsidRPr="00051EAC">
        <w:rPr>
          <w:szCs w:val="22"/>
          <w:lang w:val="cs-CZ"/>
        </w:rPr>
        <w:t>nebo v</w:t>
      </w:r>
      <w:r w:rsidR="0067462E">
        <w:rPr>
          <w:szCs w:val="22"/>
          <w:lang w:val="cs-CZ"/>
        </w:rPr>
        <w:t> </w:t>
      </w:r>
      <w:r w:rsidR="002D546A" w:rsidRPr="00051EAC">
        <w:rPr>
          <w:szCs w:val="22"/>
          <w:lang w:val="cs-CZ"/>
        </w:rPr>
        <w:t>prv</w:t>
      </w:r>
      <w:ins w:id="356" w:author="Author">
        <w:r w:rsidR="003C5A63">
          <w:rPr>
            <w:szCs w:val="22"/>
            <w:lang w:val="cs-CZ"/>
          </w:rPr>
          <w:t>ních</w:t>
        </w:r>
      </w:ins>
      <w:del w:id="357" w:author="Author">
        <w:r w:rsidR="002D546A" w:rsidRPr="00051EAC" w:rsidDel="003C5A63">
          <w:rPr>
            <w:szCs w:val="22"/>
            <w:lang w:val="cs-CZ"/>
          </w:rPr>
          <w:delText>ých</w:delText>
        </w:r>
      </w:del>
      <w:r w:rsidR="002D546A" w:rsidRPr="00051EAC">
        <w:rPr>
          <w:szCs w:val="22"/>
          <w:lang w:val="cs-CZ"/>
        </w:rPr>
        <w:t xml:space="preserve"> dvou hodinách. Tyto příznaky b</w:t>
      </w:r>
      <w:r w:rsidR="0067462E">
        <w:rPr>
          <w:szCs w:val="22"/>
          <w:lang w:val="cs-CZ"/>
        </w:rPr>
        <w:t>yly většinou horečka, zimnice a </w:t>
      </w:r>
      <w:r w:rsidR="002D546A" w:rsidRPr="00051EAC">
        <w:rPr>
          <w:szCs w:val="22"/>
          <w:lang w:val="cs-CZ"/>
        </w:rPr>
        <w:t xml:space="preserve">ztuhlost. Mezi další příznaky patří zrudnutí, angioedém, bronchospasmus, zvracení, </w:t>
      </w:r>
      <w:r w:rsidR="001C4BC0">
        <w:rPr>
          <w:szCs w:val="22"/>
          <w:lang w:val="cs-CZ"/>
        </w:rPr>
        <w:t>nauzea</w:t>
      </w:r>
      <w:r w:rsidR="002D546A" w:rsidRPr="00051EAC">
        <w:rPr>
          <w:szCs w:val="22"/>
          <w:lang w:val="cs-CZ"/>
        </w:rPr>
        <w:t>, kopřivka/vyrážka, únava, bolest hlavy, podráždění hltanu, rýma, svědění, bolest, tachykardie, hypertenze, hypotenze, dušnost, dyspepsie, slabost a</w:t>
      </w:r>
      <w:r w:rsidR="0067462E">
        <w:rPr>
          <w:szCs w:val="22"/>
          <w:lang w:val="cs-CZ"/>
        </w:rPr>
        <w:t> </w:t>
      </w:r>
      <w:r w:rsidR="002D546A" w:rsidRPr="00051EAC">
        <w:rPr>
          <w:szCs w:val="22"/>
          <w:lang w:val="cs-CZ"/>
        </w:rPr>
        <w:t>známky syndrom</w:t>
      </w:r>
      <w:r w:rsidR="002D546A">
        <w:rPr>
          <w:szCs w:val="22"/>
          <w:lang w:val="cs-CZ"/>
        </w:rPr>
        <w:t>u</w:t>
      </w:r>
      <w:r w:rsidR="002D546A" w:rsidRPr="00051EAC">
        <w:rPr>
          <w:szCs w:val="22"/>
          <w:lang w:val="cs-CZ"/>
        </w:rPr>
        <w:t xml:space="preserve"> rozpadu nádoru. Závažné </w:t>
      </w:r>
      <w:del w:id="358" w:author="Author">
        <w:r w:rsidR="002D546A" w:rsidRPr="00051EAC" w:rsidDel="00986ED5">
          <w:rPr>
            <w:szCs w:val="22"/>
            <w:lang w:val="cs-CZ"/>
          </w:rPr>
          <w:delText xml:space="preserve">účinky </w:delText>
        </w:r>
      </w:del>
      <w:ins w:id="359" w:author="Author">
        <w:r w:rsidR="00986ED5">
          <w:rPr>
            <w:szCs w:val="22"/>
            <w:lang w:val="cs-CZ"/>
          </w:rPr>
          <w:t>reakce</w:t>
        </w:r>
        <w:r w:rsidR="00986ED5" w:rsidRPr="00051EAC">
          <w:rPr>
            <w:szCs w:val="22"/>
            <w:lang w:val="cs-CZ"/>
          </w:rPr>
          <w:t xml:space="preserve"> </w:t>
        </w:r>
      </w:ins>
      <w:r w:rsidR="002D546A" w:rsidRPr="00051EAC">
        <w:rPr>
          <w:szCs w:val="22"/>
          <w:lang w:val="cs-CZ"/>
        </w:rPr>
        <w:t>spojené s</w:t>
      </w:r>
      <w:r w:rsidR="0067462E">
        <w:rPr>
          <w:szCs w:val="22"/>
          <w:lang w:val="cs-CZ"/>
        </w:rPr>
        <w:t> </w:t>
      </w:r>
      <w:r w:rsidR="002D546A" w:rsidRPr="00051EAC">
        <w:rPr>
          <w:szCs w:val="22"/>
          <w:lang w:val="cs-CZ"/>
        </w:rPr>
        <w:t>podáním infuze (například bronchospasmus, hypoten</w:t>
      </w:r>
      <w:r w:rsidR="002D546A">
        <w:rPr>
          <w:szCs w:val="22"/>
          <w:lang w:val="cs-CZ"/>
        </w:rPr>
        <w:t>z</w:t>
      </w:r>
      <w:r w:rsidR="002D546A" w:rsidRPr="00051EAC">
        <w:rPr>
          <w:szCs w:val="22"/>
          <w:lang w:val="cs-CZ"/>
        </w:rPr>
        <w:t>e) se vyskytly až u</w:t>
      </w:r>
      <w:r w:rsidR="0067462E">
        <w:rPr>
          <w:szCs w:val="22"/>
          <w:lang w:val="cs-CZ"/>
        </w:rPr>
        <w:t> </w:t>
      </w:r>
      <w:r w:rsidR="002D546A" w:rsidRPr="00051EAC">
        <w:rPr>
          <w:szCs w:val="22"/>
          <w:lang w:val="cs-CZ"/>
        </w:rPr>
        <w:t>12 %</w:t>
      </w:r>
      <w:r w:rsidR="0067462E">
        <w:rPr>
          <w:szCs w:val="22"/>
          <w:lang w:val="cs-CZ"/>
        </w:rPr>
        <w:t> </w:t>
      </w:r>
      <w:r w:rsidR="002D546A" w:rsidRPr="00051EAC">
        <w:rPr>
          <w:szCs w:val="22"/>
          <w:lang w:val="cs-CZ"/>
        </w:rPr>
        <w:t>případů. Další reakce, které byly v</w:t>
      </w:r>
      <w:r w:rsidR="0067462E">
        <w:rPr>
          <w:szCs w:val="22"/>
          <w:lang w:val="cs-CZ"/>
        </w:rPr>
        <w:t> </w:t>
      </w:r>
      <w:r w:rsidR="002D546A" w:rsidRPr="00051EAC">
        <w:rPr>
          <w:szCs w:val="22"/>
          <w:lang w:val="cs-CZ"/>
        </w:rPr>
        <w:t>několika případech hlášeny, byly infarkt myokardu</w:t>
      </w:r>
      <w:r w:rsidR="0067462E">
        <w:rPr>
          <w:szCs w:val="22"/>
          <w:lang w:val="cs-CZ"/>
        </w:rPr>
        <w:t>, fibrilace síní, plicní edém a </w:t>
      </w:r>
      <w:r w:rsidR="002D546A" w:rsidRPr="00051EAC">
        <w:rPr>
          <w:szCs w:val="22"/>
          <w:lang w:val="cs-CZ"/>
        </w:rPr>
        <w:t>akutní reverzibilní trombocytopenie. S</w:t>
      </w:r>
      <w:r w:rsidR="0067462E">
        <w:rPr>
          <w:szCs w:val="22"/>
          <w:lang w:val="cs-CZ"/>
        </w:rPr>
        <w:t> </w:t>
      </w:r>
      <w:r w:rsidR="002D546A" w:rsidRPr="00051EAC">
        <w:rPr>
          <w:szCs w:val="22"/>
          <w:lang w:val="cs-CZ"/>
        </w:rPr>
        <w:t>nižší nebo neznámou četností byly hlášeny exacerbace již existujících kardiálních onemocnění</w:t>
      </w:r>
      <w:r w:rsidR="002D546A">
        <w:rPr>
          <w:szCs w:val="22"/>
          <w:lang w:val="cs-CZ"/>
        </w:rPr>
        <w:t>,</w:t>
      </w:r>
      <w:r w:rsidR="002D546A" w:rsidRPr="00051EAC">
        <w:rPr>
          <w:szCs w:val="22"/>
          <w:lang w:val="cs-CZ"/>
        </w:rPr>
        <w:t xml:space="preserve"> jako jsou angina pectoris nebo městnavé srdeční selhání nebo závažné kardiální </w:t>
      </w:r>
      <w:r w:rsidR="002D546A">
        <w:rPr>
          <w:szCs w:val="22"/>
          <w:lang w:val="cs-CZ"/>
        </w:rPr>
        <w:t>poruchy</w:t>
      </w:r>
      <w:r w:rsidR="002D546A" w:rsidRPr="00051EAC">
        <w:rPr>
          <w:szCs w:val="22"/>
          <w:lang w:val="cs-CZ"/>
        </w:rPr>
        <w:t xml:space="preserve"> (srdeční selhání, infarkt myokardu, fibrilace síní), edém plic, multiorgánové selhání, </w:t>
      </w:r>
      <w:del w:id="360" w:author="Author">
        <w:r w:rsidR="002D546A" w:rsidRPr="00051EAC" w:rsidDel="00986ED5">
          <w:rPr>
            <w:szCs w:val="22"/>
            <w:lang w:val="cs-CZ"/>
          </w:rPr>
          <w:delText xml:space="preserve">příznak </w:delText>
        </w:r>
      </w:del>
      <w:ins w:id="361" w:author="Author">
        <w:r w:rsidR="00986ED5">
          <w:rPr>
            <w:szCs w:val="22"/>
            <w:lang w:val="cs-CZ"/>
          </w:rPr>
          <w:t>syndrom</w:t>
        </w:r>
        <w:r w:rsidR="00986ED5" w:rsidRPr="00051EAC">
          <w:rPr>
            <w:szCs w:val="22"/>
            <w:lang w:val="cs-CZ"/>
          </w:rPr>
          <w:t xml:space="preserve"> </w:t>
        </w:r>
      </w:ins>
      <w:r w:rsidR="002D546A" w:rsidRPr="00051EAC">
        <w:rPr>
          <w:szCs w:val="22"/>
          <w:lang w:val="cs-CZ"/>
        </w:rPr>
        <w:t xml:space="preserve">rozpadu tumoru, </w:t>
      </w:r>
      <w:del w:id="362" w:author="Author">
        <w:r w:rsidR="002D546A" w:rsidRPr="00051EAC" w:rsidDel="00986ED5">
          <w:rPr>
            <w:szCs w:val="22"/>
            <w:lang w:val="cs-CZ"/>
          </w:rPr>
          <w:delText xml:space="preserve">příznak </w:delText>
        </w:r>
      </w:del>
      <w:ins w:id="363" w:author="Author">
        <w:r w:rsidR="00986ED5">
          <w:rPr>
            <w:szCs w:val="22"/>
            <w:lang w:val="cs-CZ"/>
          </w:rPr>
          <w:t>syndrom</w:t>
        </w:r>
        <w:r w:rsidR="00986ED5" w:rsidRPr="00051EAC">
          <w:rPr>
            <w:szCs w:val="22"/>
            <w:lang w:val="cs-CZ"/>
          </w:rPr>
          <w:t xml:space="preserve"> </w:t>
        </w:r>
      </w:ins>
      <w:r w:rsidR="002D546A" w:rsidRPr="00051EAC">
        <w:rPr>
          <w:szCs w:val="22"/>
          <w:lang w:val="cs-CZ"/>
        </w:rPr>
        <w:t>uvolnění cytokinů, renální selhání a</w:t>
      </w:r>
      <w:r w:rsidR="0067462E">
        <w:rPr>
          <w:szCs w:val="22"/>
          <w:lang w:val="cs-CZ"/>
        </w:rPr>
        <w:t> </w:t>
      </w:r>
      <w:r w:rsidR="002D546A" w:rsidRPr="00051EAC">
        <w:rPr>
          <w:szCs w:val="22"/>
          <w:lang w:val="cs-CZ"/>
        </w:rPr>
        <w:t xml:space="preserve">respirační selhání. Incidence </w:t>
      </w:r>
      <w:del w:id="364" w:author="Author">
        <w:r w:rsidR="002D546A" w:rsidRPr="00051EAC" w:rsidDel="00986ED5">
          <w:rPr>
            <w:szCs w:val="22"/>
            <w:lang w:val="cs-CZ"/>
          </w:rPr>
          <w:delText xml:space="preserve">účinků </w:delText>
        </w:r>
      </w:del>
      <w:ins w:id="365" w:author="Author">
        <w:r w:rsidR="00986ED5">
          <w:rPr>
            <w:szCs w:val="22"/>
            <w:lang w:val="cs-CZ"/>
          </w:rPr>
          <w:t>příznaků</w:t>
        </w:r>
        <w:r w:rsidR="00986ED5" w:rsidRPr="00051EAC">
          <w:rPr>
            <w:szCs w:val="22"/>
            <w:lang w:val="cs-CZ"/>
          </w:rPr>
          <w:t xml:space="preserve"> </w:t>
        </w:r>
      </w:ins>
      <w:r w:rsidR="002D546A" w:rsidRPr="00051EAC">
        <w:rPr>
          <w:szCs w:val="22"/>
          <w:lang w:val="cs-CZ"/>
        </w:rPr>
        <w:t>spojených s</w:t>
      </w:r>
      <w:r w:rsidR="002D546A">
        <w:rPr>
          <w:szCs w:val="22"/>
          <w:lang w:val="cs-CZ"/>
        </w:rPr>
        <w:t> </w:t>
      </w:r>
      <w:r w:rsidR="002D546A" w:rsidRPr="00051EAC">
        <w:rPr>
          <w:szCs w:val="22"/>
          <w:lang w:val="cs-CZ"/>
        </w:rPr>
        <w:t>podáním</w:t>
      </w:r>
      <w:r w:rsidR="002D546A">
        <w:rPr>
          <w:szCs w:val="22"/>
          <w:lang w:val="cs-CZ"/>
        </w:rPr>
        <w:t xml:space="preserve"> </w:t>
      </w:r>
      <w:del w:id="366" w:author="Author">
        <w:r w:rsidR="002D546A" w:rsidDel="00986ED5">
          <w:rPr>
            <w:szCs w:val="22"/>
            <w:lang w:val="cs-CZ"/>
          </w:rPr>
          <w:delText>intravenózní</w:delText>
        </w:r>
        <w:r w:rsidR="002D546A" w:rsidRPr="00051EAC" w:rsidDel="00986ED5">
          <w:rPr>
            <w:szCs w:val="22"/>
            <w:lang w:val="cs-CZ"/>
          </w:rPr>
          <w:delText xml:space="preserve"> </w:delText>
        </w:r>
      </w:del>
      <w:r w:rsidR="002D546A" w:rsidRPr="00051EAC">
        <w:rPr>
          <w:szCs w:val="22"/>
          <w:lang w:val="cs-CZ"/>
        </w:rPr>
        <w:t>infuze se významně sníž</w:t>
      </w:r>
      <w:r w:rsidR="001C5AD1">
        <w:rPr>
          <w:szCs w:val="22"/>
          <w:lang w:val="cs-CZ"/>
        </w:rPr>
        <w:t>ila u</w:t>
      </w:r>
      <w:r w:rsidR="0067462E">
        <w:rPr>
          <w:szCs w:val="22"/>
          <w:lang w:val="cs-CZ"/>
        </w:rPr>
        <w:t> </w:t>
      </w:r>
      <w:del w:id="367" w:author="Author">
        <w:r w:rsidR="001C5AD1" w:rsidDel="00986ED5">
          <w:rPr>
            <w:szCs w:val="22"/>
            <w:lang w:val="cs-CZ"/>
          </w:rPr>
          <w:delText xml:space="preserve">následujících </w:delText>
        </w:r>
      </w:del>
      <w:ins w:id="368" w:author="Author">
        <w:r w:rsidR="00986ED5">
          <w:rPr>
            <w:szCs w:val="22"/>
            <w:lang w:val="cs-CZ"/>
          </w:rPr>
          <w:t xml:space="preserve">následných </w:t>
        </w:r>
        <w:r w:rsidR="00BB6789">
          <w:rPr>
            <w:szCs w:val="22"/>
            <w:lang w:val="cs-CZ"/>
          </w:rPr>
          <w:t xml:space="preserve">intravenózních </w:t>
        </w:r>
      </w:ins>
      <w:r w:rsidR="001C5AD1">
        <w:rPr>
          <w:szCs w:val="22"/>
          <w:lang w:val="cs-CZ"/>
        </w:rPr>
        <w:t>infuzí a</w:t>
      </w:r>
      <w:r w:rsidR="0067462E">
        <w:rPr>
          <w:szCs w:val="22"/>
          <w:lang w:val="cs-CZ"/>
        </w:rPr>
        <w:t> </w:t>
      </w:r>
      <w:r w:rsidR="001C5AD1">
        <w:rPr>
          <w:szCs w:val="22"/>
          <w:lang w:val="cs-CZ"/>
        </w:rPr>
        <w:t>je </w:t>
      </w:r>
      <w:r w:rsidR="002D546A" w:rsidRPr="00051EAC">
        <w:rPr>
          <w:szCs w:val="22"/>
          <w:lang w:val="cs-CZ"/>
        </w:rPr>
        <w:t>&lt;</w:t>
      </w:r>
      <w:r w:rsidR="001C5AD1">
        <w:rPr>
          <w:szCs w:val="22"/>
          <w:lang w:val="cs-CZ"/>
        </w:rPr>
        <w:t> </w:t>
      </w:r>
      <w:r w:rsidR="0067462E">
        <w:rPr>
          <w:szCs w:val="22"/>
          <w:lang w:val="cs-CZ"/>
        </w:rPr>
        <w:t>1 % </w:t>
      </w:r>
      <w:r w:rsidR="002D546A" w:rsidRPr="00051EAC">
        <w:rPr>
          <w:szCs w:val="22"/>
          <w:lang w:val="cs-CZ"/>
        </w:rPr>
        <w:t>pacientů při osmém cyklu léčby obsahující přípravek MabThera.</w:t>
      </w:r>
    </w:p>
    <w:p w14:paraId="5F4355F4" w14:textId="77777777" w:rsidR="002D546A" w:rsidRDefault="002D546A" w:rsidP="002D546A">
      <w:pPr>
        <w:rPr>
          <w:iCs/>
          <w:lang w:val="cs-CZ"/>
        </w:rPr>
      </w:pPr>
    </w:p>
    <w:p w14:paraId="354549C2" w14:textId="77777777" w:rsidR="002D546A" w:rsidRPr="00EF3710" w:rsidRDefault="002D546A" w:rsidP="00F14791">
      <w:pPr>
        <w:keepNext/>
        <w:keepLines/>
        <w:outlineLvl w:val="0"/>
        <w:rPr>
          <w:iCs/>
          <w:u w:val="single"/>
          <w:lang w:val="cs-CZ"/>
        </w:rPr>
      </w:pPr>
      <w:r w:rsidRPr="00EF3710">
        <w:rPr>
          <w:iCs/>
          <w:u w:val="single"/>
          <w:lang w:val="cs-CZ"/>
        </w:rPr>
        <w:t>Popis vybraných nežádoucích účinků</w:t>
      </w:r>
    </w:p>
    <w:p w14:paraId="3E2B6255" w14:textId="77777777" w:rsidR="002D546A" w:rsidRPr="00051EAC" w:rsidRDefault="002D546A" w:rsidP="002D546A">
      <w:pPr>
        <w:keepNext/>
        <w:keepLines/>
        <w:rPr>
          <w:iCs/>
          <w:lang w:val="cs-CZ"/>
        </w:rPr>
      </w:pPr>
    </w:p>
    <w:p w14:paraId="21681BF7" w14:textId="77777777" w:rsidR="002D546A" w:rsidRPr="00051EAC" w:rsidRDefault="002D546A" w:rsidP="00F14791">
      <w:pPr>
        <w:outlineLvl w:val="0"/>
        <w:rPr>
          <w:i/>
          <w:lang w:val="cs-CZ"/>
        </w:rPr>
      </w:pPr>
      <w:r w:rsidRPr="00051EAC">
        <w:rPr>
          <w:i/>
          <w:lang w:val="cs-CZ"/>
        </w:rPr>
        <w:t>Infekce</w:t>
      </w:r>
    </w:p>
    <w:p w14:paraId="32059857" w14:textId="77777777" w:rsidR="002D546A" w:rsidRPr="00051EAC" w:rsidRDefault="002D546A" w:rsidP="002D546A">
      <w:pPr>
        <w:rPr>
          <w:lang w:val="cs-CZ"/>
        </w:rPr>
      </w:pPr>
      <w:r w:rsidRPr="00051EAC">
        <w:rPr>
          <w:lang w:val="cs-CZ"/>
        </w:rPr>
        <w:t>I</w:t>
      </w:r>
      <w:r w:rsidR="003F1823">
        <w:rPr>
          <w:lang w:val="cs-CZ"/>
        </w:rPr>
        <w:t> </w:t>
      </w:r>
      <w:r w:rsidRPr="00051EAC">
        <w:rPr>
          <w:lang w:val="cs-CZ"/>
        </w:rPr>
        <w:t>když přípravek MabThera způsobuje depleci B</w:t>
      </w:r>
      <w:r w:rsidR="00B07655">
        <w:rPr>
          <w:lang w:val="cs-CZ"/>
        </w:rPr>
        <w:noBreakHyphen/>
      </w:r>
      <w:r w:rsidRPr="00051EAC">
        <w:rPr>
          <w:lang w:val="cs-CZ"/>
        </w:rPr>
        <w:t>lymfocytů u</w:t>
      </w:r>
      <w:r w:rsidR="003F1823">
        <w:rPr>
          <w:lang w:val="cs-CZ"/>
        </w:rPr>
        <w:t> </w:t>
      </w:r>
      <w:r w:rsidRPr="00051EAC">
        <w:rPr>
          <w:lang w:val="cs-CZ"/>
        </w:rPr>
        <w:t>70 % až 80 %</w:t>
      </w:r>
      <w:r w:rsidR="003F1823">
        <w:rPr>
          <w:lang w:val="cs-CZ"/>
        </w:rPr>
        <w:t> </w:t>
      </w:r>
      <w:r w:rsidRPr="00051EAC">
        <w:rPr>
          <w:lang w:val="cs-CZ"/>
        </w:rPr>
        <w:t>pacientů, snížení sérových koncentrací imunoglobulinů se vyskytuje jen u</w:t>
      </w:r>
      <w:r w:rsidR="003F1823">
        <w:rPr>
          <w:lang w:val="cs-CZ"/>
        </w:rPr>
        <w:t> </w:t>
      </w:r>
      <w:r w:rsidRPr="00051EAC">
        <w:rPr>
          <w:lang w:val="cs-CZ"/>
        </w:rPr>
        <w:t>malého počtu pacientů.</w:t>
      </w:r>
    </w:p>
    <w:p w14:paraId="1BB211A2" w14:textId="77777777" w:rsidR="002D546A" w:rsidRPr="00051EAC" w:rsidRDefault="002D546A" w:rsidP="002D546A">
      <w:pPr>
        <w:rPr>
          <w:lang w:val="cs-CZ"/>
        </w:rPr>
      </w:pPr>
    </w:p>
    <w:p w14:paraId="195B2708" w14:textId="77777777" w:rsidR="002D546A" w:rsidRPr="00051EAC" w:rsidRDefault="002D546A" w:rsidP="002D546A">
      <w:pPr>
        <w:rPr>
          <w:lang w:val="cs-CZ"/>
        </w:rPr>
      </w:pPr>
      <w:r w:rsidRPr="00051EAC">
        <w:rPr>
          <w:szCs w:val="22"/>
          <w:lang w:val="cs-CZ"/>
        </w:rPr>
        <w:t>V</w:t>
      </w:r>
      <w:r w:rsidR="003F1823">
        <w:rPr>
          <w:szCs w:val="22"/>
          <w:lang w:val="cs-CZ"/>
        </w:rPr>
        <w:t> </w:t>
      </w:r>
      <w:r w:rsidRPr="00051EAC">
        <w:rPr>
          <w:szCs w:val="22"/>
          <w:lang w:val="cs-CZ"/>
        </w:rPr>
        <w:t>randomizovaných studiích byly v ramenech obsahujících přípravek MabThera s</w:t>
      </w:r>
      <w:r w:rsidR="003F1823">
        <w:rPr>
          <w:szCs w:val="22"/>
          <w:lang w:val="cs-CZ"/>
        </w:rPr>
        <w:t> </w:t>
      </w:r>
      <w:r w:rsidRPr="00051EAC">
        <w:rPr>
          <w:szCs w:val="22"/>
          <w:lang w:val="cs-CZ"/>
        </w:rPr>
        <w:t>vyšší četností hlášeny lokalizované infekce kandidou a</w:t>
      </w:r>
      <w:r w:rsidR="003F1823">
        <w:rPr>
          <w:szCs w:val="22"/>
          <w:lang w:val="cs-CZ"/>
        </w:rPr>
        <w:t> </w:t>
      </w:r>
      <w:r w:rsidRPr="00051EAC">
        <w:rPr>
          <w:szCs w:val="22"/>
          <w:lang w:val="cs-CZ"/>
        </w:rPr>
        <w:t>herpes zoster. Závažné infekce byly hlášeny u</w:t>
      </w:r>
      <w:r w:rsidR="003F1823">
        <w:rPr>
          <w:szCs w:val="22"/>
          <w:lang w:val="cs-CZ"/>
        </w:rPr>
        <w:t> </w:t>
      </w:r>
      <w:r w:rsidRPr="00051EAC">
        <w:rPr>
          <w:szCs w:val="22"/>
          <w:lang w:val="cs-CZ"/>
        </w:rPr>
        <w:t xml:space="preserve">asi </w:t>
      </w:r>
      <w:r w:rsidRPr="00051EAC">
        <w:rPr>
          <w:lang w:val="cs-CZ"/>
        </w:rPr>
        <w:t>4</w:t>
      </w:r>
      <w:r w:rsidR="00E93CAC">
        <w:rPr>
          <w:lang w:val="cs-CZ"/>
        </w:rPr>
        <w:t> </w:t>
      </w:r>
      <w:r w:rsidR="003F1823">
        <w:rPr>
          <w:lang w:val="cs-CZ"/>
        </w:rPr>
        <w:t>% </w:t>
      </w:r>
      <w:r w:rsidRPr="00051EAC">
        <w:rPr>
          <w:lang w:val="cs-CZ"/>
        </w:rPr>
        <w:t>pacientů léčených přípravkem MabThera v</w:t>
      </w:r>
      <w:r w:rsidR="003F1823">
        <w:rPr>
          <w:lang w:val="cs-CZ"/>
        </w:rPr>
        <w:t> </w:t>
      </w:r>
      <w:r w:rsidRPr="00051EAC">
        <w:rPr>
          <w:lang w:val="cs-CZ"/>
        </w:rPr>
        <w:t>monoterapii. V</w:t>
      </w:r>
      <w:r w:rsidR="003F1823">
        <w:rPr>
          <w:lang w:val="cs-CZ"/>
        </w:rPr>
        <w:t> </w:t>
      </w:r>
      <w:r w:rsidRPr="00051EAC">
        <w:rPr>
          <w:lang w:val="cs-CZ"/>
        </w:rPr>
        <w:t>průběhu udržovací léčby přípravkem MabThera až po dobu dvou let byly pozorovány vyšší četnosti infekcí celkové, včetně infekcí stupně</w:t>
      </w:r>
      <w:r w:rsidR="00E93CAC">
        <w:rPr>
          <w:lang w:val="cs-CZ"/>
        </w:rPr>
        <w:t> </w:t>
      </w:r>
      <w:r w:rsidRPr="00051EAC">
        <w:rPr>
          <w:lang w:val="cs-CZ"/>
        </w:rPr>
        <w:t>3 a</w:t>
      </w:r>
      <w:r w:rsidR="00E93CAC">
        <w:rPr>
          <w:lang w:val="cs-CZ"/>
        </w:rPr>
        <w:t> </w:t>
      </w:r>
      <w:r w:rsidRPr="00051EAC">
        <w:rPr>
          <w:lang w:val="cs-CZ"/>
        </w:rPr>
        <w:t>4 ve srovnání s obdobím observace. Po dobu dvouletého léčebného období nebyla hlášena žádná kumulativní toxicita z hlediska infekce. Dále byly hlášeny při léčbě přípravkem MabThera jiné závažné virové infekce buď nové, reaktivované nebo exacerbované, z nichž některé byly fatální. Většina pacientů dostávala přípravek M</w:t>
      </w:r>
      <w:r w:rsidRPr="00051EAC">
        <w:rPr>
          <w:szCs w:val="22"/>
          <w:lang w:val="cs-CZ"/>
        </w:rPr>
        <w:t>abThera v kombinaci s chemoterapií nebo jako součást transplantace hematopoetických kmenových buněk. Příklady těchto závažných virových infekcí jsou infekce způsobené herpetickými viry (cytomegalovirem, virem varicella zoster a</w:t>
      </w:r>
      <w:r w:rsidR="003F1823">
        <w:rPr>
          <w:szCs w:val="22"/>
          <w:lang w:val="cs-CZ"/>
        </w:rPr>
        <w:t> </w:t>
      </w:r>
      <w:r w:rsidRPr="00051EAC">
        <w:rPr>
          <w:szCs w:val="22"/>
          <w:lang w:val="cs-CZ"/>
        </w:rPr>
        <w:t>herpes simple</w:t>
      </w:r>
      <w:r>
        <w:rPr>
          <w:szCs w:val="22"/>
          <w:lang w:val="cs-CZ"/>
        </w:rPr>
        <w:t xml:space="preserve">x virem), JC virem </w:t>
      </w:r>
      <w:r w:rsidRPr="00051EAC">
        <w:rPr>
          <w:szCs w:val="22"/>
          <w:lang w:val="cs-CZ"/>
        </w:rPr>
        <w:t>(PML)</w:t>
      </w:r>
      <w:r w:rsidR="00F461E9">
        <w:rPr>
          <w:szCs w:val="22"/>
          <w:lang w:val="cs-CZ"/>
        </w:rPr>
        <w:t>, enterovirem (</w:t>
      </w:r>
      <w:r w:rsidR="00F461E9">
        <w:rPr>
          <w:lang w:val="cs-CZ"/>
        </w:rPr>
        <w:t>meningoencefalitida)</w:t>
      </w:r>
      <w:r w:rsidR="00C60404">
        <w:rPr>
          <w:szCs w:val="22"/>
          <w:lang w:val="cs-CZ"/>
        </w:rPr>
        <w:t xml:space="preserve"> a</w:t>
      </w:r>
      <w:r w:rsidR="003F1823">
        <w:rPr>
          <w:szCs w:val="22"/>
          <w:lang w:val="cs-CZ"/>
        </w:rPr>
        <w:t> </w:t>
      </w:r>
      <w:r w:rsidR="00C60404">
        <w:rPr>
          <w:szCs w:val="22"/>
          <w:lang w:val="cs-CZ"/>
        </w:rPr>
        <w:t>virem hepatitidy </w:t>
      </w:r>
      <w:r w:rsidRPr="00051EAC">
        <w:rPr>
          <w:szCs w:val="22"/>
          <w:lang w:val="cs-CZ"/>
        </w:rPr>
        <w:t>C</w:t>
      </w:r>
      <w:r w:rsidR="00E93CAC">
        <w:rPr>
          <w:szCs w:val="22"/>
          <w:lang w:val="cs-CZ"/>
        </w:rPr>
        <w:t xml:space="preserve"> (viz bod </w:t>
      </w:r>
      <w:r w:rsidR="00F461E9">
        <w:rPr>
          <w:szCs w:val="22"/>
          <w:lang w:val="cs-CZ"/>
        </w:rPr>
        <w:t>4.4)</w:t>
      </w:r>
      <w:r w:rsidRPr="00051EAC">
        <w:rPr>
          <w:szCs w:val="22"/>
          <w:lang w:val="cs-CZ"/>
        </w:rPr>
        <w:t>. V klinických studiích byly rovněž zaznamenány případy fatální PML, které se objevily po progresi onemocnění a</w:t>
      </w:r>
      <w:r w:rsidR="003F1823">
        <w:rPr>
          <w:szCs w:val="22"/>
          <w:lang w:val="cs-CZ"/>
        </w:rPr>
        <w:t> </w:t>
      </w:r>
      <w:r w:rsidRPr="00051EAC">
        <w:rPr>
          <w:szCs w:val="22"/>
          <w:lang w:val="cs-CZ"/>
        </w:rPr>
        <w:t>jeho opakované léčbě. Byly hlášen</w:t>
      </w:r>
      <w:r w:rsidR="00E93CAC">
        <w:rPr>
          <w:szCs w:val="22"/>
          <w:lang w:val="cs-CZ"/>
        </w:rPr>
        <w:t>y případy reaktivace hepatitidy </w:t>
      </w:r>
      <w:r w:rsidR="003F1823">
        <w:rPr>
          <w:rFonts w:eastAsia="MS Mincho"/>
          <w:szCs w:val="22"/>
          <w:lang w:val="cs-CZ"/>
        </w:rPr>
        <w:t>B, z nichž většina byla u </w:t>
      </w:r>
      <w:r w:rsidRPr="00051EAC">
        <w:rPr>
          <w:rFonts w:eastAsia="MS Mincho"/>
          <w:szCs w:val="22"/>
          <w:lang w:val="cs-CZ"/>
        </w:rPr>
        <w:t>pacientů, kteří dostávali přípravek MabThera v kombinaci s</w:t>
      </w:r>
      <w:r w:rsidR="003F1823">
        <w:rPr>
          <w:rFonts w:eastAsia="MS Mincho"/>
          <w:szCs w:val="22"/>
          <w:lang w:val="cs-CZ"/>
        </w:rPr>
        <w:t> </w:t>
      </w:r>
      <w:r w:rsidRPr="00051EAC">
        <w:rPr>
          <w:rFonts w:eastAsia="MS Mincho"/>
          <w:szCs w:val="22"/>
          <w:lang w:val="cs-CZ"/>
        </w:rPr>
        <w:t xml:space="preserve">cytotoxickou chemoterapií. </w:t>
      </w:r>
      <w:r w:rsidR="00E0114E">
        <w:rPr>
          <w:rFonts w:eastAsia="MS Mincho"/>
          <w:szCs w:val="22"/>
          <w:lang w:val="cs-CZ"/>
        </w:rPr>
        <w:t>U</w:t>
      </w:r>
      <w:r w:rsidR="00C60404">
        <w:rPr>
          <w:rFonts w:eastAsia="MS Mincho"/>
          <w:szCs w:val="22"/>
          <w:lang w:val="cs-CZ"/>
        </w:rPr>
        <w:t> </w:t>
      </w:r>
      <w:r w:rsidR="00E0114E">
        <w:rPr>
          <w:rFonts w:eastAsia="MS Mincho"/>
          <w:szCs w:val="22"/>
          <w:lang w:val="cs-CZ"/>
        </w:rPr>
        <w:t>pacientů s relabující/refrakterní CLL byla incidence infekce hepatitidou</w:t>
      </w:r>
      <w:r w:rsidR="00E93CAC">
        <w:rPr>
          <w:rFonts w:eastAsia="MS Mincho"/>
          <w:szCs w:val="22"/>
          <w:lang w:val="cs-CZ"/>
        </w:rPr>
        <w:t> </w:t>
      </w:r>
      <w:r w:rsidR="00E0114E">
        <w:rPr>
          <w:rFonts w:eastAsia="MS Mincho"/>
          <w:szCs w:val="22"/>
          <w:lang w:val="cs-CZ"/>
        </w:rPr>
        <w:t>B stupně</w:t>
      </w:r>
      <w:r w:rsidR="00E93CAC">
        <w:rPr>
          <w:rFonts w:eastAsia="MS Mincho"/>
          <w:szCs w:val="22"/>
          <w:lang w:val="cs-CZ"/>
        </w:rPr>
        <w:t> </w:t>
      </w:r>
      <w:r w:rsidR="00E0114E">
        <w:rPr>
          <w:rFonts w:eastAsia="MS Mincho"/>
          <w:szCs w:val="22"/>
          <w:lang w:val="cs-CZ"/>
        </w:rPr>
        <w:t>3/4 (reaktivace a</w:t>
      </w:r>
      <w:r w:rsidR="00E93CAC">
        <w:rPr>
          <w:rFonts w:eastAsia="MS Mincho"/>
          <w:szCs w:val="22"/>
          <w:lang w:val="cs-CZ"/>
        </w:rPr>
        <w:t> primární infekce) 2 % v rameni R</w:t>
      </w:r>
      <w:r w:rsidR="00B07655">
        <w:rPr>
          <w:rFonts w:eastAsia="MS Mincho"/>
          <w:szCs w:val="22"/>
          <w:lang w:val="cs-CZ"/>
        </w:rPr>
        <w:noBreakHyphen/>
      </w:r>
      <w:r w:rsidR="00E93CAC">
        <w:rPr>
          <w:rFonts w:eastAsia="MS Mincho"/>
          <w:szCs w:val="22"/>
          <w:lang w:val="cs-CZ"/>
        </w:rPr>
        <w:t>FC oproti 0 </w:t>
      </w:r>
      <w:r w:rsidR="00E0114E">
        <w:rPr>
          <w:rFonts w:eastAsia="MS Mincho"/>
          <w:szCs w:val="22"/>
          <w:lang w:val="cs-CZ"/>
        </w:rPr>
        <w:t xml:space="preserve">% v rameni FC. </w:t>
      </w:r>
      <w:r w:rsidRPr="00051EAC">
        <w:rPr>
          <w:rFonts w:eastAsia="MS Mincho"/>
          <w:szCs w:val="22"/>
          <w:lang w:val="cs-CZ"/>
        </w:rPr>
        <w:t>Byla pozorována p</w:t>
      </w:r>
      <w:r w:rsidR="002912FE">
        <w:rPr>
          <w:lang w:val="cs-CZ"/>
        </w:rPr>
        <w:t>rogrese Kaposiho sarkomu u </w:t>
      </w:r>
      <w:r w:rsidRPr="00051EAC">
        <w:rPr>
          <w:lang w:val="cs-CZ"/>
        </w:rPr>
        <w:t xml:space="preserve">pacientů vystavených </w:t>
      </w:r>
      <w:r>
        <w:rPr>
          <w:lang w:val="cs-CZ"/>
        </w:rPr>
        <w:t>přípravku MabThera</w:t>
      </w:r>
      <w:r w:rsidRPr="00051EAC">
        <w:rPr>
          <w:lang w:val="cs-CZ"/>
        </w:rPr>
        <w:t>, kteří již dříve Kaposiho sarkomem</w:t>
      </w:r>
      <w:r>
        <w:rPr>
          <w:lang w:val="cs-CZ"/>
        </w:rPr>
        <w:t xml:space="preserve"> </w:t>
      </w:r>
      <w:r w:rsidRPr="00051EAC">
        <w:rPr>
          <w:lang w:val="cs-CZ"/>
        </w:rPr>
        <w:t>trpěli. Tyto případy se vyskytly u</w:t>
      </w:r>
      <w:r w:rsidR="002912FE">
        <w:rPr>
          <w:lang w:val="cs-CZ"/>
        </w:rPr>
        <w:t> </w:t>
      </w:r>
      <w:r w:rsidRPr="00051EAC">
        <w:rPr>
          <w:lang w:val="cs-CZ"/>
        </w:rPr>
        <w:t>neschválených indikací a</w:t>
      </w:r>
      <w:r w:rsidR="002912FE">
        <w:rPr>
          <w:lang w:val="cs-CZ"/>
        </w:rPr>
        <w:t> </w:t>
      </w:r>
      <w:r w:rsidRPr="00051EAC">
        <w:rPr>
          <w:lang w:val="cs-CZ"/>
        </w:rPr>
        <w:t xml:space="preserve">většina pacientů byla HIV pozitivní. </w:t>
      </w:r>
    </w:p>
    <w:p w14:paraId="58F513B4" w14:textId="77777777" w:rsidR="002D546A" w:rsidRPr="00051EAC" w:rsidRDefault="002D546A" w:rsidP="002D546A">
      <w:pPr>
        <w:rPr>
          <w:b/>
          <w:lang w:val="cs-CZ"/>
        </w:rPr>
      </w:pPr>
    </w:p>
    <w:p w14:paraId="4D01CA44" w14:textId="77777777" w:rsidR="002D546A" w:rsidRPr="00051EAC" w:rsidRDefault="002D546A" w:rsidP="00F14791">
      <w:pPr>
        <w:keepNext/>
        <w:keepLines/>
        <w:outlineLvl w:val="0"/>
        <w:rPr>
          <w:i/>
          <w:lang w:val="cs-CZ"/>
        </w:rPr>
      </w:pPr>
      <w:r w:rsidRPr="00051EAC">
        <w:rPr>
          <w:i/>
          <w:lang w:val="cs-CZ"/>
        </w:rPr>
        <w:t>Hematologické nežádoucí účinky</w:t>
      </w:r>
    </w:p>
    <w:p w14:paraId="58B95F6E" w14:textId="77777777" w:rsidR="002D546A" w:rsidRDefault="002D546A" w:rsidP="002D546A">
      <w:pPr>
        <w:rPr>
          <w:lang w:val="cs-CZ"/>
        </w:rPr>
      </w:pPr>
      <w:r w:rsidRPr="00051EAC">
        <w:rPr>
          <w:szCs w:val="22"/>
          <w:lang w:val="cs-CZ"/>
        </w:rPr>
        <w:t>V</w:t>
      </w:r>
      <w:r w:rsidR="00392FE8">
        <w:rPr>
          <w:szCs w:val="22"/>
          <w:lang w:val="cs-CZ"/>
        </w:rPr>
        <w:t> </w:t>
      </w:r>
      <w:r w:rsidRPr="00051EAC">
        <w:rPr>
          <w:szCs w:val="22"/>
          <w:lang w:val="cs-CZ"/>
        </w:rPr>
        <w:t>klinických studiích s</w:t>
      </w:r>
      <w:r w:rsidR="00392FE8">
        <w:rPr>
          <w:szCs w:val="22"/>
          <w:lang w:val="cs-CZ"/>
        </w:rPr>
        <w:t> </w:t>
      </w:r>
      <w:r w:rsidRPr="00051EAC">
        <w:rPr>
          <w:szCs w:val="22"/>
          <w:lang w:val="cs-CZ"/>
        </w:rPr>
        <w:t>monoterapií přípravkem MabThera podávaným po dobu 4</w:t>
      </w:r>
      <w:r w:rsidR="00E93CAC">
        <w:rPr>
          <w:szCs w:val="22"/>
          <w:lang w:val="cs-CZ"/>
        </w:rPr>
        <w:t> </w:t>
      </w:r>
      <w:r w:rsidR="00392FE8">
        <w:rPr>
          <w:szCs w:val="22"/>
          <w:lang w:val="cs-CZ"/>
        </w:rPr>
        <w:t>týdnů se u </w:t>
      </w:r>
      <w:r w:rsidRPr="00051EAC">
        <w:rPr>
          <w:szCs w:val="22"/>
          <w:lang w:val="cs-CZ"/>
        </w:rPr>
        <w:t>malého počtu pacientů vyskytly hematologické abnormality a</w:t>
      </w:r>
      <w:r w:rsidR="00392FE8">
        <w:rPr>
          <w:szCs w:val="22"/>
          <w:lang w:val="cs-CZ"/>
        </w:rPr>
        <w:t> </w:t>
      </w:r>
      <w:r w:rsidRPr="00051EAC">
        <w:rPr>
          <w:szCs w:val="22"/>
          <w:lang w:val="cs-CZ"/>
        </w:rPr>
        <w:t>byly většinou mírné a</w:t>
      </w:r>
      <w:r w:rsidR="00392FE8">
        <w:rPr>
          <w:szCs w:val="22"/>
          <w:lang w:val="cs-CZ"/>
        </w:rPr>
        <w:t> </w:t>
      </w:r>
      <w:r w:rsidRPr="00051EAC">
        <w:rPr>
          <w:szCs w:val="22"/>
          <w:lang w:val="cs-CZ"/>
        </w:rPr>
        <w:t>reverzibilní. Z</w:t>
      </w:r>
      <w:r w:rsidR="00E93CAC">
        <w:rPr>
          <w:szCs w:val="22"/>
          <w:lang w:val="cs-CZ"/>
        </w:rPr>
        <w:t>ávažné (stupně </w:t>
      </w:r>
      <w:r w:rsidRPr="00051EAC">
        <w:rPr>
          <w:szCs w:val="22"/>
          <w:lang w:val="cs-CZ"/>
        </w:rPr>
        <w:t>3/4) neutropenie byly hlášeny u</w:t>
      </w:r>
      <w:r w:rsidR="00392FE8">
        <w:rPr>
          <w:szCs w:val="22"/>
          <w:lang w:val="cs-CZ"/>
        </w:rPr>
        <w:t> </w:t>
      </w:r>
      <w:r w:rsidRPr="00051EAC">
        <w:rPr>
          <w:szCs w:val="22"/>
          <w:lang w:val="cs-CZ"/>
        </w:rPr>
        <w:t>4,2 %, anémie u</w:t>
      </w:r>
      <w:r w:rsidR="00392FE8">
        <w:rPr>
          <w:szCs w:val="22"/>
          <w:lang w:val="cs-CZ"/>
        </w:rPr>
        <w:t> </w:t>
      </w:r>
      <w:r w:rsidRPr="00051EAC">
        <w:rPr>
          <w:szCs w:val="22"/>
          <w:lang w:val="cs-CZ"/>
        </w:rPr>
        <w:t>1,1 % a</w:t>
      </w:r>
      <w:r w:rsidR="00392FE8">
        <w:rPr>
          <w:szCs w:val="22"/>
          <w:lang w:val="cs-CZ"/>
        </w:rPr>
        <w:t> </w:t>
      </w:r>
      <w:r w:rsidRPr="00051EAC">
        <w:rPr>
          <w:szCs w:val="22"/>
          <w:lang w:val="cs-CZ"/>
        </w:rPr>
        <w:t>trombocytopenie u</w:t>
      </w:r>
      <w:r w:rsidR="00392FE8">
        <w:rPr>
          <w:szCs w:val="22"/>
          <w:lang w:val="cs-CZ"/>
        </w:rPr>
        <w:t> </w:t>
      </w:r>
      <w:r w:rsidRPr="00051EAC">
        <w:rPr>
          <w:szCs w:val="22"/>
          <w:lang w:val="cs-CZ"/>
        </w:rPr>
        <w:t>1,7 %</w:t>
      </w:r>
      <w:r w:rsidR="00392FE8">
        <w:rPr>
          <w:szCs w:val="22"/>
          <w:lang w:val="cs-CZ"/>
        </w:rPr>
        <w:t> </w:t>
      </w:r>
      <w:r w:rsidRPr="00051EAC">
        <w:rPr>
          <w:szCs w:val="22"/>
          <w:lang w:val="cs-CZ"/>
        </w:rPr>
        <w:t>pacientů. V</w:t>
      </w:r>
      <w:r w:rsidR="00F667FB">
        <w:rPr>
          <w:szCs w:val="22"/>
          <w:lang w:val="cs-CZ"/>
        </w:rPr>
        <w:t> </w:t>
      </w:r>
      <w:r w:rsidRPr="00051EAC">
        <w:rPr>
          <w:szCs w:val="22"/>
          <w:lang w:val="cs-CZ"/>
        </w:rPr>
        <w:t>průběhu udržovací léčby přípravkem MabThera po dobu až dvou let byly hlášeny leukopenie (5</w:t>
      </w:r>
      <w:r w:rsidR="00E93CAC">
        <w:rPr>
          <w:szCs w:val="22"/>
          <w:lang w:val="cs-CZ"/>
        </w:rPr>
        <w:t> </w:t>
      </w:r>
      <w:r w:rsidRPr="00051EAC">
        <w:rPr>
          <w:szCs w:val="22"/>
          <w:lang w:val="cs-CZ"/>
        </w:rPr>
        <w:t>% oproti 2</w:t>
      </w:r>
      <w:r w:rsidR="00E93CAC">
        <w:rPr>
          <w:szCs w:val="22"/>
          <w:lang w:val="cs-CZ"/>
        </w:rPr>
        <w:t> %, stupně </w:t>
      </w:r>
      <w:r w:rsidRPr="00051EAC">
        <w:rPr>
          <w:szCs w:val="22"/>
          <w:lang w:val="cs-CZ"/>
        </w:rPr>
        <w:t>3/4) a</w:t>
      </w:r>
      <w:r w:rsidR="00392FE8">
        <w:rPr>
          <w:szCs w:val="22"/>
          <w:lang w:val="cs-CZ"/>
        </w:rPr>
        <w:t> </w:t>
      </w:r>
      <w:r w:rsidRPr="00051EAC">
        <w:rPr>
          <w:szCs w:val="22"/>
          <w:lang w:val="cs-CZ"/>
        </w:rPr>
        <w:t>neutropenie (10</w:t>
      </w:r>
      <w:r w:rsidR="00E93CAC">
        <w:rPr>
          <w:szCs w:val="22"/>
          <w:lang w:val="cs-CZ"/>
        </w:rPr>
        <w:t> </w:t>
      </w:r>
      <w:r w:rsidRPr="00051EAC">
        <w:rPr>
          <w:szCs w:val="22"/>
          <w:lang w:val="cs-CZ"/>
        </w:rPr>
        <w:t>% oproti</w:t>
      </w:r>
      <w:r w:rsidR="00097CD1">
        <w:rPr>
          <w:szCs w:val="22"/>
          <w:lang w:val="cs-CZ"/>
        </w:rPr>
        <w:t xml:space="preserve"> </w:t>
      </w:r>
      <w:r w:rsidRPr="00051EAC">
        <w:rPr>
          <w:szCs w:val="22"/>
          <w:lang w:val="cs-CZ"/>
        </w:rPr>
        <w:t>4</w:t>
      </w:r>
      <w:r w:rsidR="00E93CAC">
        <w:rPr>
          <w:szCs w:val="22"/>
          <w:lang w:val="cs-CZ"/>
        </w:rPr>
        <w:t> </w:t>
      </w:r>
      <w:r w:rsidRPr="00051EAC">
        <w:rPr>
          <w:szCs w:val="22"/>
          <w:lang w:val="cs-CZ"/>
        </w:rPr>
        <w:t xml:space="preserve">%, </w:t>
      </w:r>
      <w:r w:rsidR="00E93CAC">
        <w:rPr>
          <w:szCs w:val="22"/>
          <w:lang w:val="cs-CZ"/>
        </w:rPr>
        <w:t>stupně </w:t>
      </w:r>
      <w:r w:rsidRPr="00051EAC">
        <w:rPr>
          <w:szCs w:val="22"/>
          <w:lang w:val="cs-CZ"/>
        </w:rPr>
        <w:t>3/4) s vyšší incidencí oproti pouhému sledování. Incidence trombocytopenie byla nízká (&lt;</w:t>
      </w:r>
      <w:r w:rsidR="001C5AD1">
        <w:rPr>
          <w:szCs w:val="22"/>
          <w:lang w:val="cs-CZ"/>
        </w:rPr>
        <w:t> 1 </w:t>
      </w:r>
      <w:r w:rsidRPr="00051EAC">
        <w:rPr>
          <w:szCs w:val="22"/>
          <w:lang w:val="cs-CZ"/>
        </w:rPr>
        <w:t>%,</w:t>
      </w:r>
      <w:r w:rsidR="00350824">
        <w:rPr>
          <w:szCs w:val="22"/>
          <w:lang w:val="cs-CZ"/>
        </w:rPr>
        <w:t xml:space="preserve"> </w:t>
      </w:r>
      <w:r w:rsidRPr="00051EAC">
        <w:rPr>
          <w:szCs w:val="22"/>
          <w:lang w:val="cs-CZ"/>
        </w:rPr>
        <w:t>stupně</w:t>
      </w:r>
      <w:r w:rsidR="00E93CAC">
        <w:rPr>
          <w:szCs w:val="22"/>
          <w:lang w:val="cs-CZ"/>
        </w:rPr>
        <w:t> </w:t>
      </w:r>
      <w:r w:rsidRPr="00051EAC">
        <w:rPr>
          <w:szCs w:val="22"/>
          <w:lang w:val="cs-CZ"/>
        </w:rPr>
        <w:t>3/4) a</w:t>
      </w:r>
      <w:r w:rsidR="00392FE8">
        <w:rPr>
          <w:szCs w:val="22"/>
          <w:lang w:val="cs-CZ"/>
        </w:rPr>
        <w:t> </w:t>
      </w:r>
      <w:r w:rsidRPr="00051EAC">
        <w:rPr>
          <w:szCs w:val="22"/>
          <w:lang w:val="cs-CZ"/>
        </w:rPr>
        <w:t xml:space="preserve">nelišila se mezi jednotlivými léčebnými rameny. </w:t>
      </w:r>
      <w:r>
        <w:rPr>
          <w:szCs w:val="22"/>
          <w:lang w:val="cs-CZ"/>
        </w:rPr>
        <w:t>V průběhu léčebného cyklu v</w:t>
      </w:r>
      <w:r w:rsidRPr="00051EAC">
        <w:rPr>
          <w:szCs w:val="22"/>
          <w:lang w:val="cs-CZ"/>
        </w:rPr>
        <w:t>e studiích s přípravkem MabThera v</w:t>
      </w:r>
      <w:r w:rsidR="00392FE8">
        <w:rPr>
          <w:szCs w:val="22"/>
          <w:lang w:val="cs-CZ"/>
        </w:rPr>
        <w:t> </w:t>
      </w:r>
      <w:r w:rsidRPr="00051EAC">
        <w:rPr>
          <w:szCs w:val="22"/>
          <w:lang w:val="cs-CZ"/>
        </w:rPr>
        <w:t>kombinaci s</w:t>
      </w:r>
      <w:r w:rsidR="00F667FB">
        <w:rPr>
          <w:szCs w:val="22"/>
          <w:lang w:val="cs-CZ"/>
        </w:rPr>
        <w:t> </w:t>
      </w:r>
      <w:r w:rsidRPr="00051EAC">
        <w:rPr>
          <w:szCs w:val="22"/>
          <w:lang w:val="cs-CZ"/>
        </w:rPr>
        <w:t>chemoterapií byly hlášeny leukopenie stupně</w:t>
      </w:r>
      <w:r w:rsidR="00E93CAC">
        <w:rPr>
          <w:szCs w:val="22"/>
          <w:lang w:val="cs-CZ"/>
        </w:rPr>
        <w:t> </w:t>
      </w:r>
      <w:r w:rsidRPr="00051EAC">
        <w:rPr>
          <w:lang w:val="cs-CZ"/>
        </w:rPr>
        <w:t>3/4 (R</w:t>
      </w:r>
      <w:r w:rsidR="00B07655">
        <w:rPr>
          <w:lang w:val="cs-CZ"/>
        </w:rPr>
        <w:noBreakHyphen/>
      </w:r>
      <w:r w:rsidRPr="00051EAC">
        <w:rPr>
          <w:lang w:val="cs-CZ"/>
        </w:rPr>
        <w:t>CHOP 88</w:t>
      </w:r>
      <w:r w:rsidR="00E93CAC">
        <w:rPr>
          <w:lang w:val="cs-CZ"/>
        </w:rPr>
        <w:t> % oproti CHOP 79 </w:t>
      </w:r>
      <w:r w:rsidRPr="00051EAC">
        <w:rPr>
          <w:lang w:val="cs-CZ"/>
        </w:rPr>
        <w:t>%</w:t>
      </w:r>
      <w:r w:rsidR="00E0114E">
        <w:rPr>
          <w:lang w:val="cs-CZ"/>
        </w:rPr>
        <w:t>, R</w:t>
      </w:r>
      <w:r w:rsidR="00B07655">
        <w:rPr>
          <w:lang w:val="cs-CZ"/>
        </w:rPr>
        <w:noBreakHyphen/>
      </w:r>
      <w:r w:rsidR="00E0114E">
        <w:rPr>
          <w:lang w:val="cs-CZ"/>
        </w:rPr>
        <w:t>FC 23</w:t>
      </w:r>
      <w:r w:rsidR="00E93CAC">
        <w:rPr>
          <w:lang w:val="cs-CZ"/>
        </w:rPr>
        <w:t> </w:t>
      </w:r>
      <w:r w:rsidR="00E0114E">
        <w:rPr>
          <w:lang w:val="cs-CZ"/>
        </w:rPr>
        <w:t>% oproti FC 12</w:t>
      </w:r>
      <w:r w:rsidR="00E93CAC">
        <w:rPr>
          <w:lang w:val="cs-CZ"/>
        </w:rPr>
        <w:t> </w:t>
      </w:r>
      <w:r w:rsidR="00E0114E">
        <w:rPr>
          <w:lang w:val="cs-CZ"/>
        </w:rPr>
        <w:t>%</w:t>
      </w:r>
      <w:r w:rsidRPr="00051EAC">
        <w:rPr>
          <w:lang w:val="cs-CZ"/>
        </w:rPr>
        <w:t>), neutropenie</w:t>
      </w:r>
      <w:r w:rsidR="00E0114E">
        <w:rPr>
          <w:lang w:val="cs-CZ"/>
        </w:rPr>
        <w:t xml:space="preserve"> stupně</w:t>
      </w:r>
      <w:r w:rsidR="00E93CAC">
        <w:rPr>
          <w:lang w:val="cs-CZ"/>
        </w:rPr>
        <w:t> </w:t>
      </w:r>
      <w:r w:rsidR="00E0114E">
        <w:rPr>
          <w:lang w:val="cs-CZ"/>
        </w:rPr>
        <w:t>3/4</w:t>
      </w:r>
      <w:r w:rsidR="00E93CAC">
        <w:rPr>
          <w:lang w:val="cs-CZ"/>
        </w:rPr>
        <w:t xml:space="preserve"> (R</w:t>
      </w:r>
      <w:r w:rsidR="00B07655">
        <w:rPr>
          <w:lang w:val="cs-CZ"/>
        </w:rPr>
        <w:noBreakHyphen/>
      </w:r>
      <w:r w:rsidR="00E93CAC">
        <w:rPr>
          <w:lang w:val="cs-CZ"/>
        </w:rPr>
        <w:t>CVP 24 % oproti CVP 14 %; R</w:t>
      </w:r>
      <w:r w:rsidR="00B07655">
        <w:rPr>
          <w:lang w:val="cs-CZ"/>
        </w:rPr>
        <w:noBreakHyphen/>
      </w:r>
      <w:r w:rsidR="00E93CAC">
        <w:rPr>
          <w:lang w:val="cs-CZ"/>
        </w:rPr>
        <w:t>CHOP 97 </w:t>
      </w:r>
      <w:r w:rsidRPr="00051EAC">
        <w:rPr>
          <w:lang w:val="cs-CZ"/>
        </w:rPr>
        <w:t>% oproti CHOP 88</w:t>
      </w:r>
      <w:r w:rsidR="00E93CAC">
        <w:rPr>
          <w:lang w:val="cs-CZ"/>
        </w:rPr>
        <w:t> </w:t>
      </w:r>
      <w:r w:rsidRPr="00051EAC">
        <w:rPr>
          <w:lang w:val="cs-CZ"/>
        </w:rPr>
        <w:t>%</w:t>
      </w:r>
      <w:r w:rsidR="00E93CAC">
        <w:rPr>
          <w:lang w:val="cs-CZ"/>
        </w:rPr>
        <w:t>, R</w:t>
      </w:r>
      <w:r w:rsidR="00B07655">
        <w:rPr>
          <w:lang w:val="cs-CZ"/>
        </w:rPr>
        <w:noBreakHyphen/>
      </w:r>
      <w:r w:rsidR="00E93CAC">
        <w:rPr>
          <w:lang w:val="cs-CZ"/>
        </w:rPr>
        <w:t>FC 30 </w:t>
      </w:r>
      <w:r w:rsidR="00E0114E">
        <w:rPr>
          <w:lang w:val="cs-CZ"/>
        </w:rPr>
        <w:t>% oproti FC 19</w:t>
      </w:r>
      <w:r w:rsidR="00E93CAC">
        <w:rPr>
          <w:lang w:val="cs-CZ"/>
        </w:rPr>
        <w:t> </w:t>
      </w:r>
      <w:r w:rsidR="00E0114E">
        <w:rPr>
          <w:lang w:val="cs-CZ"/>
        </w:rPr>
        <w:t>% u</w:t>
      </w:r>
      <w:r w:rsidR="00392FE8">
        <w:rPr>
          <w:lang w:val="cs-CZ"/>
        </w:rPr>
        <w:t> </w:t>
      </w:r>
      <w:r w:rsidR="00E0114E">
        <w:rPr>
          <w:lang w:val="cs-CZ"/>
        </w:rPr>
        <w:t>dříve neléčených pacientů s</w:t>
      </w:r>
      <w:r w:rsidR="00392FE8">
        <w:rPr>
          <w:lang w:val="cs-CZ"/>
        </w:rPr>
        <w:t> </w:t>
      </w:r>
      <w:r w:rsidR="00E0114E">
        <w:rPr>
          <w:lang w:val="cs-CZ"/>
        </w:rPr>
        <w:t>CLL</w:t>
      </w:r>
      <w:r w:rsidRPr="00051EAC">
        <w:rPr>
          <w:lang w:val="cs-CZ"/>
        </w:rPr>
        <w:t xml:space="preserve">), </w:t>
      </w:r>
      <w:r w:rsidR="00E0114E">
        <w:rPr>
          <w:lang w:val="cs-CZ"/>
        </w:rPr>
        <w:t>pancytopenie stupně</w:t>
      </w:r>
      <w:r w:rsidR="00E93CAC">
        <w:rPr>
          <w:lang w:val="cs-CZ"/>
        </w:rPr>
        <w:t> </w:t>
      </w:r>
      <w:r w:rsidR="00E0114E">
        <w:rPr>
          <w:lang w:val="cs-CZ"/>
        </w:rPr>
        <w:t>3/4 (R</w:t>
      </w:r>
      <w:r w:rsidR="00B07655">
        <w:rPr>
          <w:lang w:val="cs-CZ"/>
        </w:rPr>
        <w:noBreakHyphen/>
      </w:r>
      <w:r w:rsidR="00E0114E">
        <w:rPr>
          <w:lang w:val="cs-CZ"/>
        </w:rPr>
        <w:t>FC 3</w:t>
      </w:r>
      <w:r w:rsidR="00E93CAC">
        <w:rPr>
          <w:lang w:val="cs-CZ"/>
        </w:rPr>
        <w:t> % oproti FC 1 </w:t>
      </w:r>
      <w:r w:rsidR="00E0114E">
        <w:rPr>
          <w:lang w:val="cs-CZ"/>
        </w:rPr>
        <w:t>% u</w:t>
      </w:r>
      <w:r w:rsidR="00392FE8">
        <w:rPr>
          <w:lang w:val="cs-CZ"/>
        </w:rPr>
        <w:t> </w:t>
      </w:r>
      <w:r w:rsidR="00E0114E">
        <w:rPr>
          <w:lang w:val="cs-CZ"/>
        </w:rPr>
        <w:t xml:space="preserve">dříve neléčených pacientů s CLL) </w:t>
      </w:r>
      <w:r w:rsidRPr="00051EAC">
        <w:rPr>
          <w:lang w:val="cs-CZ"/>
        </w:rPr>
        <w:t>s obvykle vyšší četností v porovnání se samotnou chemoterapií</w:t>
      </w:r>
      <w:r w:rsidR="00392FE8">
        <w:rPr>
          <w:lang w:val="cs-CZ"/>
        </w:rPr>
        <w:t>. Vyšší incidence neutropenie u </w:t>
      </w:r>
      <w:r w:rsidRPr="00051EAC">
        <w:rPr>
          <w:lang w:val="cs-CZ"/>
        </w:rPr>
        <w:t>pacientů léčených přípravkem MabThera a</w:t>
      </w:r>
      <w:r w:rsidR="00392FE8">
        <w:rPr>
          <w:lang w:val="cs-CZ"/>
        </w:rPr>
        <w:t> </w:t>
      </w:r>
      <w:r w:rsidRPr="00051EAC">
        <w:rPr>
          <w:lang w:val="cs-CZ"/>
        </w:rPr>
        <w:t>chemoterapií však nebyla spojena s</w:t>
      </w:r>
      <w:r w:rsidR="00392FE8">
        <w:rPr>
          <w:lang w:val="cs-CZ"/>
        </w:rPr>
        <w:t> </w:t>
      </w:r>
      <w:r w:rsidRPr="00051EAC">
        <w:rPr>
          <w:lang w:val="cs-CZ"/>
        </w:rPr>
        <w:t>vyšší incidencí infekcí a</w:t>
      </w:r>
      <w:r w:rsidR="00392FE8">
        <w:rPr>
          <w:lang w:val="cs-CZ"/>
        </w:rPr>
        <w:t> </w:t>
      </w:r>
      <w:r w:rsidRPr="00051EAC">
        <w:rPr>
          <w:lang w:val="cs-CZ"/>
        </w:rPr>
        <w:t>infestací v</w:t>
      </w:r>
      <w:r w:rsidR="00392FE8">
        <w:rPr>
          <w:lang w:val="cs-CZ"/>
        </w:rPr>
        <w:t> </w:t>
      </w:r>
      <w:r w:rsidRPr="00051EAC">
        <w:rPr>
          <w:lang w:val="cs-CZ"/>
        </w:rPr>
        <w:t>porovnání s</w:t>
      </w:r>
      <w:r w:rsidR="00F667FB">
        <w:rPr>
          <w:lang w:val="cs-CZ"/>
        </w:rPr>
        <w:t> </w:t>
      </w:r>
      <w:r w:rsidRPr="00051EAC">
        <w:rPr>
          <w:lang w:val="cs-CZ"/>
        </w:rPr>
        <w:t>pacienty léčenými samotnou chemoterapií</w:t>
      </w:r>
      <w:r>
        <w:rPr>
          <w:lang w:val="cs-CZ"/>
        </w:rPr>
        <w:t xml:space="preserve">. </w:t>
      </w:r>
      <w:r w:rsidR="00E0114E">
        <w:rPr>
          <w:lang w:val="cs-CZ"/>
        </w:rPr>
        <w:t>Studie s intravenózní formou přípravku MabThera u</w:t>
      </w:r>
      <w:r w:rsidR="00F667FB">
        <w:rPr>
          <w:lang w:val="cs-CZ"/>
        </w:rPr>
        <w:t> </w:t>
      </w:r>
      <w:r w:rsidR="00392FE8">
        <w:rPr>
          <w:lang w:val="cs-CZ"/>
        </w:rPr>
        <w:t>dosud neléčené a </w:t>
      </w:r>
      <w:r w:rsidR="00E0114E">
        <w:rPr>
          <w:lang w:val="cs-CZ"/>
        </w:rPr>
        <w:t>relabující/refrakterní CLL prokázaly, že až u</w:t>
      </w:r>
      <w:r w:rsidR="00392FE8">
        <w:rPr>
          <w:lang w:val="cs-CZ"/>
        </w:rPr>
        <w:t> </w:t>
      </w:r>
      <w:r w:rsidR="00E0114E">
        <w:rPr>
          <w:lang w:val="cs-CZ"/>
        </w:rPr>
        <w:t>25</w:t>
      </w:r>
      <w:r w:rsidR="00E93CAC">
        <w:rPr>
          <w:lang w:val="cs-CZ"/>
        </w:rPr>
        <w:t> </w:t>
      </w:r>
      <w:r w:rsidR="00392FE8">
        <w:rPr>
          <w:lang w:val="cs-CZ"/>
        </w:rPr>
        <w:t>% </w:t>
      </w:r>
      <w:r w:rsidR="00E0114E">
        <w:rPr>
          <w:lang w:val="cs-CZ"/>
        </w:rPr>
        <w:t>pacientů léčených R</w:t>
      </w:r>
      <w:r w:rsidR="00B07655">
        <w:rPr>
          <w:lang w:val="cs-CZ"/>
        </w:rPr>
        <w:noBreakHyphen/>
      </w:r>
      <w:r w:rsidR="00E0114E">
        <w:rPr>
          <w:lang w:val="cs-CZ"/>
        </w:rPr>
        <w:t>FC byla neutropenie po léčbě přípravkem MabThera společně s FC prolongovaná (definováno jako počet neutrofilů, který zůstává nižší než 1</w:t>
      </w:r>
      <w:r w:rsidR="00C60404">
        <w:rPr>
          <w:lang w:val="cs-CZ"/>
        </w:rPr>
        <w:t> </w:t>
      </w:r>
      <w:r w:rsidR="00E0114E">
        <w:rPr>
          <w:lang w:val="cs-CZ"/>
        </w:rPr>
        <w:t>x</w:t>
      </w:r>
      <w:r w:rsidR="00C60404">
        <w:rPr>
          <w:lang w:val="cs-CZ"/>
        </w:rPr>
        <w:t> </w:t>
      </w:r>
      <w:r w:rsidR="00E0114E">
        <w:rPr>
          <w:lang w:val="cs-CZ"/>
        </w:rPr>
        <w:t>10</w:t>
      </w:r>
      <w:r w:rsidR="00E0114E">
        <w:rPr>
          <w:vertAlign w:val="superscript"/>
          <w:lang w:val="cs-CZ"/>
        </w:rPr>
        <w:t>9</w:t>
      </w:r>
      <w:r w:rsidR="00E93CAC">
        <w:rPr>
          <w:lang w:val="cs-CZ"/>
        </w:rPr>
        <w:t>/l mezi 24. </w:t>
      </w:r>
      <w:r w:rsidR="00E0114E">
        <w:rPr>
          <w:lang w:val="cs-CZ"/>
        </w:rPr>
        <w:t>dnem a</w:t>
      </w:r>
      <w:r w:rsidR="00392FE8">
        <w:rPr>
          <w:lang w:val="cs-CZ"/>
        </w:rPr>
        <w:t> </w:t>
      </w:r>
      <w:r w:rsidR="00E0114E">
        <w:rPr>
          <w:lang w:val="cs-CZ"/>
        </w:rPr>
        <w:t>42.</w:t>
      </w:r>
      <w:r w:rsidR="00E93CAC">
        <w:rPr>
          <w:lang w:val="cs-CZ"/>
        </w:rPr>
        <w:t> </w:t>
      </w:r>
      <w:r w:rsidR="00E0114E">
        <w:rPr>
          <w:lang w:val="cs-CZ"/>
        </w:rPr>
        <w:t>dnem po poslední dávce) nebo se vyskytla s opožděným nástupem (definováno jako počet neutrofilů nižších než 1</w:t>
      </w:r>
      <w:r w:rsidR="0006529D">
        <w:rPr>
          <w:lang w:val="cs-CZ"/>
        </w:rPr>
        <w:t> </w:t>
      </w:r>
      <w:r w:rsidR="00E0114E">
        <w:rPr>
          <w:lang w:val="cs-CZ"/>
        </w:rPr>
        <w:t>x</w:t>
      </w:r>
      <w:r w:rsidR="0006529D">
        <w:rPr>
          <w:lang w:val="cs-CZ"/>
        </w:rPr>
        <w:t> </w:t>
      </w:r>
      <w:r w:rsidR="00E0114E">
        <w:rPr>
          <w:lang w:val="cs-CZ"/>
        </w:rPr>
        <w:t>10</w:t>
      </w:r>
      <w:r w:rsidR="00E0114E">
        <w:rPr>
          <w:vertAlign w:val="superscript"/>
          <w:lang w:val="cs-CZ"/>
        </w:rPr>
        <w:t>9</w:t>
      </w:r>
      <w:r w:rsidR="00E0114E">
        <w:rPr>
          <w:lang w:val="cs-CZ"/>
        </w:rPr>
        <w:t>/l později než 42</w:t>
      </w:r>
      <w:r w:rsidR="00E93CAC">
        <w:rPr>
          <w:lang w:val="cs-CZ"/>
        </w:rPr>
        <w:t> </w:t>
      </w:r>
      <w:r w:rsidR="00E0114E">
        <w:rPr>
          <w:lang w:val="cs-CZ"/>
        </w:rPr>
        <w:t>dnů po poslední dávce u</w:t>
      </w:r>
      <w:r w:rsidR="00392FE8">
        <w:rPr>
          <w:lang w:val="cs-CZ"/>
        </w:rPr>
        <w:t> </w:t>
      </w:r>
      <w:r w:rsidR="00E0114E">
        <w:rPr>
          <w:lang w:val="cs-CZ"/>
        </w:rPr>
        <w:t>pacientů bez předchozí prolongované neutropeni</w:t>
      </w:r>
      <w:r w:rsidR="00E93CAC">
        <w:rPr>
          <w:lang w:val="cs-CZ"/>
        </w:rPr>
        <w:t>e nebo u</w:t>
      </w:r>
      <w:r w:rsidR="00392FE8">
        <w:rPr>
          <w:lang w:val="cs-CZ"/>
        </w:rPr>
        <w:t> </w:t>
      </w:r>
      <w:r w:rsidR="00E93CAC">
        <w:rPr>
          <w:lang w:val="cs-CZ"/>
        </w:rPr>
        <w:t>těch, u</w:t>
      </w:r>
      <w:r w:rsidR="00392FE8">
        <w:rPr>
          <w:lang w:val="cs-CZ"/>
        </w:rPr>
        <w:t> </w:t>
      </w:r>
      <w:r w:rsidR="00E93CAC">
        <w:rPr>
          <w:lang w:val="cs-CZ"/>
        </w:rPr>
        <w:t>nichž před 42. </w:t>
      </w:r>
      <w:r w:rsidR="00423283">
        <w:rPr>
          <w:lang w:val="cs-CZ"/>
        </w:rPr>
        <w:t>d</w:t>
      </w:r>
      <w:r w:rsidR="00E0114E">
        <w:rPr>
          <w:lang w:val="cs-CZ"/>
        </w:rPr>
        <w:t>nem došlo k úprav</w:t>
      </w:r>
      <w:r w:rsidR="00423283">
        <w:rPr>
          <w:lang w:val="cs-CZ"/>
        </w:rPr>
        <w:t>ě</w:t>
      </w:r>
      <w:r w:rsidR="00E0114E">
        <w:rPr>
          <w:lang w:val="cs-CZ"/>
        </w:rPr>
        <w:t xml:space="preserve">). </w:t>
      </w:r>
      <w:r w:rsidRPr="00051EAC">
        <w:rPr>
          <w:lang w:val="cs-CZ"/>
        </w:rPr>
        <w:t>Nebyly hlášeny žádné rozdíly v incidenci</w:t>
      </w:r>
      <w:r w:rsidRPr="00051EAC">
        <w:rPr>
          <w:szCs w:val="22"/>
          <w:lang w:val="cs-CZ"/>
        </w:rPr>
        <w:t xml:space="preserve"> anémie. </w:t>
      </w:r>
      <w:r w:rsidRPr="00051EAC">
        <w:rPr>
          <w:lang w:val="cs-CZ"/>
        </w:rPr>
        <w:t>Některé případy pozdní neutropenie se objevily více než 4</w:t>
      </w:r>
      <w:r w:rsidR="00E93CAC">
        <w:rPr>
          <w:lang w:val="cs-CZ"/>
        </w:rPr>
        <w:t> </w:t>
      </w:r>
      <w:r w:rsidRPr="00051EAC">
        <w:rPr>
          <w:lang w:val="cs-CZ"/>
        </w:rPr>
        <w:t xml:space="preserve">týdny po poslední infuzi přípravku MabThera. </w:t>
      </w:r>
      <w:r w:rsidR="00423283">
        <w:rPr>
          <w:lang w:val="cs-CZ"/>
        </w:rPr>
        <w:t>Ve studii první linie u</w:t>
      </w:r>
      <w:r w:rsidR="00392FE8">
        <w:rPr>
          <w:lang w:val="cs-CZ"/>
        </w:rPr>
        <w:t> </w:t>
      </w:r>
      <w:r w:rsidR="00423283">
        <w:rPr>
          <w:lang w:val="cs-CZ"/>
        </w:rPr>
        <w:t>CLL došlo u</w:t>
      </w:r>
      <w:r w:rsidR="00392FE8">
        <w:rPr>
          <w:lang w:val="cs-CZ"/>
        </w:rPr>
        <w:t> </w:t>
      </w:r>
      <w:r w:rsidR="00423283">
        <w:rPr>
          <w:lang w:val="cs-CZ"/>
        </w:rPr>
        <w:t>pacientů ve stádiu C dle Bineta v rameni R</w:t>
      </w:r>
      <w:r w:rsidR="00B07655">
        <w:rPr>
          <w:lang w:val="cs-CZ"/>
        </w:rPr>
        <w:noBreakHyphen/>
      </w:r>
      <w:r w:rsidR="00423283">
        <w:rPr>
          <w:lang w:val="cs-CZ"/>
        </w:rPr>
        <w:t>FC k více nežádoucím příhodám ve srovnání s ramenem FC (R</w:t>
      </w:r>
      <w:r w:rsidR="00B07655">
        <w:rPr>
          <w:lang w:val="cs-CZ"/>
        </w:rPr>
        <w:noBreakHyphen/>
      </w:r>
      <w:r w:rsidR="00423283">
        <w:rPr>
          <w:lang w:val="cs-CZ"/>
        </w:rPr>
        <w:t>FC 83</w:t>
      </w:r>
      <w:r w:rsidR="00E93CAC">
        <w:rPr>
          <w:lang w:val="cs-CZ"/>
        </w:rPr>
        <w:t> </w:t>
      </w:r>
      <w:r w:rsidR="00423283">
        <w:rPr>
          <w:lang w:val="cs-CZ"/>
        </w:rPr>
        <w:t>% oproti FC 71</w:t>
      </w:r>
      <w:r w:rsidR="00E93CAC">
        <w:rPr>
          <w:lang w:val="cs-CZ"/>
        </w:rPr>
        <w:t> </w:t>
      </w:r>
      <w:r w:rsidR="00423283">
        <w:rPr>
          <w:lang w:val="cs-CZ"/>
        </w:rPr>
        <w:t>%). Ve studii s relabující/refrakterní CLL byla hlášena trombocytopenie stupně</w:t>
      </w:r>
      <w:r w:rsidR="00E93CAC">
        <w:rPr>
          <w:lang w:val="cs-CZ"/>
        </w:rPr>
        <w:t> </w:t>
      </w:r>
      <w:r w:rsidR="00423283">
        <w:rPr>
          <w:lang w:val="cs-CZ"/>
        </w:rPr>
        <w:t>3/4 u</w:t>
      </w:r>
      <w:r w:rsidR="00392FE8">
        <w:rPr>
          <w:lang w:val="cs-CZ"/>
        </w:rPr>
        <w:t> </w:t>
      </w:r>
      <w:r w:rsidR="00423283">
        <w:rPr>
          <w:lang w:val="cs-CZ"/>
        </w:rPr>
        <w:t>11</w:t>
      </w:r>
      <w:r w:rsidR="00E93CAC">
        <w:rPr>
          <w:lang w:val="cs-CZ"/>
        </w:rPr>
        <w:t> </w:t>
      </w:r>
      <w:r w:rsidR="00392FE8">
        <w:rPr>
          <w:lang w:val="cs-CZ"/>
        </w:rPr>
        <w:t>% </w:t>
      </w:r>
      <w:r w:rsidR="00423283">
        <w:rPr>
          <w:lang w:val="cs-CZ"/>
        </w:rPr>
        <w:t xml:space="preserve">pacientů </w:t>
      </w:r>
      <w:r w:rsidR="00E93CAC">
        <w:rPr>
          <w:lang w:val="cs-CZ"/>
        </w:rPr>
        <w:t>ve skupině R</w:t>
      </w:r>
      <w:r w:rsidR="00B07655">
        <w:rPr>
          <w:lang w:val="cs-CZ"/>
        </w:rPr>
        <w:noBreakHyphen/>
      </w:r>
      <w:r w:rsidR="00E93CAC">
        <w:rPr>
          <w:lang w:val="cs-CZ"/>
        </w:rPr>
        <w:t>FC ve srovnání s 9 </w:t>
      </w:r>
      <w:r w:rsidR="00423283">
        <w:rPr>
          <w:lang w:val="cs-CZ"/>
        </w:rPr>
        <w:t>%</w:t>
      </w:r>
      <w:r w:rsidR="00392FE8">
        <w:rPr>
          <w:lang w:val="cs-CZ"/>
        </w:rPr>
        <w:t> </w:t>
      </w:r>
      <w:r w:rsidR="00423283">
        <w:rPr>
          <w:lang w:val="cs-CZ"/>
        </w:rPr>
        <w:t>pacientů ve skupině FC.</w:t>
      </w:r>
    </w:p>
    <w:p w14:paraId="5A8ED8CC" w14:textId="77777777" w:rsidR="00423283" w:rsidRDefault="00423283" w:rsidP="002D546A">
      <w:pPr>
        <w:rPr>
          <w:lang w:val="cs-CZ"/>
        </w:rPr>
      </w:pPr>
    </w:p>
    <w:p w14:paraId="35200225" w14:textId="77777777" w:rsidR="00423283" w:rsidRPr="00051EAC" w:rsidRDefault="00423283" w:rsidP="002D546A">
      <w:pPr>
        <w:rPr>
          <w:lang w:val="cs-CZ"/>
        </w:rPr>
      </w:pPr>
      <w:r>
        <w:rPr>
          <w:lang w:val="cs-CZ"/>
        </w:rPr>
        <w:t xml:space="preserve">Ve studiích </w:t>
      </w:r>
      <w:r w:rsidR="00F2639D">
        <w:rPr>
          <w:lang w:val="cs-CZ"/>
        </w:rPr>
        <w:t>s</w:t>
      </w:r>
      <w:r w:rsidR="00392FE8">
        <w:rPr>
          <w:lang w:val="cs-CZ"/>
        </w:rPr>
        <w:t> </w:t>
      </w:r>
      <w:r>
        <w:rPr>
          <w:lang w:val="cs-CZ"/>
        </w:rPr>
        <w:t>přípravk</w:t>
      </w:r>
      <w:r w:rsidR="00F2639D">
        <w:rPr>
          <w:lang w:val="cs-CZ"/>
        </w:rPr>
        <w:t>em</w:t>
      </w:r>
      <w:r>
        <w:rPr>
          <w:lang w:val="cs-CZ"/>
        </w:rPr>
        <w:t xml:space="preserve"> </w:t>
      </w:r>
      <w:r w:rsidR="00CF5B65">
        <w:rPr>
          <w:lang w:val="cs-CZ"/>
        </w:rPr>
        <w:t>MabThera u</w:t>
      </w:r>
      <w:r w:rsidR="00392FE8">
        <w:rPr>
          <w:lang w:val="cs-CZ"/>
        </w:rPr>
        <w:t> </w:t>
      </w:r>
      <w:r w:rsidR="00CF5B65">
        <w:rPr>
          <w:lang w:val="cs-CZ"/>
        </w:rPr>
        <w:t>pacientů s Waldenströ</w:t>
      </w:r>
      <w:r>
        <w:rPr>
          <w:lang w:val="cs-CZ"/>
        </w:rPr>
        <w:t>movou makroglobulinemií byla po</w:t>
      </w:r>
      <w:r w:rsidR="00392FE8">
        <w:rPr>
          <w:lang w:val="cs-CZ"/>
        </w:rPr>
        <w:t xml:space="preserve"> </w:t>
      </w:r>
      <w:r>
        <w:rPr>
          <w:lang w:val="cs-CZ"/>
        </w:rPr>
        <w:t xml:space="preserve">zahájení léčby pozorována přechodná zvýšení sérových hladin IgM, což může souviset </w:t>
      </w:r>
      <w:r w:rsidR="00E26862">
        <w:rPr>
          <w:lang w:val="cs-CZ"/>
        </w:rPr>
        <w:t>s hyperviskozitou a </w:t>
      </w:r>
      <w:r>
        <w:rPr>
          <w:lang w:val="cs-CZ"/>
        </w:rPr>
        <w:t>souvisejícími příznaky. Přechodný vze</w:t>
      </w:r>
      <w:r w:rsidR="00E93CAC">
        <w:rPr>
          <w:lang w:val="cs-CZ"/>
        </w:rPr>
        <w:t>stup IgM se obvykle v průběhu 4 </w:t>
      </w:r>
      <w:r>
        <w:rPr>
          <w:lang w:val="cs-CZ"/>
        </w:rPr>
        <w:t>měsíců vrátil k alespoň výchozí hodnotě.</w:t>
      </w:r>
    </w:p>
    <w:p w14:paraId="27FF1ED5" w14:textId="77777777" w:rsidR="002D546A" w:rsidRPr="00051EAC" w:rsidRDefault="002D546A" w:rsidP="002D546A">
      <w:pPr>
        <w:rPr>
          <w:szCs w:val="22"/>
          <w:lang w:val="cs-CZ"/>
        </w:rPr>
      </w:pPr>
    </w:p>
    <w:p w14:paraId="014E9F9C" w14:textId="77777777" w:rsidR="002D546A" w:rsidRPr="00051EAC" w:rsidRDefault="002D546A" w:rsidP="00F14791">
      <w:pPr>
        <w:keepNext/>
        <w:keepLines/>
        <w:outlineLvl w:val="0"/>
        <w:rPr>
          <w:i/>
          <w:lang w:val="cs-CZ"/>
        </w:rPr>
      </w:pPr>
      <w:r w:rsidRPr="00051EAC">
        <w:rPr>
          <w:i/>
          <w:lang w:val="cs-CZ"/>
        </w:rPr>
        <w:t xml:space="preserve">Kardiovaskulární </w:t>
      </w:r>
      <w:r>
        <w:rPr>
          <w:i/>
          <w:lang w:val="cs-CZ"/>
        </w:rPr>
        <w:t xml:space="preserve">nežádoucí </w:t>
      </w:r>
      <w:r w:rsidRPr="00051EAC">
        <w:rPr>
          <w:i/>
          <w:lang w:val="cs-CZ"/>
        </w:rPr>
        <w:t>účinky</w:t>
      </w:r>
    </w:p>
    <w:p w14:paraId="404DC910" w14:textId="77777777" w:rsidR="002D546A" w:rsidRPr="00051EAC" w:rsidRDefault="002D546A" w:rsidP="002D546A">
      <w:pPr>
        <w:rPr>
          <w:lang w:val="cs-CZ"/>
        </w:rPr>
      </w:pPr>
      <w:r w:rsidRPr="00051EAC">
        <w:rPr>
          <w:szCs w:val="22"/>
          <w:lang w:val="cs-CZ"/>
        </w:rPr>
        <w:t>V</w:t>
      </w:r>
      <w:r w:rsidR="00E26862">
        <w:rPr>
          <w:szCs w:val="22"/>
          <w:lang w:val="cs-CZ"/>
        </w:rPr>
        <w:t> </w:t>
      </w:r>
      <w:r w:rsidRPr="00051EAC">
        <w:rPr>
          <w:szCs w:val="22"/>
          <w:lang w:val="cs-CZ"/>
        </w:rPr>
        <w:t>průběhu klinických studií s monoterapií přípravkem MabThera byly hlášeny kardiovaskulární příhody u</w:t>
      </w:r>
      <w:r w:rsidR="00E26862">
        <w:rPr>
          <w:szCs w:val="22"/>
          <w:lang w:val="cs-CZ"/>
        </w:rPr>
        <w:t> 18,8 % </w:t>
      </w:r>
      <w:r w:rsidRPr="00051EAC">
        <w:rPr>
          <w:szCs w:val="22"/>
          <w:lang w:val="cs-CZ"/>
        </w:rPr>
        <w:t>pacientů, přičemž nejčastěji hláše</w:t>
      </w:r>
      <w:r w:rsidR="00E26862">
        <w:rPr>
          <w:szCs w:val="22"/>
          <w:lang w:val="cs-CZ"/>
        </w:rPr>
        <w:t>nými událostmi byly hypotenze a </w:t>
      </w:r>
      <w:r w:rsidRPr="00051EAC">
        <w:rPr>
          <w:szCs w:val="22"/>
          <w:lang w:val="cs-CZ"/>
        </w:rPr>
        <w:t>hypertenze. V průběhu infuze byly</w:t>
      </w:r>
      <w:r w:rsidR="00E93CAC">
        <w:rPr>
          <w:szCs w:val="22"/>
          <w:lang w:val="cs-CZ"/>
        </w:rPr>
        <w:t xml:space="preserve"> hlášeny případy arytmie stupně 3 nebo </w:t>
      </w:r>
      <w:r w:rsidRPr="00051EAC">
        <w:rPr>
          <w:szCs w:val="22"/>
          <w:lang w:val="cs-CZ"/>
        </w:rPr>
        <w:t>4 (včetně ventrikulární a</w:t>
      </w:r>
      <w:r w:rsidR="00E26862">
        <w:rPr>
          <w:szCs w:val="22"/>
          <w:lang w:val="cs-CZ"/>
        </w:rPr>
        <w:t> </w:t>
      </w:r>
      <w:r w:rsidRPr="00051EAC">
        <w:rPr>
          <w:szCs w:val="22"/>
          <w:lang w:val="cs-CZ"/>
        </w:rPr>
        <w:t>supraventrikulární tachykardie)</w:t>
      </w:r>
      <w:r>
        <w:rPr>
          <w:szCs w:val="22"/>
          <w:lang w:val="cs-CZ"/>
        </w:rPr>
        <w:t xml:space="preserve"> a</w:t>
      </w:r>
      <w:r w:rsidR="00E26862">
        <w:rPr>
          <w:szCs w:val="22"/>
          <w:lang w:val="cs-CZ"/>
        </w:rPr>
        <w:t> </w:t>
      </w:r>
      <w:r>
        <w:rPr>
          <w:szCs w:val="22"/>
          <w:lang w:val="cs-CZ"/>
        </w:rPr>
        <w:t>angina pectoris</w:t>
      </w:r>
      <w:r w:rsidRPr="00051EAC">
        <w:rPr>
          <w:szCs w:val="22"/>
          <w:lang w:val="cs-CZ"/>
        </w:rPr>
        <w:t>. V průběhu udržovací léčby byla i</w:t>
      </w:r>
      <w:r w:rsidRPr="00051EAC">
        <w:rPr>
          <w:lang w:val="cs-CZ"/>
        </w:rPr>
        <w:t>ncidence kardiálních onemocnění stupně</w:t>
      </w:r>
      <w:r w:rsidR="00E93CAC">
        <w:rPr>
          <w:lang w:val="cs-CZ"/>
        </w:rPr>
        <w:t> </w:t>
      </w:r>
      <w:r w:rsidRPr="00051EAC">
        <w:rPr>
          <w:lang w:val="cs-CZ"/>
        </w:rPr>
        <w:t>3/4 srovnatelná u</w:t>
      </w:r>
      <w:r w:rsidR="00E26862">
        <w:rPr>
          <w:lang w:val="cs-CZ"/>
        </w:rPr>
        <w:t> </w:t>
      </w:r>
      <w:r w:rsidRPr="00051EAC">
        <w:rPr>
          <w:lang w:val="cs-CZ"/>
        </w:rPr>
        <w:t>pacientů léčených přípravkem MabThera a</w:t>
      </w:r>
      <w:r w:rsidR="00F054BA">
        <w:rPr>
          <w:lang w:val="cs-CZ"/>
        </w:rPr>
        <w:t> </w:t>
      </w:r>
      <w:r w:rsidRPr="00051EAC">
        <w:rPr>
          <w:lang w:val="cs-CZ"/>
        </w:rPr>
        <w:t>u</w:t>
      </w:r>
      <w:r w:rsidR="00F667FB">
        <w:rPr>
          <w:lang w:val="cs-CZ"/>
        </w:rPr>
        <w:t> </w:t>
      </w:r>
      <w:r w:rsidRPr="00051EAC">
        <w:rPr>
          <w:lang w:val="cs-CZ"/>
        </w:rPr>
        <w:t xml:space="preserve">pacientů pouze sledovaných. Jako závažné nežádoucí </w:t>
      </w:r>
      <w:r w:rsidR="0032626E">
        <w:rPr>
          <w:lang w:val="cs-CZ"/>
        </w:rPr>
        <w:t>účinky</w:t>
      </w:r>
      <w:r w:rsidRPr="00051EAC">
        <w:rPr>
          <w:lang w:val="cs-CZ"/>
        </w:rPr>
        <w:t xml:space="preserve"> (včetně fibrilace síní, infarktu myokardu, levostranného komorového selhání a</w:t>
      </w:r>
      <w:r w:rsidR="00E26862">
        <w:rPr>
          <w:lang w:val="cs-CZ"/>
        </w:rPr>
        <w:t> </w:t>
      </w:r>
      <w:r w:rsidRPr="00051EAC">
        <w:rPr>
          <w:lang w:val="cs-CZ"/>
        </w:rPr>
        <w:t xml:space="preserve">myokardiální ischémie) byly hlášeny kardiální </w:t>
      </w:r>
      <w:r w:rsidR="0032626E">
        <w:rPr>
          <w:lang w:val="cs-CZ"/>
        </w:rPr>
        <w:t>příhody</w:t>
      </w:r>
      <w:r w:rsidRPr="00051EAC">
        <w:rPr>
          <w:lang w:val="cs-CZ"/>
        </w:rPr>
        <w:t xml:space="preserve"> u</w:t>
      </w:r>
      <w:r w:rsidR="00E26862">
        <w:rPr>
          <w:lang w:val="cs-CZ"/>
        </w:rPr>
        <w:t> </w:t>
      </w:r>
      <w:r w:rsidR="008E18EC">
        <w:rPr>
          <w:lang w:val="cs-CZ"/>
        </w:rPr>
        <w:t>3 % </w:t>
      </w:r>
      <w:r w:rsidRPr="00051EAC">
        <w:rPr>
          <w:lang w:val="cs-CZ"/>
        </w:rPr>
        <w:t>pacientů léčených přípravkem MabThera ve srovnání s</w:t>
      </w:r>
      <w:r w:rsidR="001C5AD1">
        <w:rPr>
          <w:lang w:val="cs-CZ"/>
        </w:rPr>
        <w:t> </w:t>
      </w:r>
      <w:r w:rsidRPr="00051EAC">
        <w:rPr>
          <w:lang w:val="cs-CZ"/>
        </w:rPr>
        <w:t>&lt;</w:t>
      </w:r>
      <w:r w:rsidR="001C5AD1">
        <w:rPr>
          <w:lang w:val="cs-CZ"/>
        </w:rPr>
        <w:t> </w:t>
      </w:r>
      <w:r w:rsidRPr="00051EAC">
        <w:rPr>
          <w:lang w:val="cs-CZ"/>
        </w:rPr>
        <w:t>1</w:t>
      </w:r>
      <w:r w:rsidR="001C5AD1">
        <w:rPr>
          <w:lang w:val="cs-CZ"/>
        </w:rPr>
        <w:t> </w:t>
      </w:r>
      <w:r w:rsidRPr="00051EAC">
        <w:rPr>
          <w:lang w:val="cs-CZ"/>
        </w:rPr>
        <w:t>% u</w:t>
      </w:r>
      <w:r w:rsidR="008E18EC">
        <w:rPr>
          <w:lang w:val="cs-CZ"/>
        </w:rPr>
        <w:t> </w:t>
      </w:r>
      <w:r w:rsidRPr="00051EAC">
        <w:rPr>
          <w:lang w:val="cs-CZ"/>
        </w:rPr>
        <w:t>sledování. Ve studiích hodnotících přípravek MabThera v</w:t>
      </w:r>
      <w:r w:rsidR="008E18EC">
        <w:rPr>
          <w:lang w:val="cs-CZ"/>
        </w:rPr>
        <w:t> kombinaci s </w:t>
      </w:r>
      <w:r w:rsidRPr="00051EAC">
        <w:rPr>
          <w:lang w:val="cs-CZ"/>
        </w:rPr>
        <w:t xml:space="preserve">chemoterapií byla </w:t>
      </w:r>
      <w:r w:rsidRPr="00051EAC">
        <w:rPr>
          <w:szCs w:val="22"/>
          <w:lang w:val="cs-CZ"/>
        </w:rPr>
        <w:t>incid</w:t>
      </w:r>
      <w:r w:rsidR="00E93CAC">
        <w:rPr>
          <w:szCs w:val="22"/>
          <w:lang w:val="cs-CZ"/>
        </w:rPr>
        <w:t>ence kardiálních arytmií stupně </w:t>
      </w:r>
      <w:r w:rsidRPr="00051EAC">
        <w:rPr>
          <w:szCs w:val="22"/>
          <w:lang w:val="cs-CZ"/>
        </w:rPr>
        <w:t>3 a</w:t>
      </w:r>
      <w:r w:rsidR="00E93CAC">
        <w:rPr>
          <w:szCs w:val="22"/>
          <w:lang w:val="cs-CZ"/>
        </w:rPr>
        <w:t> </w:t>
      </w:r>
      <w:r w:rsidRPr="00051EAC">
        <w:rPr>
          <w:szCs w:val="22"/>
          <w:lang w:val="cs-CZ"/>
        </w:rPr>
        <w:t>4, především supraventrikulárních arytmií</w:t>
      </w:r>
      <w:r>
        <w:rPr>
          <w:szCs w:val="22"/>
          <w:lang w:val="cs-CZ"/>
        </w:rPr>
        <w:t>,</w:t>
      </w:r>
      <w:r w:rsidRPr="00051EAC">
        <w:rPr>
          <w:szCs w:val="22"/>
          <w:lang w:val="cs-CZ"/>
        </w:rPr>
        <w:t xml:space="preserve"> jako je tachykardie a</w:t>
      </w:r>
      <w:r w:rsidR="008E18EC">
        <w:rPr>
          <w:szCs w:val="22"/>
          <w:lang w:val="cs-CZ"/>
        </w:rPr>
        <w:t> </w:t>
      </w:r>
      <w:r w:rsidRPr="00051EAC">
        <w:rPr>
          <w:szCs w:val="22"/>
          <w:lang w:val="cs-CZ"/>
        </w:rPr>
        <w:t>síňový flutter/fibril</w:t>
      </w:r>
      <w:r w:rsidR="00E93CAC">
        <w:rPr>
          <w:szCs w:val="22"/>
          <w:lang w:val="cs-CZ"/>
        </w:rPr>
        <w:t>ace vyšší ve skupině R</w:t>
      </w:r>
      <w:r w:rsidR="00B07655">
        <w:rPr>
          <w:szCs w:val="22"/>
          <w:lang w:val="cs-CZ"/>
        </w:rPr>
        <w:noBreakHyphen/>
      </w:r>
      <w:r w:rsidR="00E93CAC">
        <w:rPr>
          <w:szCs w:val="22"/>
          <w:lang w:val="cs-CZ"/>
        </w:rPr>
        <w:t>CHOP (14 </w:t>
      </w:r>
      <w:r w:rsidRPr="00051EAC">
        <w:rPr>
          <w:szCs w:val="22"/>
          <w:lang w:val="cs-CZ"/>
        </w:rPr>
        <w:t xml:space="preserve">pacientů, 6,9 %) </w:t>
      </w:r>
      <w:r w:rsidR="00E93CAC">
        <w:rPr>
          <w:szCs w:val="22"/>
          <w:lang w:val="cs-CZ"/>
        </w:rPr>
        <w:t>ve srovnání se skupinou CHOP (3 </w:t>
      </w:r>
      <w:r w:rsidRPr="00051EAC">
        <w:rPr>
          <w:szCs w:val="22"/>
          <w:lang w:val="cs-CZ"/>
        </w:rPr>
        <w:t>pacienti, 1,5 %). Všechny tyto arytmie se buď vyskytly v souvislosti s infuzí přípravku MabThera</w:t>
      </w:r>
      <w:r>
        <w:rPr>
          <w:szCs w:val="22"/>
          <w:lang w:val="cs-CZ"/>
        </w:rPr>
        <w:t>,</w:t>
      </w:r>
      <w:r w:rsidRPr="00051EAC">
        <w:rPr>
          <w:szCs w:val="22"/>
          <w:lang w:val="cs-CZ"/>
        </w:rPr>
        <w:t xml:space="preserve"> nebo souvisely s</w:t>
      </w:r>
      <w:r w:rsidR="00F667FB">
        <w:rPr>
          <w:szCs w:val="22"/>
          <w:lang w:val="cs-CZ"/>
        </w:rPr>
        <w:t> </w:t>
      </w:r>
      <w:r w:rsidRPr="00051EAC">
        <w:rPr>
          <w:szCs w:val="22"/>
          <w:lang w:val="cs-CZ"/>
        </w:rPr>
        <w:t>predisponujícími podmínkami</w:t>
      </w:r>
      <w:r>
        <w:rPr>
          <w:szCs w:val="22"/>
          <w:lang w:val="cs-CZ"/>
        </w:rPr>
        <w:t>,</w:t>
      </w:r>
      <w:r w:rsidRPr="00051EAC">
        <w:rPr>
          <w:szCs w:val="22"/>
          <w:lang w:val="cs-CZ"/>
        </w:rPr>
        <w:t xml:space="preserve"> jako byly horečka, infekce, akutní infarkt myokardu nebo již existujících respiračních a</w:t>
      </w:r>
      <w:r w:rsidR="008E18EC">
        <w:rPr>
          <w:szCs w:val="22"/>
          <w:lang w:val="cs-CZ"/>
        </w:rPr>
        <w:t> </w:t>
      </w:r>
      <w:r w:rsidRPr="00051EAC">
        <w:rPr>
          <w:szCs w:val="22"/>
          <w:lang w:val="cs-CZ"/>
        </w:rPr>
        <w:t>kardiovaskulárních onemocnění. Nebyly pozorovány žádné rozdíly mezi skupinami R</w:t>
      </w:r>
      <w:r w:rsidR="00B07655">
        <w:rPr>
          <w:szCs w:val="22"/>
          <w:lang w:val="cs-CZ"/>
        </w:rPr>
        <w:noBreakHyphen/>
      </w:r>
      <w:r w:rsidRPr="00051EAC">
        <w:rPr>
          <w:szCs w:val="22"/>
          <w:lang w:val="cs-CZ"/>
        </w:rPr>
        <w:t>CHOP a</w:t>
      </w:r>
      <w:r w:rsidR="008E18EC">
        <w:rPr>
          <w:szCs w:val="22"/>
          <w:lang w:val="cs-CZ"/>
        </w:rPr>
        <w:t> </w:t>
      </w:r>
      <w:r w:rsidRPr="00051EAC">
        <w:rPr>
          <w:szCs w:val="22"/>
          <w:lang w:val="cs-CZ"/>
        </w:rPr>
        <w:t>CHOP v incidenci jin</w:t>
      </w:r>
      <w:r w:rsidR="00E93CAC">
        <w:rPr>
          <w:szCs w:val="22"/>
          <w:lang w:val="cs-CZ"/>
        </w:rPr>
        <w:t>ých kardiálních událostí stupně </w:t>
      </w:r>
      <w:r w:rsidRPr="00051EAC">
        <w:rPr>
          <w:szCs w:val="22"/>
          <w:lang w:val="cs-CZ"/>
        </w:rPr>
        <w:t>3 a</w:t>
      </w:r>
      <w:r w:rsidR="00E93CAC">
        <w:rPr>
          <w:szCs w:val="22"/>
          <w:lang w:val="cs-CZ"/>
        </w:rPr>
        <w:t> </w:t>
      </w:r>
      <w:r w:rsidRPr="00051EAC">
        <w:rPr>
          <w:szCs w:val="22"/>
          <w:lang w:val="cs-CZ"/>
        </w:rPr>
        <w:t>4 včetně srdečního selhání, infarktu myokardu a</w:t>
      </w:r>
      <w:r w:rsidR="008E18EC">
        <w:rPr>
          <w:szCs w:val="22"/>
          <w:lang w:val="cs-CZ"/>
        </w:rPr>
        <w:t> </w:t>
      </w:r>
      <w:r w:rsidRPr="00051EAC">
        <w:rPr>
          <w:szCs w:val="22"/>
          <w:lang w:val="cs-CZ"/>
        </w:rPr>
        <w:t>manifestace onemocnění koronárních tepen</w:t>
      </w:r>
      <w:r w:rsidRPr="00051EAC">
        <w:rPr>
          <w:lang w:val="cs-CZ"/>
        </w:rPr>
        <w:t xml:space="preserve">. </w:t>
      </w:r>
      <w:r w:rsidR="00423283">
        <w:rPr>
          <w:lang w:val="cs-CZ"/>
        </w:rPr>
        <w:t>U</w:t>
      </w:r>
      <w:r w:rsidR="008E18EC">
        <w:rPr>
          <w:lang w:val="cs-CZ"/>
        </w:rPr>
        <w:t> </w:t>
      </w:r>
      <w:r w:rsidR="00423283">
        <w:rPr>
          <w:lang w:val="cs-CZ"/>
        </w:rPr>
        <w:t>CLL byla celková incidenc</w:t>
      </w:r>
      <w:r w:rsidR="00E93CAC">
        <w:rPr>
          <w:lang w:val="cs-CZ"/>
        </w:rPr>
        <w:t>e kardiálních onemocnění stupně </w:t>
      </w:r>
      <w:r w:rsidR="00423283">
        <w:rPr>
          <w:lang w:val="cs-CZ"/>
        </w:rPr>
        <w:t>3 nebo</w:t>
      </w:r>
      <w:r w:rsidR="00E93CAC">
        <w:rPr>
          <w:lang w:val="cs-CZ"/>
        </w:rPr>
        <w:t> </w:t>
      </w:r>
      <w:r w:rsidR="00423283">
        <w:rPr>
          <w:lang w:val="cs-CZ"/>
        </w:rPr>
        <w:t>4 nízká jak ve studii první linie (4</w:t>
      </w:r>
      <w:r w:rsidR="00E93CAC">
        <w:rPr>
          <w:lang w:val="cs-CZ"/>
        </w:rPr>
        <w:t> % R</w:t>
      </w:r>
      <w:r w:rsidR="00B07655">
        <w:rPr>
          <w:lang w:val="cs-CZ"/>
        </w:rPr>
        <w:noBreakHyphen/>
      </w:r>
      <w:r w:rsidR="00E93CAC">
        <w:rPr>
          <w:lang w:val="cs-CZ"/>
        </w:rPr>
        <w:t>FC, 3 </w:t>
      </w:r>
      <w:r w:rsidR="00423283">
        <w:rPr>
          <w:lang w:val="cs-CZ"/>
        </w:rPr>
        <w:t>% FC), tak i</w:t>
      </w:r>
      <w:r w:rsidR="008E18EC">
        <w:rPr>
          <w:lang w:val="cs-CZ"/>
        </w:rPr>
        <w:t> </w:t>
      </w:r>
      <w:r w:rsidR="00423283">
        <w:rPr>
          <w:lang w:val="cs-CZ"/>
        </w:rPr>
        <w:t xml:space="preserve">ve studii </w:t>
      </w:r>
      <w:r w:rsidR="00E93CAC">
        <w:rPr>
          <w:lang w:val="cs-CZ"/>
        </w:rPr>
        <w:t>u</w:t>
      </w:r>
      <w:r w:rsidR="008E18EC">
        <w:rPr>
          <w:lang w:val="cs-CZ"/>
        </w:rPr>
        <w:t> </w:t>
      </w:r>
      <w:r w:rsidR="00E93CAC">
        <w:rPr>
          <w:lang w:val="cs-CZ"/>
        </w:rPr>
        <w:t>relabující/refrakterní CLL (4 </w:t>
      </w:r>
      <w:r w:rsidR="00423283">
        <w:rPr>
          <w:lang w:val="cs-CZ"/>
        </w:rPr>
        <w:t>% R</w:t>
      </w:r>
      <w:r w:rsidR="00B07655">
        <w:rPr>
          <w:lang w:val="cs-CZ"/>
        </w:rPr>
        <w:noBreakHyphen/>
      </w:r>
      <w:r w:rsidR="00423283">
        <w:rPr>
          <w:lang w:val="cs-CZ"/>
        </w:rPr>
        <w:t>FC, 4</w:t>
      </w:r>
      <w:r w:rsidR="00E93CAC">
        <w:rPr>
          <w:lang w:val="cs-CZ"/>
        </w:rPr>
        <w:t> </w:t>
      </w:r>
      <w:r w:rsidR="00423283">
        <w:rPr>
          <w:lang w:val="cs-CZ"/>
        </w:rPr>
        <w:t>% FC).</w:t>
      </w:r>
    </w:p>
    <w:p w14:paraId="032736CC" w14:textId="77777777" w:rsidR="002D546A" w:rsidRPr="00051EAC" w:rsidRDefault="002D546A" w:rsidP="002D546A">
      <w:pPr>
        <w:rPr>
          <w:i/>
          <w:szCs w:val="22"/>
          <w:lang w:val="cs-CZ"/>
        </w:rPr>
      </w:pPr>
    </w:p>
    <w:p w14:paraId="126DCFBB" w14:textId="77777777" w:rsidR="002D546A" w:rsidRPr="00051EAC" w:rsidRDefault="002D546A" w:rsidP="00F14791">
      <w:pPr>
        <w:keepNext/>
        <w:keepLines/>
        <w:outlineLvl w:val="0"/>
        <w:rPr>
          <w:lang w:val="cs-CZ"/>
        </w:rPr>
      </w:pPr>
      <w:r w:rsidRPr="00051EAC">
        <w:rPr>
          <w:i/>
          <w:lang w:val="cs-CZ"/>
        </w:rPr>
        <w:t>Respirační systém</w:t>
      </w:r>
    </w:p>
    <w:p w14:paraId="19C70571" w14:textId="77777777" w:rsidR="002D546A" w:rsidRPr="00051EAC" w:rsidRDefault="002D546A" w:rsidP="002D546A">
      <w:pPr>
        <w:keepNext/>
        <w:keepLines/>
        <w:rPr>
          <w:lang w:val="cs-CZ"/>
        </w:rPr>
      </w:pPr>
      <w:r w:rsidRPr="00051EAC">
        <w:rPr>
          <w:lang w:val="cs-CZ"/>
        </w:rPr>
        <w:t xml:space="preserve">Byly hlášeny případy intersticiálního plicního onemocnění, některé </w:t>
      </w:r>
      <w:r>
        <w:rPr>
          <w:lang w:val="cs-CZ"/>
        </w:rPr>
        <w:t>končící úmrtím</w:t>
      </w:r>
      <w:r w:rsidRPr="00051EAC">
        <w:rPr>
          <w:lang w:val="cs-CZ"/>
        </w:rPr>
        <w:t xml:space="preserve">. </w:t>
      </w:r>
    </w:p>
    <w:p w14:paraId="032875A1" w14:textId="77777777" w:rsidR="002D546A" w:rsidRPr="00051EAC" w:rsidRDefault="002D546A" w:rsidP="002D546A">
      <w:pPr>
        <w:keepNext/>
        <w:keepLines/>
        <w:rPr>
          <w:lang w:val="cs-CZ"/>
        </w:rPr>
      </w:pPr>
    </w:p>
    <w:p w14:paraId="42355018" w14:textId="77777777" w:rsidR="002D546A" w:rsidRPr="00051EAC" w:rsidRDefault="002D546A" w:rsidP="00F14791">
      <w:pPr>
        <w:outlineLvl w:val="0"/>
        <w:rPr>
          <w:szCs w:val="22"/>
          <w:lang w:val="cs-CZ"/>
        </w:rPr>
      </w:pPr>
      <w:r w:rsidRPr="00051EAC">
        <w:rPr>
          <w:i/>
          <w:szCs w:val="22"/>
          <w:lang w:val="cs-CZ"/>
        </w:rPr>
        <w:t>Neurologické p</w:t>
      </w:r>
      <w:r>
        <w:rPr>
          <w:i/>
          <w:szCs w:val="22"/>
          <w:lang w:val="cs-CZ"/>
        </w:rPr>
        <w:t>oruchy</w:t>
      </w:r>
      <w:r w:rsidRPr="00051EAC">
        <w:rPr>
          <w:szCs w:val="22"/>
          <w:lang w:val="cs-CZ"/>
        </w:rPr>
        <w:t xml:space="preserve"> </w:t>
      </w:r>
    </w:p>
    <w:p w14:paraId="124E81D0" w14:textId="77777777" w:rsidR="002D546A" w:rsidRDefault="002D546A" w:rsidP="002D546A">
      <w:pPr>
        <w:rPr>
          <w:lang w:val="cs-CZ"/>
        </w:rPr>
      </w:pPr>
      <w:r w:rsidRPr="00051EAC">
        <w:rPr>
          <w:szCs w:val="22"/>
          <w:lang w:val="cs-CZ"/>
        </w:rPr>
        <w:t>V</w:t>
      </w:r>
      <w:r w:rsidR="00987DBC">
        <w:rPr>
          <w:szCs w:val="22"/>
          <w:lang w:val="cs-CZ"/>
        </w:rPr>
        <w:t> </w:t>
      </w:r>
      <w:r w:rsidRPr="00051EAC">
        <w:rPr>
          <w:szCs w:val="22"/>
          <w:lang w:val="cs-CZ"/>
        </w:rPr>
        <w:t>průběhu léčebného období</w:t>
      </w:r>
      <w:r>
        <w:rPr>
          <w:szCs w:val="22"/>
          <w:lang w:val="cs-CZ"/>
        </w:rPr>
        <w:t xml:space="preserve"> (indukční fáze léčby za</w:t>
      </w:r>
      <w:r w:rsidR="00E93CAC">
        <w:rPr>
          <w:szCs w:val="22"/>
          <w:lang w:val="cs-CZ"/>
        </w:rPr>
        <w:t>hrnující R</w:t>
      </w:r>
      <w:r w:rsidR="00B07655">
        <w:rPr>
          <w:szCs w:val="22"/>
          <w:lang w:val="cs-CZ"/>
        </w:rPr>
        <w:noBreakHyphen/>
      </w:r>
      <w:r w:rsidR="00E93CAC">
        <w:rPr>
          <w:szCs w:val="22"/>
          <w:lang w:val="cs-CZ"/>
        </w:rPr>
        <w:t>CHOP pro maximálně 8 </w:t>
      </w:r>
      <w:r>
        <w:rPr>
          <w:szCs w:val="22"/>
          <w:lang w:val="cs-CZ"/>
        </w:rPr>
        <w:t>cyklů),</w:t>
      </w:r>
      <w:r w:rsidRPr="00051EAC">
        <w:rPr>
          <w:szCs w:val="22"/>
          <w:lang w:val="cs-CZ"/>
        </w:rPr>
        <w:t xml:space="preserve"> čtyři pacienti (2</w:t>
      </w:r>
      <w:r w:rsidR="00361963">
        <w:rPr>
          <w:szCs w:val="22"/>
          <w:lang w:val="cs-CZ"/>
        </w:rPr>
        <w:t> </w:t>
      </w:r>
      <w:r w:rsidRPr="00051EAC">
        <w:rPr>
          <w:szCs w:val="22"/>
          <w:lang w:val="cs-CZ"/>
        </w:rPr>
        <w:t>%) léčení ve skupině R</w:t>
      </w:r>
      <w:r w:rsidR="00B07655">
        <w:rPr>
          <w:szCs w:val="22"/>
          <w:lang w:val="cs-CZ"/>
        </w:rPr>
        <w:noBreakHyphen/>
      </w:r>
      <w:r w:rsidRPr="00051EAC">
        <w:rPr>
          <w:szCs w:val="22"/>
          <w:lang w:val="cs-CZ"/>
        </w:rPr>
        <w:t>CHOP</w:t>
      </w:r>
      <w:r>
        <w:rPr>
          <w:szCs w:val="22"/>
          <w:lang w:val="cs-CZ"/>
        </w:rPr>
        <w:t>,</w:t>
      </w:r>
      <w:r w:rsidRPr="00051EAC">
        <w:rPr>
          <w:szCs w:val="22"/>
          <w:lang w:val="cs-CZ"/>
        </w:rPr>
        <w:t xml:space="preserve"> všichni s</w:t>
      </w:r>
      <w:r w:rsidR="002D172B">
        <w:rPr>
          <w:szCs w:val="22"/>
          <w:lang w:val="cs-CZ"/>
        </w:rPr>
        <w:t> </w:t>
      </w:r>
      <w:r w:rsidRPr="00051EAC">
        <w:rPr>
          <w:szCs w:val="22"/>
          <w:lang w:val="cs-CZ"/>
        </w:rPr>
        <w:t>kardiovaskulárními rizikovými faktory, prodělali během prvního léčebného cyklu tromboembolickou cerebrovaskulární příhodu. Ve výskytu dalších tromboembolických příhod nebyl mezi skupinami žádný rozdíl. Naopak, tři pacienti (1,5</w:t>
      </w:r>
      <w:r w:rsidR="00361963">
        <w:rPr>
          <w:szCs w:val="22"/>
          <w:lang w:val="cs-CZ"/>
        </w:rPr>
        <w:t> </w:t>
      </w:r>
      <w:r w:rsidR="002D172B">
        <w:rPr>
          <w:szCs w:val="22"/>
          <w:lang w:val="cs-CZ"/>
        </w:rPr>
        <w:t>%) v </w:t>
      </w:r>
      <w:r w:rsidRPr="00051EAC">
        <w:rPr>
          <w:szCs w:val="22"/>
          <w:lang w:val="cs-CZ"/>
        </w:rPr>
        <w:t>rameni CHOP mě</w:t>
      </w:r>
      <w:r w:rsidR="002D172B">
        <w:rPr>
          <w:szCs w:val="22"/>
          <w:lang w:val="cs-CZ"/>
        </w:rPr>
        <w:t>li cerebrovaskulární příhodu, u všech se objevila v </w:t>
      </w:r>
      <w:r w:rsidRPr="00051EAC">
        <w:rPr>
          <w:szCs w:val="22"/>
          <w:lang w:val="cs-CZ"/>
        </w:rPr>
        <w:t>období následného pozorování.</w:t>
      </w:r>
      <w:r w:rsidR="00E12B56">
        <w:rPr>
          <w:szCs w:val="22"/>
          <w:lang w:val="cs-CZ"/>
        </w:rPr>
        <w:t xml:space="preserve"> U</w:t>
      </w:r>
      <w:r w:rsidR="002D172B">
        <w:rPr>
          <w:szCs w:val="22"/>
          <w:lang w:val="cs-CZ"/>
        </w:rPr>
        <w:t> </w:t>
      </w:r>
      <w:r w:rsidR="00E12B56">
        <w:rPr>
          <w:szCs w:val="22"/>
          <w:lang w:val="cs-CZ"/>
        </w:rPr>
        <w:t>CLL byla celková incidence onemocnění nervového systému stupně</w:t>
      </w:r>
      <w:r w:rsidR="00361963">
        <w:rPr>
          <w:szCs w:val="22"/>
          <w:lang w:val="cs-CZ"/>
        </w:rPr>
        <w:t> </w:t>
      </w:r>
      <w:r w:rsidR="00E12B56">
        <w:rPr>
          <w:szCs w:val="22"/>
          <w:lang w:val="cs-CZ"/>
        </w:rPr>
        <w:t>3 nebo</w:t>
      </w:r>
      <w:r w:rsidR="00361963">
        <w:rPr>
          <w:szCs w:val="22"/>
          <w:lang w:val="cs-CZ"/>
        </w:rPr>
        <w:t> </w:t>
      </w:r>
      <w:r w:rsidR="00E12B56">
        <w:rPr>
          <w:szCs w:val="22"/>
          <w:lang w:val="cs-CZ"/>
        </w:rPr>
        <w:t>4 níz</w:t>
      </w:r>
      <w:r w:rsidR="00361963">
        <w:rPr>
          <w:szCs w:val="22"/>
          <w:lang w:val="cs-CZ"/>
        </w:rPr>
        <w:t>ká jak ve studii první linie (4 </w:t>
      </w:r>
      <w:r w:rsidR="00E12B56">
        <w:rPr>
          <w:szCs w:val="22"/>
          <w:lang w:val="cs-CZ"/>
        </w:rPr>
        <w:t>% R</w:t>
      </w:r>
      <w:r w:rsidR="00B07655">
        <w:rPr>
          <w:szCs w:val="22"/>
          <w:lang w:val="cs-CZ"/>
        </w:rPr>
        <w:noBreakHyphen/>
      </w:r>
      <w:r w:rsidR="00E12B56">
        <w:rPr>
          <w:szCs w:val="22"/>
          <w:lang w:val="cs-CZ"/>
        </w:rPr>
        <w:t>FC, 4</w:t>
      </w:r>
      <w:r w:rsidR="00361963">
        <w:rPr>
          <w:szCs w:val="22"/>
          <w:lang w:val="cs-CZ"/>
        </w:rPr>
        <w:t> </w:t>
      </w:r>
      <w:r w:rsidR="00E12B56">
        <w:rPr>
          <w:szCs w:val="22"/>
          <w:lang w:val="cs-CZ"/>
        </w:rPr>
        <w:t>% FC), tak i</w:t>
      </w:r>
      <w:r w:rsidR="002D172B">
        <w:rPr>
          <w:szCs w:val="22"/>
          <w:lang w:val="cs-CZ"/>
        </w:rPr>
        <w:t> ve studii u </w:t>
      </w:r>
      <w:r w:rsidR="00E12B56">
        <w:rPr>
          <w:szCs w:val="22"/>
          <w:lang w:val="cs-CZ"/>
        </w:rPr>
        <w:t>relabující/refrakterní CLL (3</w:t>
      </w:r>
      <w:r w:rsidR="00361963">
        <w:rPr>
          <w:szCs w:val="22"/>
          <w:lang w:val="cs-CZ"/>
        </w:rPr>
        <w:t> </w:t>
      </w:r>
      <w:r w:rsidR="00E12B56">
        <w:rPr>
          <w:szCs w:val="22"/>
          <w:lang w:val="cs-CZ"/>
        </w:rPr>
        <w:t>% R</w:t>
      </w:r>
      <w:r w:rsidR="00B07655">
        <w:rPr>
          <w:szCs w:val="22"/>
          <w:lang w:val="cs-CZ"/>
        </w:rPr>
        <w:noBreakHyphen/>
      </w:r>
      <w:r w:rsidR="00E12B56">
        <w:rPr>
          <w:szCs w:val="22"/>
          <w:lang w:val="cs-CZ"/>
        </w:rPr>
        <w:t>FC, 3</w:t>
      </w:r>
      <w:r w:rsidR="00361963">
        <w:rPr>
          <w:szCs w:val="22"/>
          <w:lang w:val="cs-CZ"/>
        </w:rPr>
        <w:t> </w:t>
      </w:r>
      <w:r w:rsidR="00E12B56">
        <w:rPr>
          <w:szCs w:val="22"/>
          <w:lang w:val="cs-CZ"/>
        </w:rPr>
        <w:t>% FC).</w:t>
      </w:r>
    </w:p>
    <w:p w14:paraId="68D6D1EA" w14:textId="77777777" w:rsidR="002D546A" w:rsidRPr="00051EAC" w:rsidRDefault="002D546A" w:rsidP="002D546A">
      <w:pPr>
        <w:rPr>
          <w:lang w:val="cs-CZ"/>
        </w:rPr>
      </w:pPr>
    </w:p>
    <w:p w14:paraId="143FF78B" w14:textId="77777777" w:rsidR="002D546A" w:rsidRPr="00051EAC" w:rsidRDefault="002D546A" w:rsidP="002D546A">
      <w:pPr>
        <w:rPr>
          <w:lang w:val="cs-CZ"/>
        </w:rPr>
      </w:pPr>
      <w:r w:rsidRPr="00051EAC">
        <w:rPr>
          <w:lang w:val="cs-CZ"/>
        </w:rPr>
        <w:t>Byly hlášeny případy syndromu posteriorní reverzibilní encefalopatie (PRES)/syndromu reverzibilní posteriorní leuk</w:t>
      </w:r>
      <w:r w:rsidR="002D172B">
        <w:rPr>
          <w:lang w:val="cs-CZ"/>
        </w:rPr>
        <w:t>oencefalopatie (RPLS). Známky a </w:t>
      </w:r>
      <w:r w:rsidRPr="00051EAC">
        <w:rPr>
          <w:lang w:val="cs-CZ"/>
        </w:rPr>
        <w:t>příznaky zahrnovaly zrakové poruchy, bolest hlavy, křeče a</w:t>
      </w:r>
      <w:r w:rsidR="002D172B">
        <w:rPr>
          <w:lang w:val="cs-CZ"/>
        </w:rPr>
        <w:t> </w:t>
      </w:r>
      <w:r w:rsidRPr="00051EAC">
        <w:rPr>
          <w:lang w:val="cs-CZ"/>
        </w:rPr>
        <w:t>psychické poruchy, s nebo bez průvodní hypertenze. Diagnóza PRES/RPLS vyžaduje potvrzení zobrazovacím vyšetřením mozku. U</w:t>
      </w:r>
      <w:r w:rsidR="002D172B">
        <w:rPr>
          <w:lang w:val="cs-CZ"/>
        </w:rPr>
        <w:t> </w:t>
      </w:r>
      <w:r w:rsidRPr="00051EAC">
        <w:rPr>
          <w:lang w:val="cs-CZ"/>
        </w:rPr>
        <w:t>hlášených případů byly zaznamenány rizikové faktory PRES/RPLS, které zahrnují průvodní onemocnění pacienta, hypertenzi, imunosupresivní léčbu a/nebo chemoterapii.</w:t>
      </w:r>
    </w:p>
    <w:p w14:paraId="75085ACC" w14:textId="77777777" w:rsidR="002D546A" w:rsidRPr="00051EAC" w:rsidRDefault="002D546A" w:rsidP="002D546A">
      <w:pPr>
        <w:rPr>
          <w:iCs/>
          <w:lang w:val="cs-CZ"/>
        </w:rPr>
      </w:pPr>
    </w:p>
    <w:p w14:paraId="5C903300" w14:textId="77777777" w:rsidR="002D546A" w:rsidRPr="00051EAC" w:rsidRDefault="002D546A" w:rsidP="00F14791">
      <w:pPr>
        <w:keepNext/>
        <w:outlineLvl w:val="0"/>
        <w:rPr>
          <w:i/>
          <w:lang w:val="cs-CZ"/>
        </w:rPr>
      </w:pPr>
      <w:r w:rsidRPr="00051EAC">
        <w:rPr>
          <w:i/>
          <w:lang w:val="cs-CZ"/>
        </w:rPr>
        <w:t xml:space="preserve">Gastrointestinální onemocnění </w:t>
      </w:r>
    </w:p>
    <w:p w14:paraId="2301809C" w14:textId="77777777" w:rsidR="002D546A" w:rsidRPr="00051EAC" w:rsidRDefault="002D546A" w:rsidP="002D546A">
      <w:pPr>
        <w:autoSpaceDE w:val="0"/>
        <w:rPr>
          <w:rFonts w:eastAsia="MS Mincho"/>
          <w:szCs w:val="22"/>
          <w:lang w:val="cs-CZ" w:eastAsia="th-TH" w:bidi="th-TH"/>
        </w:rPr>
      </w:pPr>
      <w:r w:rsidRPr="00051EAC">
        <w:rPr>
          <w:rFonts w:eastAsia="MS Mincho"/>
          <w:szCs w:val="22"/>
          <w:lang w:val="cs-CZ" w:eastAsia="th-TH" w:bidi="th-TH"/>
        </w:rPr>
        <w:t>Gastrointestinální perforace</w:t>
      </w:r>
      <w:r>
        <w:rPr>
          <w:rFonts w:eastAsia="MS Mincho"/>
          <w:szCs w:val="22"/>
          <w:lang w:val="cs-CZ" w:eastAsia="th-TH" w:bidi="th-TH"/>
        </w:rPr>
        <w:t>,</w:t>
      </w:r>
      <w:r w:rsidRPr="00051EAC">
        <w:rPr>
          <w:rFonts w:eastAsia="MS Mincho"/>
          <w:szCs w:val="22"/>
          <w:lang w:val="cs-CZ" w:eastAsia="th-TH" w:bidi="th-TH"/>
        </w:rPr>
        <w:t xml:space="preserve"> v</w:t>
      </w:r>
      <w:r w:rsidR="002D172B">
        <w:rPr>
          <w:rFonts w:eastAsia="MS Mincho"/>
          <w:szCs w:val="22"/>
          <w:lang w:val="cs-CZ" w:eastAsia="th-TH" w:bidi="th-TH"/>
        </w:rPr>
        <w:t> </w:t>
      </w:r>
      <w:r w:rsidRPr="00051EAC">
        <w:rPr>
          <w:rFonts w:eastAsia="MS Mincho"/>
          <w:szCs w:val="22"/>
          <w:lang w:val="cs-CZ" w:eastAsia="th-TH" w:bidi="th-TH"/>
        </w:rPr>
        <w:t>některých případech vedoucí k</w:t>
      </w:r>
      <w:r>
        <w:rPr>
          <w:rFonts w:eastAsia="MS Mincho"/>
          <w:szCs w:val="22"/>
          <w:lang w:val="cs-CZ" w:eastAsia="th-TH" w:bidi="th-TH"/>
        </w:rPr>
        <w:t> </w:t>
      </w:r>
      <w:r w:rsidRPr="00051EAC">
        <w:rPr>
          <w:rFonts w:eastAsia="MS Mincho"/>
          <w:szCs w:val="22"/>
          <w:lang w:val="cs-CZ" w:eastAsia="th-TH" w:bidi="th-TH"/>
        </w:rPr>
        <w:t>úmrtí</w:t>
      </w:r>
      <w:r>
        <w:rPr>
          <w:rFonts w:eastAsia="MS Mincho"/>
          <w:szCs w:val="22"/>
          <w:lang w:val="cs-CZ" w:eastAsia="th-TH" w:bidi="th-TH"/>
        </w:rPr>
        <w:t>,</w:t>
      </w:r>
      <w:r w:rsidRPr="00051EAC">
        <w:rPr>
          <w:rFonts w:eastAsia="MS Mincho"/>
          <w:szCs w:val="22"/>
          <w:lang w:val="cs-CZ" w:eastAsia="th-TH" w:bidi="th-TH"/>
        </w:rPr>
        <w:t xml:space="preserve"> byly pozorovány u</w:t>
      </w:r>
      <w:r w:rsidR="002D172B">
        <w:rPr>
          <w:rFonts w:eastAsia="MS Mincho"/>
          <w:szCs w:val="22"/>
          <w:lang w:val="cs-CZ" w:eastAsia="th-TH" w:bidi="th-TH"/>
        </w:rPr>
        <w:t> </w:t>
      </w:r>
      <w:r w:rsidRPr="00051EAC">
        <w:rPr>
          <w:rFonts w:eastAsia="MS Mincho"/>
          <w:szCs w:val="22"/>
          <w:lang w:val="cs-CZ" w:eastAsia="th-TH" w:bidi="th-TH"/>
        </w:rPr>
        <w:t>pacientů, kteří dostávali přípravek MabThera v</w:t>
      </w:r>
      <w:r w:rsidR="002D172B">
        <w:rPr>
          <w:rFonts w:eastAsia="MS Mincho"/>
          <w:szCs w:val="22"/>
          <w:lang w:val="cs-CZ" w:eastAsia="th-TH" w:bidi="th-TH"/>
        </w:rPr>
        <w:t> </w:t>
      </w:r>
      <w:r w:rsidRPr="00051EAC">
        <w:rPr>
          <w:rFonts w:eastAsia="MS Mincho"/>
          <w:szCs w:val="22"/>
          <w:lang w:val="cs-CZ" w:eastAsia="th-TH" w:bidi="th-TH"/>
        </w:rPr>
        <w:t>léčbě nehodgkinského lymfomu</w:t>
      </w:r>
      <w:r>
        <w:rPr>
          <w:rFonts w:eastAsia="MS Mincho"/>
          <w:szCs w:val="22"/>
          <w:lang w:val="cs-CZ" w:eastAsia="th-TH" w:bidi="th-TH"/>
        </w:rPr>
        <w:t xml:space="preserve"> (NHL)</w:t>
      </w:r>
      <w:r w:rsidRPr="00051EAC">
        <w:rPr>
          <w:rFonts w:eastAsia="MS Mincho"/>
          <w:szCs w:val="22"/>
          <w:lang w:val="cs-CZ" w:eastAsia="th-TH" w:bidi="th-TH"/>
        </w:rPr>
        <w:t>. Ve většině těchto p</w:t>
      </w:r>
      <w:r w:rsidR="002D172B">
        <w:rPr>
          <w:rFonts w:eastAsia="MS Mincho"/>
          <w:szCs w:val="22"/>
          <w:lang w:val="cs-CZ" w:eastAsia="th-TH" w:bidi="th-TH"/>
        </w:rPr>
        <w:t>řípadů byla MabThera podávána s </w:t>
      </w:r>
      <w:r w:rsidRPr="00051EAC">
        <w:rPr>
          <w:rFonts w:eastAsia="MS Mincho"/>
          <w:szCs w:val="22"/>
          <w:lang w:val="cs-CZ" w:eastAsia="th-TH" w:bidi="th-TH"/>
        </w:rPr>
        <w:t>chemoterapií.</w:t>
      </w:r>
    </w:p>
    <w:p w14:paraId="0BAFB2F2" w14:textId="77777777" w:rsidR="002D546A" w:rsidRPr="00051EAC" w:rsidRDefault="002D546A" w:rsidP="002D546A">
      <w:pPr>
        <w:rPr>
          <w:i/>
          <w:szCs w:val="22"/>
          <w:lang w:val="cs-CZ"/>
        </w:rPr>
      </w:pPr>
    </w:p>
    <w:p w14:paraId="6E70B252" w14:textId="77777777" w:rsidR="002D546A" w:rsidRPr="00051EAC" w:rsidRDefault="002D546A" w:rsidP="00F14791">
      <w:pPr>
        <w:outlineLvl w:val="0"/>
        <w:rPr>
          <w:i/>
          <w:lang w:val="cs-CZ"/>
        </w:rPr>
      </w:pPr>
      <w:r w:rsidRPr="00051EAC">
        <w:rPr>
          <w:i/>
          <w:lang w:val="cs-CZ"/>
        </w:rPr>
        <w:t>Hladiny IgG</w:t>
      </w:r>
    </w:p>
    <w:p w14:paraId="7475EDC5" w14:textId="77777777" w:rsidR="002D546A" w:rsidRDefault="002D546A" w:rsidP="002D546A">
      <w:pPr>
        <w:rPr>
          <w:lang w:val="cs-CZ"/>
        </w:rPr>
      </w:pPr>
      <w:r w:rsidRPr="00051EAC">
        <w:rPr>
          <w:lang w:val="cs-CZ"/>
        </w:rPr>
        <w:t>V klinických studiích hodnotících udržovací léčbu přípravkem MabThera u</w:t>
      </w:r>
      <w:r w:rsidR="002D172B">
        <w:rPr>
          <w:lang w:val="cs-CZ"/>
        </w:rPr>
        <w:t> </w:t>
      </w:r>
      <w:r w:rsidRPr="00051EAC">
        <w:rPr>
          <w:lang w:val="cs-CZ"/>
        </w:rPr>
        <w:t>relabujícího/refrakterního folikulárního lymfomu byly po indukční léčbě střední hladiny IgG pod dolní hranicí normy (LLN) (&lt; 7</w:t>
      </w:r>
      <w:r>
        <w:rPr>
          <w:lang w:val="cs-CZ"/>
        </w:rPr>
        <w:t> </w:t>
      </w:r>
      <w:r w:rsidRPr="00051EAC">
        <w:rPr>
          <w:lang w:val="cs-CZ"/>
        </w:rPr>
        <w:t>g/l) v</w:t>
      </w:r>
      <w:r w:rsidR="002D172B">
        <w:rPr>
          <w:lang w:val="cs-CZ"/>
        </w:rPr>
        <w:t> </w:t>
      </w:r>
      <w:r w:rsidRPr="00051EAC">
        <w:rPr>
          <w:lang w:val="cs-CZ"/>
        </w:rPr>
        <w:t>rameni s</w:t>
      </w:r>
      <w:r w:rsidR="002D172B">
        <w:rPr>
          <w:lang w:val="cs-CZ"/>
        </w:rPr>
        <w:t> </w:t>
      </w:r>
      <w:r w:rsidRPr="00051EAC">
        <w:rPr>
          <w:lang w:val="cs-CZ"/>
        </w:rPr>
        <w:t>pouhým sledováním i</w:t>
      </w:r>
      <w:r w:rsidR="003E2569">
        <w:rPr>
          <w:lang w:val="cs-CZ"/>
        </w:rPr>
        <w:t> </w:t>
      </w:r>
      <w:r w:rsidRPr="00051EAC">
        <w:rPr>
          <w:lang w:val="cs-CZ"/>
        </w:rPr>
        <w:t>v</w:t>
      </w:r>
      <w:r w:rsidR="003E2569">
        <w:rPr>
          <w:lang w:val="cs-CZ"/>
        </w:rPr>
        <w:t> </w:t>
      </w:r>
      <w:r w:rsidRPr="00051EAC">
        <w:rPr>
          <w:lang w:val="cs-CZ"/>
        </w:rPr>
        <w:t>rameni s</w:t>
      </w:r>
      <w:r w:rsidR="003E2569">
        <w:rPr>
          <w:lang w:val="cs-CZ"/>
        </w:rPr>
        <w:t> </w:t>
      </w:r>
      <w:r w:rsidRPr="00051EAC">
        <w:rPr>
          <w:lang w:val="cs-CZ"/>
        </w:rPr>
        <w:t>přípravkem MabThera. V</w:t>
      </w:r>
      <w:r w:rsidR="003E2569">
        <w:rPr>
          <w:lang w:val="cs-CZ"/>
        </w:rPr>
        <w:t> </w:t>
      </w:r>
      <w:r w:rsidRPr="00051EAC">
        <w:rPr>
          <w:lang w:val="cs-CZ"/>
        </w:rPr>
        <w:t>rameni se sledováním došlo následně k</w:t>
      </w:r>
      <w:r w:rsidR="003E2569">
        <w:rPr>
          <w:lang w:val="cs-CZ"/>
        </w:rPr>
        <w:t> </w:t>
      </w:r>
      <w:r w:rsidRPr="00051EAC">
        <w:rPr>
          <w:lang w:val="cs-CZ"/>
        </w:rPr>
        <w:t>vzestupu střední hladiny IgG nad LLN, ale v rameni s</w:t>
      </w:r>
      <w:r w:rsidR="003E2569">
        <w:rPr>
          <w:lang w:val="cs-CZ"/>
        </w:rPr>
        <w:t> </w:t>
      </w:r>
      <w:r w:rsidRPr="00051EAC">
        <w:rPr>
          <w:lang w:val="cs-CZ"/>
        </w:rPr>
        <w:t>přípravkem MabThera zůstaly nezměněny. Podíl pacientů se střední hladinou IgG pod LNN byl v</w:t>
      </w:r>
      <w:r w:rsidR="003E2569">
        <w:rPr>
          <w:lang w:val="cs-CZ"/>
        </w:rPr>
        <w:t> </w:t>
      </w:r>
      <w:r w:rsidRPr="00051EAC">
        <w:rPr>
          <w:lang w:val="cs-CZ"/>
        </w:rPr>
        <w:t>rameni s</w:t>
      </w:r>
      <w:r w:rsidR="003E2569">
        <w:rPr>
          <w:lang w:val="cs-CZ"/>
        </w:rPr>
        <w:t> </w:t>
      </w:r>
      <w:r w:rsidRPr="00051EAC">
        <w:rPr>
          <w:lang w:val="cs-CZ"/>
        </w:rPr>
        <w:t>přípravkem MabThera přibližně 60</w:t>
      </w:r>
      <w:r w:rsidR="00361963">
        <w:rPr>
          <w:lang w:val="cs-CZ"/>
        </w:rPr>
        <w:t> </w:t>
      </w:r>
      <w:r w:rsidRPr="00051EAC">
        <w:rPr>
          <w:lang w:val="cs-CZ"/>
        </w:rPr>
        <w:t>% po celou dobu 2letého léčebného období, zatímco v</w:t>
      </w:r>
      <w:r w:rsidR="003E2569">
        <w:rPr>
          <w:lang w:val="cs-CZ"/>
        </w:rPr>
        <w:t> </w:t>
      </w:r>
      <w:r w:rsidRPr="00051EAC">
        <w:rPr>
          <w:lang w:val="cs-CZ"/>
        </w:rPr>
        <w:t>rameni se sledováním tento podíl poklesl (36</w:t>
      </w:r>
      <w:r w:rsidR="00361963">
        <w:rPr>
          <w:lang w:val="cs-CZ"/>
        </w:rPr>
        <w:t> % po 2 </w:t>
      </w:r>
      <w:r w:rsidRPr="00051EAC">
        <w:rPr>
          <w:lang w:val="cs-CZ"/>
        </w:rPr>
        <w:t>letech)</w:t>
      </w:r>
      <w:r>
        <w:rPr>
          <w:lang w:val="cs-CZ"/>
        </w:rPr>
        <w:t>.</w:t>
      </w:r>
    </w:p>
    <w:p w14:paraId="6B2F93AD" w14:textId="77777777" w:rsidR="002D546A" w:rsidRDefault="002D546A" w:rsidP="002D546A">
      <w:pPr>
        <w:rPr>
          <w:lang w:val="cs-CZ"/>
        </w:rPr>
      </w:pPr>
    </w:p>
    <w:p w14:paraId="1B415075" w14:textId="77777777" w:rsidR="002D546A" w:rsidRPr="00D03D89" w:rsidRDefault="002D546A" w:rsidP="008A2F9A">
      <w:pPr>
        <w:keepNext/>
        <w:keepLines/>
        <w:ind w:left="567" w:hanging="567"/>
        <w:outlineLvl w:val="0"/>
        <w:rPr>
          <w:i/>
          <w:szCs w:val="22"/>
          <w:lang w:val="cs-CZ"/>
        </w:rPr>
      </w:pPr>
      <w:r w:rsidRPr="00D03D89">
        <w:rPr>
          <w:i/>
          <w:szCs w:val="22"/>
          <w:lang w:val="cs-CZ"/>
        </w:rPr>
        <w:t>Poruchy kůže a</w:t>
      </w:r>
      <w:r w:rsidR="003E2569">
        <w:rPr>
          <w:i/>
          <w:szCs w:val="22"/>
          <w:lang w:val="cs-CZ"/>
        </w:rPr>
        <w:t> </w:t>
      </w:r>
      <w:r w:rsidRPr="00D03D89">
        <w:rPr>
          <w:i/>
          <w:szCs w:val="22"/>
          <w:lang w:val="cs-CZ"/>
        </w:rPr>
        <w:t>podkožní tkáně</w:t>
      </w:r>
    </w:p>
    <w:p w14:paraId="33B84EAE" w14:textId="77777777" w:rsidR="002D546A" w:rsidRDefault="002D546A" w:rsidP="008A2F9A">
      <w:pPr>
        <w:keepNext/>
        <w:keepLines/>
        <w:rPr>
          <w:szCs w:val="22"/>
          <w:lang w:val="cs-CZ"/>
        </w:rPr>
      </w:pPr>
      <w:r>
        <w:rPr>
          <w:szCs w:val="22"/>
          <w:lang w:val="cs-CZ"/>
        </w:rPr>
        <w:t>Velmi vzácně byly hlášeny toxická epidermální nekrolýza (Lyellův syndrom) a</w:t>
      </w:r>
      <w:r w:rsidR="003E2569">
        <w:rPr>
          <w:szCs w:val="22"/>
          <w:lang w:val="cs-CZ"/>
        </w:rPr>
        <w:t> </w:t>
      </w:r>
      <w:r>
        <w:rPr>
          <w:szCs w:val="22"/>
          <w:lang w:val="cs-CZ"/>
        </w:rPr>
        <w:t>Stevens</w:t>
      </w:r>
      <w:r w:rsidR="00C15B7E">
        <w:rPr>
          <w:szCs w:val="22"/>
          <w:lang w:val="cs-CZ"/>
        </w:rPr>
        <w:t>ův</w:t>
      </w:r>
      <w:r w:rsidR="00B07655">
        <w:rPr>
          <w:szCs w:val="22"/>
          <w:lang w:val="cs-CZ"/>
        </w:rPr>
        <w:noBreakHyphen/>
      </w:r>
      <w:r>
        <w:rPr>
          <w:szCs w:val="22"/>
          <w:lang w:val="cs-CZ"/>
        </w:rPr>
        <w:t>Johnsonův syndrom, některé končící úmrtím.</w:t>
      </w:r>
    </w:p>
    <w:p w14:paraId="40AF2933" w14:textId="77777777" w:rsidR="002D546A" w:rsidRPr="00051EAC" w:rsidRDefault="002D546A" w:rsidP="002D546A">
      <w:pPr>
        <w:rPr>
          <w:lang w:val="cs-CZ"/>
        </w:rPr>
      </w:pPr>
    </w:p>
    <w:p w14:paraId="1ACC6804" w14:textId="77777777" w:rsidR="002D546A" w:rsidRPr="00051EAC" w:rsidRDefault="002D546A" w:rsidP="00F14791">
      <w:pPr>
        <w:keepNext/>
        <w:outlineLvl w:val="0"/>
        <w:rPr>
          <w:i/>
          <w:lang w:val="cs-CZ"/>
        </w:rPr>
      </w:pPr>
      <w:r w:rsidRPr="00051EAC">
        <w:rPr>
          <w:i/>
          <w:lang w:val="cs-CZ"/>
        </w:rPr>
        <w:t>Vybrané skupiny pacientů</w:t>
      </w:r>
      <w:r w:rsidR="00F054BA">
        <w:rPr>
          <w:i/>
          <w:lang w:val="cs-CZ"/>
        </w:rPr>
        <w:t> </w:t>
      </w:r>
      <w:r w:rsidR="00B07655">
        <w:rPr>
          <w:i/>
          <w:lang w:val="cs-CZ"/>
        </w:rPr>
        <w:noBreakHyphen/>
      </w:r>
      <w:r w:rsidR="00F054BA">
        <w:rPr>
          <w:i/>
          <w:lang w:val="cs-CZ"/>
        </w:rPr>
        <w:t> </w:t>
      </w:r>
      <w:r w:rsidRPr="00051EAC">
        <w:rPr>
          <w:i/>
          <w:lang w:val="cs-CZ"/>
        </w:rPr>
        <w:t>Monoterapie přípravkem MabThera</w:t>
      </w:r>
    </w:p>
    <w:p w14:paraId="2EBF16CE" w14:textId="77777777" w:rsidR="002D546A" w:rsidRPr="00051EAC" w:rsidRDefault="002D546A" w:rsidP="002D546A">
      <w:pPr>
        <w:keepNext/>
        <w:rPr>
          <w:lang w:val="cs-CZ"/>
        </w:rPr>
      </w:pPr>
      <w:r w:rsidRPr="00051EAC">
        <w:rPr>
          <w:lang w:val="cs-CZ"/>
        </w:rPr>
        <w:t>Starší pacienti (</w:t>
      </w:r>
      <w:r w:rsidR="00451A67" w:rsidRPr="00444D26">
        <w:rPr>
          <w:lang w:val="cs-CZ"/>
        </w:rPr>
        <w:t>nad</w:t>
      </w:r>
      <w:r w:rsidR="003E2569">
        <w:rPr>
          <w:lang w:val="cs-CZ"/>
        </w:rPr>
        <w:t xml:space="preserve"> </w:t>
      </w:r>
      <w:r w:rsidR="00361963">
        <w:rPr>
          <w:lang w:val="cs-CZ"/>
        </w:rPr>
        <w:t>65 </w:t>
      </w:r>
      <w:r w:rsidRPr="00051EAC">
        <w:rPr>
          <w:lang w:val="cs-CZ"/>
        </w:rPr>
        <w:t>let):</w:t>
      </w:r>
    </w:p>
    <w:p w14:paraId="73DA9CE6" w14:textId="77777777" w:rsidR="002D546A" w:rsidRPr="00051EAC" w:rsidRDefault="002D546A" w:rsidP="002D546A">
      <w:pPr>
        <w:rPr>
          <w:lang w:val="cs-CZ"/>
        </w:rPr>
      </w:pPr>
      <w:r w:rsidRPr="00051EAC">
        <w:rPr>
          <w:lang w:val="cs-CZ"/>
        </w:rPr>
        <w:t xml:space="preserve">Incidence nežádoucích </w:t>
      </w:r>
      <w:r>
        <w:rPr>
          <w:lang w:val="cs-CZ"/>
        </w:rPr>
        <w:t>účinků</w:t>
      </w:r>
      <w:r w:rsidRPr="00051EAC">
        <w:rPr>
          <w:lang w:val="cs-CZ"/>
        </w:rPr>
        <w:t xml:space="preserve"> všech stupňů a</w:t>
      </w:r>
      <w:r w:rsidR="003E2569">
        <w:rPr>
          <w:lang w:val="cs-CZ"/>
        </w:rPr>
        <w:t> </w:t>
      </w:r>
      <w:r w:rsidRPr="00051EAC">
        <w:rPr>
          <w:lang w:val="cs-CZ"/>
        </w:rPr>
        <w:t>stupně</w:t>
      </w:r>
      <w:r w:rsidR="00361963">
        <w:rPr>
          <w:lang w:val="cs-CZ"/>
        </w:rPr>
        <w:t> </w:t>
      </w:r>
      <w:r w:rsidRPr="00051EAC">
        <w:rPr>
          <w:lang w:val="cs-CZ"/>
        </w:rPr>
        <w:t xml:space="preserve">3/4 byla obdobná </w:t>
      </w:r>
      <w:r>
        <w:rPr>
          <w:lang w:val="cs-CZ"/>
        </w:rPr>
        <w:t>u</w:t>
      </w:r>
      <w:r w:rsidR="003E2569">
        <w:rPr>
          <w:lang w:val="cs-CZ"/>
        </w:rPr>
        <w:t> </w:t>
      </w:r>
      <w:r w:rsidRPr="00051EAC">
        <w:rPr>
          <w:lang w:val="cs-CZ"/>
        </w:rPr>
        <w:t xml:space="preserve">starších </w:t>
      </w:r>
      <w:r>
        <w:rPr>
          <w:lang w:val="cs-CZ"/>
        </w:rPr>
        <w:t xml:space="preserve">pacientů </w:t>
      </w:r>
      <w:r w:rsidRPr="00051EAC">
        <w:rPr>
          <w:lang w:val="cs-CZ"/>
        </w:rPr>
        <w:t>v porovnání s mladšími pacienty (</w:t>
      </w:r>
      <w:r w:rsidR="00451A67">
        <w:rPr>
          <w:lang w:val="cs-CZ"/>
        </w:rPr>
        <w:t xml:space="preserve">do </w:t>
      </w:r>
      <w:r w:rsidRPr="00051EAC">
        <w:rPr>
          <w:lang w:val="cs-CZ"/>
        </w:rPr>
        <w:t>65</w:t>
      </w:r>
      <w:r w:rsidR="004D2768">
        <w:rPr>
          <w:lang w:val="cs-CZ"/>
        </w:rPr>
        <w:t> </w:t>
      </w:r>
      <w:r w:rsidRPr="00051EAC">
        <w:rPr>
          <w:lang w:val="cs-CZ"/>
        </w:rPr>
        <w:t xml:space="preserve">let). </w:t>
      </w:r>
    </w:p>
    <w:p w14:paraId="24C20902" w14:textId="77777777" w:rsidR="002D546A" w:rsidRPr="00051EAC" w:rsidRDefault="002D546A" w:rsidP="002D546A">
      <w:pPr>
        <w:rPr>
          <w:lang w:val="cs-CZ"/>
        </w:rPr>
      </w:pPr>
    </w:p>
    <w:p w14:paraId="42E06978" w14:textId="77777777" w:rsidR="002D546A" w:rsidRPr="00051EAC" w:rsidRDefault="002D546A" w:rsidP="002D546A">
      <w:pPr>
        <w:rPr>
          <w:lang w:val="cs-CZ"/>
        </w:rPr>
      </w:pPr>
      <w:r w:rsidRPr="00051EAC">
        <w:rPr>
          <w:lang w:val="cs-CZ"/>
        </w:rPr>
        <w:t>Pacienti s</w:t>
      </w:r>
      <w:r w:rsidR="003E2569">
        <w:rPr>
          <w:lang w:val="cs-CZ"/>
        </w:rPr>
        <w:t> </w:t>
      </w:r>
      <w:r w:rsidRPr="00051EAC">
        <w:rPr>
          <w:lang w:val="cs-CZ"/>
        </w:rPr>
        <w:t>objemným (bulky) onemocněním</w:t>
      </w:r>
      <w:r>
        <w:rPr>
          <w:lang w:val="cs-CZ"/>
        </w:rPr>
        <w:t>:</w:t>
      </w:r>
    </w:p>
    <w:p w14:paraId="363AEEF8" w14:textId="77777777" w:rsidR="002D546A" w:rsidRPr="00051EAC" w:rsidRDefault="002D546A" w:rsidP="002D546A">
      <w:pPr>
        <w:rPr>
          <w:lang w:val="cs-CZ"/>
        </w:rPr>
      </w:pPr>
      <w:r w:rsidRPr="00051EAC">
        <w:rPr>
          <w:lang w:val="cs-CZ"/>
        </w:rPr>
        <w:t>U</w:t>
      </w:r>
      <w:r w:rsidR="003E2569">
        <w:rPr>
          <w:lang w:val="cs-CZ"/>
        </w:rPr>
        <w:t> </w:t>
      </w:r>
      <w:r w:rsidRPr="00051EAC">
        <w:rPr>
          <w:lang w:val="cs-CZ"/>
        </w:rPr>
        <w:t xml:space="preserve">pacientů s objemným onemocněním byla zjištěna vyšší incidence nežádoucích </w:t>
      </w:r>
      <w:r>
        <w:rPr>
          <w:lang w:val="cs-CZ"/>
        </w:rPr>
        <w:t>účinků</w:t>
      </w:r>
      <w:r w:rsidR="004D2768">
        <w:rPr>
          <w:lang w:val="cs-CZ"/>
        </w:rPr>
        <w:t xml:space="preserve"> stupně </w:t>
      </w:r>
      <w:r w:rsidRPr="00051EAC">
        <w:rPr>
          <w:lang w:val="cs-CZ"/>
        </w:rPr>
        <w:t>3/4 ve srovnání s</w:t>
      </w:r>
      <w:r w:rsidR="003E2569">
        <w:rPr>
          <w:lang w:val="cs-CZ"/>
        </w:rPr>
        <w:t> </w:t>
      </w:r>
      <w:r w:rsidRPr="00051EAC">
        <w:rPr>
          <w:lang w:val="cs-CZ"/>
        </w:rPr>
        <w:t xml:space="preserve">pacienty bez rozsáhlého nádorového postižení (25,6 % versus 15,4 %). Incidence jakéhokoli stupně nežádoucích </w:t>
      </w:r>
      <w:r>
        <w:rPr>
          <w:lang w:val="cs-CZ"/>
        </w:rPr>
        <w:t>účinků</w:t>
      </w:r>
      <w:r w:rsidRPr="00051EAC">
        <w:rPr>
          <w:lang w:val="cs-CZ"/>
        </w:rPr>
        <w:t xml:space="preserve"> byla mezi oběma skupinami obdobná.</w:t>
      </w:r>
    </w:p>
    <w:p w14:paraId="0DEE79C9" w14:textId="77777777" w:rsidR="002D546A" w:rsidRPr="00051EAC" w:rsidRDefault="002D546A" w:rsidP="002D546A">
      <w:pPr>
        <w:rPr>
          <w:lang w:val="cs-CZ"/>
        </w:rPr>
      </w:pPr>
    </w:p>
    <w:p w14:paraId="10C2D7C2" w14:textId="77777777" w:rsidR="002D546A" w:rsidRPr="00051EAC" w:rsidRDefault="002D546A" w:rsidP="002D546A">
      <w:pPr>
        <w:rPr>
          <w:lang w:val="cs-CZ"/>
        </w:rPr>
      </w:pPr>
      <w:r w:rsidRPr="00051EAC">
        <w:rPr>
          <w:lang w:val="cs-CZ"/>
        </w:rPr>
        <w:t>Opakovaná léčba</w:t>
      </w:r>
      <w:r>
        <w:rPr>
          <w:lang w:val="cs-CZ"/>
        </w:rPr>
        <w:t>:</w:t>
      </w:r>
    </w:p>
    <w:p w14:paraId="1DDBE8BF" w14:textId="77777777" w:rsidR="002D546A" w:rsidRDefault="002D546A" w:rsidP="002D546A">
      <w:pPr>
        <w:rPr>
          <w:lang w:val="cs-CZ"/>
        </w:rPr>
      </w:pPr>
      <w:r w:rsidRPr="00051EAC">
        <w:rPr>
          <w:lang w:val="cs-CZ"/>
        </w:rPr>
        <w:t xml:space="preserve">Procento pacientů hlásících nežádoucí </w:t>
      </w:r>
      <w:r>
        <w:rPr>
          <w:lang w:val="cs-CZ"/>
        </w:rPr>
        <w:t>účin</w:t>
      </w:r>
      <w:r w:rsidR="00195C3F">
        <w:rPr>
          <w:lang w:val="cs-CZ"/>
        </w:rPr>
        <w:t>ky</w:t>
      </w:r>
      <w:r w:rsidRPr="00051EAC">
        <w:rPr>
          <w:lang w:val="cs-CZ"/>
        </w:rPr>
        <w:t xml:space="preserve"> po opětovném zahájení léčby dalšími cykly přípravku MabThera bylo podobné jako procento pacientů uvádějící nežádoucí </w:t>
      </w:r>
      <w:r>
        <w:rPr>
          <w:lang w:val="cs-CZ"/>
        </w:rPr>
        <w:t>účin</w:t>
      </w:r>
      <w:r w:rsidR="00195C3F">
        <w:rPr>
          <w:lang w:val="cs-CZ"/>
        </w:rPr>
        <w:t>ky</w:t>
      </w:r>
      <w:r w:rsidRPr="00051EAC">
        <w:rPr>
          <w:lang w:val="cs-CZ"/>
        </w:rPr>
        <w:t xml:space="preserve"> po</w:t>
      </w:r>
      <w:r w:rsidR="003E2569">
        <w:rPr>
          <w:lang w:val="cs-CZ"/>
        </w:rPr>
        <w:t xml:space="preserve"> </w:t>
      </w:r>
      <w:r w:rsidRPr="00051EAC">
        <w:rPr>
          <w:lang w:val="cs-CZ"/>
        </w:rPr>
        <w:t>prvním podání přípr</w:t>
      </w:r>
      <w:r w:rsidR="004D2768">
        <w:rPr>
          <w:lang w:val="cs-CZ"/>
        </w:rPr>
        <w:t>avku (jakýkoliv stupeň a</w:t>
      </w:r>
      <w:r w:rsidR="003E2569">
        <w:rPr>
          <w:lang w:val="cs-CZ"/>
        </w:rPr>
        <w:t> </w:t>
      </w:r>
      <w:r w:rsidR="004D2768">
        <w:rPr>
          <w:lang w:val="cs-CZ"/>
        </w:rPr>
        <w:t>stupeň </w:t>
      </w:r>
      <w:r w:rsidRPr="00051EAC">
        <w:rPr>
          <w:lang w:val="cs-CZ"/>
        </w:rPr>
        <w:t xml:space="preserve">3/4 nežádoucích </w:t>
      </w:r>
      <w:r>
        <w:rPr>
          <w:lang w:val="cs-CZ"/>
        </w:rPr>
        <w:t>účinků</w:t>
      </w:r>
      <w:r w:rsidRPr="00051EAC">
        <w:rPr>
          <w:lang w:val="cs-CZ"/>
        </w:rPr>
        <w:t>).</w:t>
      </w:r>
    </w:p>
    <w:p w14:paraId="187CB4DE" w14:textId="77777777" w:rsidR="00E12B56" w:rsidRDefault="00E12B56" w:rsidP="002D546A">
      <w:pPr>
        <w:rPr>
          <w:lang w:val="cs-CZ"/>
        </w:rPr>
      </w:pPr>
    </w:p>
    <w:p w14:paraId="03335516" w14:textId="77777777" w:rsidR="00E12B56" w:rsidRPr="00350824" w:rsidRDefault="00F054BA" w:rsidP="00E624A6">
      <w:pPr>
        <w:keepNext/>
        <w:keepLines/>
        <w:outlineLvl w:val="0"/>
        <w:rPr>
          <w:lang w:val="cs-CZ"/>
        </w:rPr>
      </w:pPr>
      <w:r>
        <w:rPr>
          <w:i/>
          <w:lang w:val="cs-CZ"/>
        </w:rPr>
        <w:t>Dílčí populace pacientů </w:t>
      </w:r>
      <w:r w:rsidR="003E2569">
        <w:rPr>
          <w:i/>
          <w:lang w:val="cs-CZ"/>
        </w:rPr>
        <w:noBreakHyphen/>
      </w:r>
      <w:r>
        <w:rPr>
          <w:i/>
          <w:lang w:val="cs-CZ"/>
        </w:rPr>
        <w:t> </w:t>
      </w:r>
      <w:r w:rsidR="00E12B56" w:rsidRPr="00CA5573">
        <w:rPr>
          <w:i/>
          <w:lang w:val="cs-CZ"/>
        </w:rPr>
        <w:t>kombinovaná léčba s přípravkem MabThera</w:t>
      </w:r>
    </w:p>
    <w:p w14:paraId="6353D574" w14:textId="77777777" w:rsidR="00E12B56" w:rsidRDefault="00E12B56" w:rsidP="00E624A6">
      <w:pPr>
        <w:keepNext/>
        <w:keepLines/>
        <w:rPr>
          <w:szCs w:val="22"/>
          <w:lang w:val="cs-CZ"/>
        </w:rPr>
      </w:pPr>
      <w:r>
        <w:rPr>
          <w:lang w:val="cs-CZ"/>
        </w:rPr>
        <w:t xml:space="preserve">Starší pacienti </w:t>
      </w:r>
      <w:r w:rsidRPr="00CC60A4">
        <w:rPr>
          <w:szCs w:val="22"/>
          <w:lang w:val="cs-CZ"/>
        </w:rPr>
        <w:t>(</w:t>
      </w:r>
      <w:r w:rsidR="00D15C6C" w:rsidRPr="00444D26">
        <w:rPr>
          <w:szCs w:val="22"/>
          <w:lang w:val="cs-CZ"/>
        </w:rPr>
        <w:t xml:space="preserve">nad </w:t>
      </w:r>
      <w:r w:rsidR="004D2768">
        <w:rPr>
          <w:szCs w:val="22"/>
          <w:lang w:val="cs-CZ"/>
        </w:rPr>
        <w:t>65 </w:t>
      </w:r>
      <w:r w:rsidRPr="00CC60A4">
        <w:rPr>
          <w:szCs w:val="22"/>
          <w:lang w:val="cs-CZ"/>
        </w:rPr>
        <w:t>let)</w:t>
      </w:r>
    </w:p>
    <w:p w14:paraId="2230A048" w14:textId="77777777" w:rsidR="00CA5573" w:rsidRPr="00350824" w:rsidRDefault="00CA5573" w:rsidP="00E624A6">
      <w:pPr>
        <w:keepNext/>
        <w:keepLines/>
        <w:rPr>
          <w:lang w:val="cs-CZ"/>
        </w:rPr>
      </w:pPr>
      <w:r>
        <w:rPr>
          <w:szCs w:val="22"/>
          <w:lang w:val="cs-CZ"/>
        </w:rPr>
        <w:t>Incidence nežádouc</w:t>
      </w:r>
      <w:r w:rsidR="003E2569">
        <w:rPr>
          <w:szCs w:val="22"/>
          <w:lang w:val="cs-CZ"/>
        </w:rPr>
        <w:t>ích příhod týkajících se krve a </w:t>
      </w:r>
      <w:r>
        <w:rPr>
          <w:szCs w:val="22"/>
          <w:lang w:val="cs-CZ"/>
        </w:rPr>
        <w:t>lymfatického systému stupně</w:t>
      </w:r>
      <w:r w:rsidR="004D2768">
        <w:rPr>
          <w:szCs w:val="22"/>
          <w:lang w:val="cs-CZ"/>
        </w:rPr>
        <w:t> </w:t>
      </w:r>
      <w:r>
        <w:rPr>
          <w:szCs w:val="22"/>
          <w:lang w:val="cs-CZ"/>
        </w:rPr>
        <w:t>3/4 byla u</w:t>
      </w:r>
      <w:r w:rsidR="003E2569">
        <w:rPr>
          <w:szCs w:val="22"/>
          <w:lang w:val="cs-CZ"/>
        </w:rPr>
        <w:t> </w:t>
      </w:r>
      <w:r>
        <w:rPr>
          <w:szCs w:val="22"/>
          <w:lang w:val="cs-CZ"/>
        </w:rPr>
        <w:t>starších pacientů s dosud neléčenou nebo relabující/refrakterní CLL vyšší ve sr</w:t>
      </w:r>
      <w:r w:rsidR="004D2768">
        <w:rPr>
          <w:szCs w:val="22"/>
          <w:lang w:val="cs-CZ"/>
        </w:rPr>
        <w:t>ovnání s mladšími pacienty (</w:t>
      </w:r>
      <w:r w:rsidR="00D15C6C">
        <w:rPr>
          <w:szCs w:val="22"/>
          <w:lang w:val="cs-CZ"/>
        </w:rPr>
        <w:t xml:space="preserve">do </w:t>
      </w:r>
      <w:r w:rsidR="004D2768">
        <w:rPr>
          <w:szCs w:val="22"/>
          <w:lang w:val="cs-CZ"/>
        </w:rPr>
        <w:t>65 </w:t>
      </w:r>
      <w:r>
        <w:rPr>
          <w:szCs w:val="22"/>
          <w:lang w:val="cs-CZ"/>
        </w:rPr>
        <w:t>let).</w:t>
      </w:r>
    </w:p>
    <w:p w14:paraId="3E81AC2B" w14:textId="77777777" w:rsidR="002D546A" w:rsidRPr="00051EAC" w:rsidRDefault="002D546A" w:rsidP="002D546A">
      <w:pPr>
        <w:tabs>
          <w:tab w:val="left" w:pos="1605"/>
        </w:tabs>
        <w:rPr>
          <w:lang w:val="cs-CZ"/>
        </w:rPr>
      </w:pPr>
    </w:p>
    <w:p w14:paraId="0FB6C870" w14:textId="77777777" w:rsidR="002D546A" w:rsidRDefault="002D546A" w:rsidP="00F14791">
      <w:pPr>
        <w:outlineLvl w:val="0"/>
        <w:rPr>
          <w:u w:val="single"/>
          <w:lang w:val="cs-CZ"/>
        </w:rPr>
      </w:pPr>
      <w:r w:rsidRPr="00E72BA7">
        <w:rPr>
          <w:u w:val="single"/>
          <w:lang w:val="cs-CZ"/>
        </w:rPr>
        <w:t>Hlášení</w:t>
      </w:r>
      <w:r>
        <w:rPr>
          <w:u w:val="single"/>
          <w:lang w:val="cs-CZ"/>
        </w:rPr>
        <w:t xml:space="preserve"> podezření na nežádoucí účinky</w:t>
      </w:r>
    </w:p>
    <w:p w14:paraId="723429DB" w14:textId="77777777" w:rsidR="002D546A" w:rsidRDefault="002D546A" w:rsidP="002D546A">
      <w:pPr>
        <w:rPr>
          <w:lang w:val="cs-CZ"/>
        </w:rPr>
      </w:pPr>
    </w:p>
    <w:p w14:paraId="5636A71A" w14:textId="77777777" w:rsidR="002D546A" w:rsidRPr="00E72BA7" w:rsidRDefault="002D546A" w:rsidP="002D546A">
      <w:pPr>
        <w:rPr>
          <w:szCs w:val="22"/>
          <w:lang w:val="cs-CZ"/>
        </w:rPr>
      </w:pPr>
      <w:r>
        <w:rPr>
          <w:lang w:val="cs-CZ"/>
        </w:rPr>
        <w:t>Hlášení podezření na nežádoucí účinky po registraci léčivého přípravku je důležité. Umožňuje to pokračovat</w:t>
      </w:r>
      <w:r w:rsidR="00B825EA">
        <w:rPr>
          <w:lang w:val="cs-CZ"/>
        </w:rPr>
        <w:t xml:space="preserve"> ve sledování poměru přínosů a </w:t>
      </w:r>
      <w:r>
        <w:rPr>
          <w:lang w:val="cs-CZ"/>
        </w:rPr>
        <w:t xml:space="preserve">rizik léčivého přípravku. Žádáme zdravotnické pracovníky, aby hlásili podezření na nežádoucí účinky prostřednictvím </w:t>
      </w:r>
      <w:r w:rsidR="009E3934" w:rsidRPr="008A2F9A">
        <w:rPr>
          <w:highlight w:val="lightGray"/>
          <w:lang w:val="cs-CZ"/>
        </w:rPr>
        <w:t>národního systému hlášení nežádoucích účinků uvedeného v </w:t>
      </w:r>
      <w:hyperlink r:id="rId18" w:history="1">
        <w:r w:rsidR="009E3934" w:rsidRPr="008A2F9A">
          <w:rPr>
            <w:rStyle w:val="Hypertextovodkaz1"/>
            <w:highlight w:val="lightGray"/>
            <w:lang w:val="cs-CZ"/>
          </w:rPr>
          <w:t>Dodatku V</w:t>
        </w:r>
      </w:hyperlink>
      <w:r w:rsidR="009E3934" w:rsidRPr="00680A85">
        <w:rPr>
          <w:shd w:val="pct15" w:color="auto" w:fill="FFFFFF"/>
          <w:lang w:val="cs-CZ"/>
        </w:rPr>
        <w:t>.</w:t>
      </w:r>
    </w:p>
    <w:p w14:paraId="09B563B2" w14:textId="77777777" w:rsidR="002D546A" w:rsidRPr="00051EAC" w:rsidRDefault="002D546A" w:rsidP="002D546A">
      <w:pPr>
        <w:ind w:left="567" w:hanging="567"/>
        <w:rPr>
          <w:lang w:val="cs-CZ"/>
        </w:rPr>
      </w:pPr>
    </w:p>
    <w:p w14:paraId="0EBE4F93" w14:textId="77777777" w:rsidR="002D546A" w:rsidRPr="00051EAC" w:rsidRDefault="002D546A" w:rsidP="00F14791">
      <w:pPr>
        <w:keepNext/>
        <w:ind w:left="567" w:hanging="567"/>
        <w:outlineLvl w:val="0"/>
        <w:rPr>
          <w:b/>
          <w:lang w:val="cs-CZ"/>
        </w:rPr>
      </w:pPr>
      <w:r w:rsidRPr="00333C1A">
        <w:rPr>
          <w:b/>
          <w:lang w:val="cs-CZ"/>
        </w:rPr>
        <w:t>4.9</w:t>
      </w:r>
      <w:r w:rsidRPr="00333C1A">
        <w:rPr>
          <w:b/>
          <w:lang w:val="cs-CZ"/>
        </w:rPr>
        <w:tab/>
        <w:t>Předávkování</w:t>
      </w:r>
    </w:p>
    <w:p w14:paraId="35FF7ED0" w14:textId="77777777" w:rsidR="002D546A" w:rsidRPr="00051EAC" w:rsidRDefault="002D546A" w:rsidP="002D546A">
      <w:pPr>
        <w:rPr>
          <w:lang w:val="cs-CZ"/>
        </w:rPr>
      </w:pPr>
    </w:p>
    <w:p w14:paraId="25B0C52F" w14:textId="77777777" w:rsidR="002D546A" w:rsidRDefault="00B825EA" w:rsidP="002D546A">
      <w:pPr>
        <w:rPr>
          <w:lang w:val="cs-CZ"/>
        </w:rPr>
      </w:pPr>
      <w:r>
        <w:rPr>
          <w:lang w:val="cs-CZ"/>
        </w:rPr>
        <w:t>Z klinických studií u </w:t>
      </w:r>
      <w:r w:rsidR="002D546A">
        <w:rPr>
          <w:lang w:val="cs-CZ"/>
        </w:rPr>
        <w:t>lidí jsou dostupné omezené zkušenosti s podáním dávek vyšších než je schválená dávka intravenózního přípravku MabThera. Dosud nejvyšší intravenózní dávka přípravku Ma</w:t>
      </w:r>
      <w:r w:rsidR="004D2768">
        <w:rPr>
          <w:lang w:val="cs-CZ"/>
        </w:rPr>
        <w:t>bThera testovaná u</w:t>
      </w:r>
      <w:r>
        <w:rPr>
          <w:lang w:val="cs-CZ"/>
        </w:rPr>
        <w:t> </w:t>
      </w:r>
      <w:r w:rsidR="004D2768">
        <w:rPr>
          <w:lang w:val="cs-CZ"/>
        </w:rPr>
        <w:t>lidí je 5000 mg (2250 </w:t>
      </w:r>
      <w:r w:rsidR="002D546A">
        <w:rPr>
          <w:lang w:val="cs-CZ"/>
        </w:rPr>
        <w:t>mg/m</w:t>
      </w:r>
      <w:r w:rsidR="002D546A">
        <w:rPr>
          <w:vertAlign w:val="superscript"/>
          <w:lang w:val="cs-CZ"/>
        </w:rPr>
        <w:t>2</w:t>
      </w:r>
      <w:r w:rsidR="002D546A">
        <w:rPr>
          <w:lang w:val="cs-CZ"/>
        </w:rPr>
        <w:t xml:space="preserve">), testovaná </w:t>
      </w:r>
      <w:r>
        <w:rPr>
          <w:lang w:val="cs-CZ"/>
        </w:rPr>
        <w:t>ve studii se zvyšováním dávek u </w:t>
      </w:r>
      <w:r w:rsidR="002D546A">
        <w:rPr>
          <w:lang w:val="cs-CZ"/>
        </w:rPr>
        <w:t>pacientů s chronickou lymfocytární leukemií. Nebyly zjištěny žádné další bezpečnostní signály.</w:t>
      </w:r>
    </w:p>
    <w:p w14:paraId="09896AD4" w14:textId="77777777" w:rsidR="002D546A" w:rsidRDefault="00B825EA" w:rsidP="002D546A">
      <w:pPr>
        <w:rPr>
          <w:lang w:val="cs-CZ"/>
        </w:rPr>
      </w:pPr>
      <w:r>
        <w:rPr>
          <w:lang w:val="cs-CZ"/>
        </w:rPr>
        <w:t>U </w:t>
      </w:r>
      <w:r w:rsidR="002D546A">
        <w:rPr>
          <w:lang w:val="cs-CZ"/>
        </w:rPr>
        <w:t>pacien</w:t>
      </w:r>
      <w:r w:rsidR="00CA5573">
        <w:rPr>
          <w:lang w:val="cs-CZ"/>
        </w:rPr>
        <w:t>t</w:t>
      </w:r>
      <w:r w:rsidR="002D546A">
        <w:rPr>
          <w:lang w:val="cs-CZ"/>
        </w:rPr>
        <w:t>ů, u</w:t>
      </w:r>
      <w:r>
        <w:rPr>
          <w:lang w:val="cs-CZ"/>
        </w:rPr>
        <w:t> </w:t>
      </w:r>
      <w:r w:rsidR="002D546A">
        <w:rPr>
          <w:lang w:val="cs-CZ"/>
        </w:rPr>
        <w:t>kterých se vyskytne předávkování, má být okamžitě přerušena infuze a</w:t>
      </w:r>
      <w:r>
        <w:rPr>
          <w:lang w:val="cs-CZ"/>
        </w:rPr>
        <w:t> </w:t>
      </w:r>
      <w:r w:rsidR="002D546A">
        <w:rPr>
          <w:lang w:val="cs-CZ"/>
        </w:rPr>
        <w:t>mají být pečlivě sledováni.</w:t>
      </w:r>
    </w:p>
    <w:p w14:paraId="77D3F6D1" w14:textId="77777777" w:rsidR="002D546A" w:rsidRDefault="002D546A" w:rsidP="002D546A">
      <w:pPr>
        <w:rPr>
          <w:lang w:val="cs-CZ"/>
        </w:rPr>
      </w:pPr>
    </w:p>
    <w:p w14:paraId="19B0ABC9" w14:textId="77777777" w:rsidR="002D546A" w:rsidRDefault="002D546A" w:rsidP="002D546A">
      <w:pPr>
        <w:rPr>
          <w:lang w:val="cs-CZ"/>
        </w:rPr>
      </w:pPr>
      <w:r>
        <w:rPr>
          <w:lang w:val="cs-CZ"/>
        </w:rPr>
        <w:t>V klinické studii SABRINA(BO22334) přípravku MabThera pro subkutánní podání byla třem pacientům</w:t>
      </w:r>
      <w:r w:rsidR="00CA5573">
        <w:rPr>
          <w:lang w:val="cs-CZ"/>
        </w:rPr>
        <w:t xml:space="preserve"> s</w:t>
      </w:r>
      <w:r w:rsidR="00B825EA">
        <w:rPr>
          <w:lang w:val="cs-CZ"/>
        </w:rPr>
        <w:t> </w:t>
      </w:r>
      <w:r w:rsidR="00CA5573">
        <w:rPr>
          <w:lang w:val="cs-CZ"/>
        </w:rPr>
        <w:t>NHL</w:t>
      </w:r>
      <w:r>
        <w:rPr>
          <w:lang w:val="cs-CZ"/>
        </w:rPr>
        <w:t xml:space="preserve"> nedopatřením podána subkutánní forma intravenózně až do výše </w:t>
      </w:r>
      <w:r w:rsidR="004D2768">
        <w:rPr>
          <w:lang w:val="cs-CZ"/>
        </w:rPr>
        <w:t>maximální dávky rituximabu 2780 </w:t>
      </w:r>
      <w:r>
        <w:rPr>
          <w:lang w:val="cs-CZ"/>
        </w:rPr>
        <w:t>mg, a</w:t>
      </w:r>
      <w:r w:rsidR="00B825EA">
        <w:rPr>
          <w:lang w:val="cs-CZ"/>
        </w:rPr>
        <w:t> </w:t>
      </w:r>
      <w:r>
        <w:rPr>
          <w:lang w:val="cs-CZ"/>
        </w:rPr>
        <w:t>to bez žádných nežádoucích účinků.</w:t>
      </w:r>
    </w:p>
    <w:p w14:paraId="29BAFB3D" w14:textId="77777777" w:rsidR="002D546A" w:rsidRPr="00333C1A" w:rsidRDefault="002D546A" w:rsidP="002D546A">
      <w:pPr>
        <w:rPr>
          <w:lang w:val="cs-CZ"/>
        </w:rPr>
      </w:pPr>
      <w:r>
        <w:rPr>
          <w:lang w:val="cs-CZ"/>
        </w:rPr>
        <w:t>Pacienti, u</w:t>
      </w:r>
      <w:r w:rsidR="00B825EA">
        <w:rPr>
          <w:lang w:val="cs-CZ"/>
        </w:rPr>
        <w:t> </w:t>
      </w:r>
      <w:r>
        <w:rPr>
          <w:lang w:val="cs-CZ"/>
        </w:rPr>
        <w:t>kterých se vyskytne předávkování nebo chybná medikace</w:t>
      </w:r>
      <w:r w:rsidR="00CA5573">
        <w:rPr>
          <w:lang w:val="cs-CZ"/>
        </w:rPr>
        <w:t xml:space="preserve"> přípravk</w:t>
      </w:r>
      <w:r w:rsidR="00F2639D">
        <w:rPr>
          <w:lang w:val="cs-CZ"/>
        </w:rPr>
        <w:t>em</w:t>
      </w:r>
      <w:r w:rsidR="00CA5573">
        <w:rPr>
          <w:lang w:val="cs-CZ"/>
        </w:rPr>
        <w:t xml:space="preserve"> MabThera</w:t>
      </w:r>
      <w:r>
        <w:rPr>
          <w:lang w:val="cs-CZ"/>
        </w:rPr>
        <w:t>, mají být pečlivě sledováni.</w:t>
      </w:r>
    </w:p>
    <w:p w14:paraId="05451600" w14:textId="77777777" w:rsidR="002D546A" w:rsidRDefault="002D546A" w:rsidP="002D546A">
      <w:pPr>
        <w:rPr>
          <w:lang w:val="cs-CZ"/>
        </w:rPr>
      </w:pPr>
    </w:p>
    <w:p w14:paraId="4669B260" w14:textId="77777777" w:rsidR="002D546A" w:rsidRPr="00051EAC" w:rsidRDefault="002D546A" w:rsidP="002D546A">
      <w:pPr>
        <w:rPr>
          <w:lang w:val="cs-CZ"/>
        </w:rPr>
      </w:pPr>
      <w:r w:rsidRPr="00051EAC">
        <w:rPr>
          <w:lang w:val="cs-CZ"/>
        </w:rPr>
        <w:t xml:space="preserve">Po uvedení přípravku na trh bylo hlášeno pět případů předávkování </w:t>
      </w:r>
      <w:r>
        <w:rPr>
          <w:lang w:val="cs-CZ"/>
        </w:rPr>
        <w:t>přípravkem MabThera</w:t>
      </w:r>
      <w:r w:rsidRPr="00051EAC">
        <w:rPr>
          <w:lang w:val="cs-CZ"/>
        </w:rPr>
        <w:t xml:space="preserve">. Ve třech případech nebyly hlášeny žádné nežádoucí účinky. Dva nežádoucí účinky, které byly hlášeny, byly </w:t>
      </w:r>
      <w:r>
        <w:rPr>
          <w:lang w:val="cs-CZ"/>
        </w:rPr>
        <w:t xml:space="preserve">příznaky podobné chřipce </w:t>
      </w:r>
      <w:r w:rsidRPr="00051EAC">
        <w:rPr>
          <w:lang w:val="cs-CZ"/>
        </w:rPr>
        <w:t>(flu</w:t>
      </w:r>
      <w:r w:rsidR="00B07655">
        <w:rPr>
          <w:lang w:val="cs-CZ"/>
        </w:rPr>
        <w:noBreakHyphen/>
      </w:r>
      <w:r w:rsidRPr="00051EAC">
        <w:rPr>
          <w:lang w:val="cs-CZ"/>
        </w:rPr>
        <w:t>like) při dávce 1,8</w:t>
      </w:r>
      <w:r>
        <w:rPr>
          <w:lang w:val="cs-CZ"/>
        </w:rPr>
        <w:t> </w:t>
      </w:r>
      <w:r w:rsidRPr="00051EAC">
        <w:rPr>
          <w:lang w:val="cs-CZ"/>
        </w:rPr>
        <w:t>g rituximabu a</w:t>
      </w:r>
      <w:r w:rsidR="00B825EA">
        <w:rPr>
          <w:lang w:val="cs-CZ"/>
        </w:rPr>
        <w:t> </w:t>
      </w:r>
      <w:r w:rsidRPr="00051EAC">
        <w:rPr>
          <w:lang w:val="cs-CZ"/>
        </w:rPr>
        <w:t>fatální respirační selhání při dávce 2</w:t>
      </w:r>
      <w:r>
        <w:rPr>
          <w:lang w:val="cs-CZ"/>
        </w:rPr>
        <w:t> </w:t>
      </w:r>
      <w:r w:rsidRPr="00051EAC">
        <w:rPr>
          <w:lang w:val="cs-CZ"/>
        </w:rPr>
        <w:t>g rituximabu.</w:t>
      </w:r>
    </w:p>
    <w:p w14:paraId="5FECE570" w14:textId="77777777" w:rsidR="002D546A" w:rsidRPr="00051EAC" w:rsidRDefault="002D546A" w:rsidP="002D546A">
      <w:pPr>
        <w:rPr>
          <w:lang w:val="cs-CZ"/>
        </w:rPr>
      </w:pPr>
    </w:p>
    <w:p w14:paraId="1E2AEE5A" w14:textId="77777777" w:rsidR="002D546A" w:rsidRPr="00051EAC" w:rsidRDefault="002D546A" w:rsidP="002D546A">
      <w:pPr>
        <w:rPr>
          <w:lang w:val="cs-CZ"/>
        </w:rPr>
      </w:pPr>
    </w:p>
    <w:p w14:paraId="7006C56A" w14:textId="77777777" w:rsidR="002D546A" w:rsidRPr="00051EAC" w:rsidRDefault="002D546A" w:rsidP="00F14791">
      <w:pPr>
        <w:keepNext/>
        <w:outlineLvl w:val="0"/>
        <w:rPr>
          <w:b/>
          <w:lang w:val="cs-CZ"/>
        </w:rPr>
      </w:pPr>
      <w:r w:rsidRPr="00051EAC">
        <w:rPr>
          <w:b/>
          <w:lang w:val="cs-CZ"/>
        </w:rPr>
        <w:t>5.</w:t>
      </w:r>
      <w:r w:rsidRPr="00051EAC">
        <w:rPr>
          <w:b/>
          <w:lang w:val="cs-CZ"/>
        </w:rPr>
        <w:tab/>
        <w:t>FARMAKOLOGICKÉ VLASTNOSTI</w:t>
      </w:r>
    </w:p>
    <w:p w14:paraId="4ED061BA" w14:textId="77777777" w:rsidR="002D546A" w:rsidRPr="00051EAC" w:rsidRDefault="002D546A" w:rsidP="002D546A">
      <w:pPr>
        <w:rPr>
          <w:b/>
          <w:lang w:val="cs-CZ"/>
        </w:rPr>
      </w:pPr>
    </w:p>
    <w:p w14:paraId="2B41FDE7" w14:textId="77777777" w:rsidR="002D546A" w:rsidRPr="00051EAC" w:rsidRDefault="002D546A" w:rsidP="00F14791">
      <w:pPr>
        <w:ind w:left="567" w:hanging="567"/>
        <w:outlineLvl w:val="0"/>
        <w:rPr>
          <w:b/>
          <w:lang w:val="cs-CZ"/>
        </w:rPr>
      </w:pPr>
      <w:r w:rsidRPr="00051EAC">
        <w:rPr>
          <w:b/>
          <w:lang w:val="cs-CZ"/>
        </w:rPr>
        <w:t>5.1</w:t>
      </w:r>
      <w:r w:rsidRPr="00051EAC">
        <w:rPr>
          <w:b/>
          <w:lang w:val="cs-CZ"/>
        </w:rPr>
        <w:tab/>
        <w:t>Farmakodynamické vlastnosti</w:t>
      </w:r>
    </w:p>
    <w:p w14:paraId="1DB65EE3" w14:textId="77777777" w:rsidR="002D546A" w:rsidRPr="00051EAC" w:rsidRDefault="002D546A" w:rsidP="002D546A">
      <w:pPr>
        <w:rPr>
          <w:lang w:val="cs-CZ"/>
        </w:rPr>
      </w:pPr>
    </w:p>
    <w:p w14:paraId="7862E761" w14:textId="77777777" w:rsidR="002D546A" w:rsidRPr="00051EAC" w:rsidRDefault="002D546A" w:rsidP="00F14791">
      <w:pPr>
        <w:outlineLvl w:val="0"/>
        <w:rPr>
          <w:lang w:val="cs-CZ"/>
        </w:rPr>
      </w:pPr>
      <w:r w:rsidRPr="00051EAC">
        <w:rPr>
          <w:lang w:val="cs-CZ"/>
        </w:rPr>
        <w:t xml:space="preserve">Farmakoterapeutická skupina: </w:t>
      </w:r>
      <w:r w:rsidR="00324B9C">
        <w:rPr>
          <w:lang w:val="cs-CZ"/>
        </w:rPr>
        <w:t>cytostatika</w:t>
      </w:r>
      <w:r>
        <w:rPr>
          <w:lang w:val="cs-CZ"/>
        </w:rPr>
        <w:t xml:space="preserve">, </w:t>
      </w:r>
      <w:r w:rsidRPr="00051EAC">
        <w:rPr>
          <w:lang w:val="cs-CZ"/>
        </w:rPr>
        <w:t>monoklonální protilátky</w:t>
      </w:r>
      <w:r w:rsidR="00B825EA">
        <w:rPr>
          <w:lang w:val="cs-CZ"/>
        </w:rPr>
        <w:t xml:space="preserve"> a </w:t>
      </w:r>
      <w:r w:rsidR="008A2AFF">
        <w:rPr>
          <w:lang w:val="cs-CZ"/>
        </w:rPr>
        <w:t>konjugáty protilátka</w:t>
      </w:r>
      <w:r w:rsidR="008E6D5E">
        <w:rPr>
          <w:lang w:val="cs-CZ"/>
        </w:rPr>
        <w:t> </w:t>
      </w:r>
      <w:r w:rsidR="00B07655">
        <w:rPr>
          <w:lang w:val="cs-CZ"/>
        </w:rPr>
        <w:noBreakHyphen/>
      </w:r>
      <w:r w:rsidR="008E6D5E">
        <w:rPr>
          <w:lang w:val="cs-CZ"/>
        </w:rPr>
        <w:t> </w:t>
      </w:r>
      <w:r w:rsidR="008A2AFF">
        <w:rPr>
          <w:lang w:val="cs-CZ"/>
        </w:rPr>
        <w:t>léčivo</w:t>
      </w:r>
      <w:r w:rsidR="00F054BA">
        <w:rPr>
          <w:lang w:val="cs-CZ"/>
        </w:rPr>
        <w:t>, ATC </w:t>
      </w:r>
      <w:r w:rsidRPr="00051EAC">
        <w:rPr>
          <w:lang w:val="cs-CZ"/>
        </w:rPr>
        <w:t xml:space="preserve">kód: </w:t>
      </w:r>
      <w:r w:rsidR="008A2AFF">
        <w:rPr>
          <w:lang w:val="cs-CZ"/>
        </w:rPr>
        <w:t>L01FA01</w:t>
      </w:r>
    </w:p>
    <w:p w14:paraId="055367EE" w14:textId="77777777" w:rsidR="002D546A" w:rsidRPr="00051EAC" w:rsidRDefault="002D546A" w:rsidP="002D546A">
      <w:pPr>
        <w:rPr>
          <w:lang w:val="cs-CZ"/>
        </w:rPr>
      </w:pPr>
    </w:p>
    <w:p w14:paraId="6BC6DA51" w14:textId="77777777" w:rsidR="002D546A" w:rsidRDefault="002D546A" w:rsidP="002D546A">
      <w:pPr>
        <w:rPr>
          <w:lang w:val="cs-CZ"/>
        </w:rPr>
      </w:pPr>
      <w:r>
        <w:rPr>
          <w:lang w:val="cs-CZ"/>
        </w:rPr>
        <w:t xml:space="preserve">Přípravek MabThera pro subkutánní podání obsahuje rekombinantní </w:t>
      </w:r>
      <w:r w:rsidR="00422C14" w:rsidRPr="00B37275">
        <w:rPr>
          <w:shd w:val="clear" w:color="auto" w:fill="FFFFFF"/>
          <w:lang w:val="cs-CZ"/>
        </w:rPr>
        <w:t>v</w:t>
      </w:r>
      <w:r w:rsidR="00422C14">
        <w:rPr>
          <w:shd w:val="clear" w:color="auto" w:fill="FFFFFF"/>
          <w:lang w:val="cs-CZ"/>
        </w:rPr>
        <w:t>orhyaluronidasu</w:t>
      </w:r>
      <w:r w:rsidR="00422C14" w:rsidRPr="00B37275">
        <w:rPr>
          <w:shd w:val="clear" w:color="auto" w:fill="FFFFFF"/>
          <w:lang w:val="cs-CZ"/>
        </w:rPr>
        <w:t xml:space="preserve"> alfa</w:t>
      </w:r>
      <w:r>
        <w:rPr>
          <w:lang w:val="cs-CZ"/>
        </w:rPr>
        <w:t xml:space="preserve"> (rHuPH20), enzym používaný ke zvýšení disperze a</w:t>
      </w:r>
      <w:r w:rsidR="00F86909">
        <w:rPr>
          <w:lang w:val="cs-CZ"/>
        </w:rPr>
        <w:t> </w:t>
      </w:r>
      <w:r>
        <w:rPr>
          <w:lang w:val="cs-CZ"/>
        </w:rPr>
        <w:t>absorpce současně podávaných látek, pokud je podávána subkutánně.</w:t>
      </w:r>
    </w:p>
    <w:p w14:paraId="46B252DB" w14:textId="77777777" w:rsidR="002D546A" w:rsidRDefault="002D546A" w:rsidP="002D546A">
      <w:pPr>
        <w:rPr>
          <w:lang w:val="cs-CZ"/>
        </w:rPr>
      </w:pPr>
    </w:p>
    <w:p w14:paraId="42217818" w14:textId="77777777" w:rsidR="000849AB" w:rsidRPr="00444D26" w:rsidRDefault="000849AB" w:rsidP="002D546A">
      <w:pPr>
        <w:rPr>
          <w:u w:val="single"/>
          <w:lang w:val="cs-CZ"/>
        </w:rPr>
      </w:pPr>
      <w:r w:rsidRPr="00444D26">
        <w:rPr>
          <w:u w:val="single"/>
          <w:lang w:val="cs-CZ"/>
        </w:rPr>
        <w:t>Mechanismus účinku</w:t>
      </w:r>
    </w:p>
    <w:p w14:paraId="19091713" w14:textId="77777777" w:rsidR="000849AB" w:rsidRDefault="000849AB" w:rsidP="002D546A">
      <w:pPr>
        <w:rPr>
          <w:lang w:val="cs-CZ"/>
        </w:rPr>
      </w:pPr>
    </w:p>
    <w:p w14:paraId="0CC6EC07" w14:textId="77777777" w:rsidR="002D546A" w:rsidRPr="00051EAC" w:rsidRDefault="002D546A" w:rsidP="002D546A">
      <w:pPr>
        <w:rPr>
          <w:lang w:val="cs-CZ"/>
        </w:rPr>
      </w:pPr>
      <w:r w:rsidRPr="00051EAC">
        <w:rPr>
          <w:lang w:val="cs-CZ"/>
        </w:rPr>
        <w:t>Rituximab se specificky váže na transmembránový antigen CD20, což je neglykosylovaný fosfoprotein vyskytující se na pre</w:t>
      </w:r>
      <w:r w:rsidR="00B07655">
        <w:rPr>
          <w:lang w:val="cs-CZ"/>
        </w:rPr>
        <w:noBreakHyphen/>
      </w:r>
      <w:r w:rsidRPr="00051EAC">
        <w:rPr>
          <w:lang w:val="cs-CZ"/>
        </w:rPr>
        <w:t>B a</w:t>
      </w:r>
      <w:r w:rsidR="00F86909">
        <w:rPr>
          <w:lang w:val="cs-CZ"/>
        </w:rPr>
        <w:t> </w:t>
      </w:r>
      <w:r w:rsidRPr="00051EAC">
        <w:rPr>
          <w:lang w:val="cs-CZ"/>
        </w:rPr>
        <w:t>zralých B</w:t>
      </w:r>
      <w:r w:rsidR="00B07655">
        <w:rPr>
          <w:lang w:val="cs-CZ"/>
        </w:rPr>
        <w:noBreakHyphen/>
      </w:r>
      <w:r w:rsidRPr="00051EAC">
        <w:rPr>
          <w:lang w:val="cs-CZ"/>
        </w:rPr>
        <w:t>lymfocytech. Tento antigen j</w:t>
      </w:r>
      <w:r w:rsidR="00A57DC2">
        <w:rPr>
          <w:lang w:val="cs-CZ"/>
        </w:rPr>
        <w:t>e exprimován </w:t>
      </w:r>
      <w:r w:rsidRPr="00051EAC">
        <w:rPr>
          <w:lang w:val="cs-CZ"/>
        </w:rPr>
        <w:t>&gt; 95 % všech nehodgkinských lymfomů původem z</w:t>
      </w:r>
      <w:r w:rsidR="0074563F">
        <w:rPr>
          <w:lang w:val="cs-CZ"/>
        </w:rPr>
        <w:t> </w:t>
      </w:r>
      <w:r w:rsidRPr="00051EAC">
        <w:rPr>
          <w:lang w:val="cs-CZ"/>
        </w:rPr>
        <w:t>B</w:t>
      </w:r>
      <w:r w:rsidR="0074563F">
        <w:rPr>
          <w:lang w:val="cs-CZ"/>
        </w:rPr>
        <w:noBreakHyphen/>
      </w:r>
      <w:r w:rsidRPr="00051EAC">
        <w:rPr>
          <w:lang w:val="cs-CZ"/>
        </w:rPr>
        <w:t xml:space="preserve">buněk. </w:t>
      </w:r>
    </w:p>
    <w:p w14:paraId="46597DE4" w14:textId="77777777" w:rsidR="002D546A" w:rsidRPr="00051EAC" w:rsidRDefault="002D546A" w:rsidP="002D546A">
      <w:pPr>
        <w:rPr>
          <w:lang w:val="cs-CZ"/>
        </w:rPr>
      </w:pPr>
    </w:p>
    <w:p w14:paraId="723F7A41" w14:textId="77777777" w:rsidR="002D546A" w:rsidRPr="00051EAC" w:rsidRDefault="002D546A" w:rsidP="002D546A">
      <w:pPr>
        <w:rPr>
          <w:lang w:val="cs-CZ"/>
        </w:rPr>
      </w:pPr>
      <w:r w:rsidRPr="00051EAC">
        <w:rPr>
          <w:lang w:val="cs-CZ"/>
        </w:rPr>
        <w:t>CD20 se nachází na normálních i</w:t>
      </w:r>
      <w:r w:rsidR="00F86909">
        <w:rPr>
          <w:lang w:val="cs-CZ"/>
        </w:rPr>
        <w:t> </w:t>
      </w:r>
      <w:r w:rsidRPr="00051EAC">
        <w:rPr>
          <w:lang w:val="cs-CZ"/>
        </w:rPr>
        <w:t>maligních B</w:t>
      </w:r>
      <w:r w:rsidR="00B07655">
        <w:rPr>
          <w:lang w:val="cs-CZ"/>
        </w:rPr>
        <w:noBreakHyphen/>
      </w:r>
      <w:r w:rsidRPr="00051EAC">
        <w:rPr>
          <w:lang w:val="cs-CZ"/>
        </w:rPr>
        <w:t>lymfocytech, není přítomen na hematopoetických kmenových buňkách, pro</w:t>
      </w:r>
      <w:r w:rsidR="00B07655">
        <w:rPr>
          <w:lang w:val="cs-CZ"/>
        </w:rPr>
        <w:noBreakHyphen/>
      </w:r>
      <w:r w:rsidRPr="00051EAC">
        <w:rPr>
          <w:lang w:val="cs-CZ"/>
        </w:rPr>
        <w:t>B</w:t>
      </w:r>
      <w:r w:rsidR="00B07655">
        <w:rPr>
          <w:lang w:val="cs-CZ"/>
        </w:rPr>
        <w:noBreakHyphen/>
      </w:r>
      <w:r w:rsidRPr="00051EAC">
        <w:rPr>
          <w:lang w:val="cs-CZ"/>
        </w:rPr>
        <w:t>buňkách, normálních plazmatických buňkách ani na jiných normálních tkáních. Antigen se po navázání protilátky neinternalizuje a</w:t>
      </w:r>
      <w:r w:rsidR="00F86909">
        <w:rPr>
          <w:lang w:val="cs-CZ"/>
        </w:rPr>
        <w:t> není také uvolňován z </w:t>
      </w:r>
      <w:r w:rsidRPr="00051EAC">
        <w:rPr>
          <w:lang w:val="cs-CZ"/>
        </w:rPr>
        <w:t>po</w:t>
      </w:r>
      <w:r w:rsidR="00F86909">
        <w:rPr>
          <w:lang w:val="cs-CZ"/>
        </w:rPr>
        <w:t>vrchu buňky. CD20 necirkuluje v </w:t>
      </w:r>
      <w:r w:rsidRPr="00051EAC">
        <w:rPr>
          <w:lang w:val="cs-CZ"/>
        </w:rPr>
        <w:t>plazmě jako volný antigen a</w:t>
      </w:r>
      <w:r w:rsidR="00F86909">
        <w:rPr>
          <w:lang w:val="cs-CZ"/>
        </w:rPr>
        <w:t> </w:t>
      </w:r>
      <w:r w:rsidRPr="00051EAC">
        <w:rPr>
          <w:lang w:val="cs-CZ"/>
        </w:rPr>
        <w:t>tedy nevzniká kompetice o</w:t>
      </w:r>
      <w:r w:rsidR="00F86909">
        <w:rPr>
          <w:lang w:val="cs-CZ"/>
        </w:rPr>
        <w:t> </w:t>
      </w:r>
      <w:r w:rsidRPr="00051EAC">
        <w:rPr>
          <w:lang w:val="cs-CZ"/>
        </w:rPr>
        <w:t xml:space="preserve">navázání protilátek. </w:t>
      </w:r>
    </w:p>
    <w:p w14:paraId="0841F512" w14:textId="77777777" w:rsidR="002D546A" w:rsidRPr="00051EAC" w:rsidRDefault="002D546A" w:rsidP="002D546A">
      <w:pPr>
        <w:rPr>
          <w:lang w:val="cs-CZ"/>
        </w:rPr>
      </w:pPr>
    </w:p>
    <w:p w14:paraId="656364EA" w14:textId="77777777" w:rsidR="002D546A" w:rsidRPr="00051EAC" w:rsidRDefault="002D546A" w:rsidP="002D546A">
      <w:pPr>
        <w:rPr>
          <w:lang w:val="cs-CZ"/>
        </w:rPr>
      </w:pPr>
      <w:r w:rsidRPr="00051EAC">
        <w:rPr>
          <w:lang w:val="cs-CZ"/>
        </w:rPr>
        <w:t>Rituximab se svým Fab fragmentem naváže na CD20 antigen na povrchu B</w:t>
      </w:r>
      <w:r w:rsidR="00B07655">
        <w:rPr>
          <w:lang w:val="cs-CZ"/>
        </w:rPr>
        <w:noBreakHyphen/>
      </w:r>
      <w:r w:rsidRPr="00051EAC">
        <w:rPr>
          <w:lang w:val="cs-CZ"/>
        </w:rPr>
        <w:t>lymfocytů a</w:t>
      </w:r>
      <w:r w:rsidR="00F86909">
        <w:rPr>
          <w:lang w:val="cs-CZ"/>
        </w:rPr>
        <w:t> </w:t>
      </w:r>
      <w:r w:rsidRPr="00051EAC">
        <w:rPr>
          <w:lang w:val="cs-CZ"/>
        </w:rPr>
        <w:t>prostřednictvím Fc domény může být zahájena efektorov</w:t>
      </w:r>
      <w:r w:rsidR="00F86909">
        <w:rPr>
          <w:lang w:val="cs-CZ"/>
        </w:rPr>
        <w:t>á imunitní reakce, která vede k </w:t>
      </w:r>
      <w:r w:rsidRPr="00051EAC">
        <w:rPr>
          <w:lang w:val="cs-CZ"/>
        </w:rPr>
        <w:t>lýze B</w:t>
      </w:r>
      <w:r w:rsidR="00B07655">
        <w:rPr>
          <w:lang w:val="cs-CZ"/>
        </w:rPr>
        <w:noBreakHyphen/>
      </w:r>
      <w:r w:rsidRPr="00051EAC">
        <w:rPr>
          <w:lang w:val="cs-CZ"/>
        </w:rPr>
        <w:t>lymfocytů. Možné mechanizmy, kterými je lýza B</w:t>
      </w:r>
      <w:r w:rsidR="00B07655">
        <w:rPr>
          <w:lang w:val="cs-CZ"/>
        </w:rPr>
        <w:noBreakHyphen/>
      </w:r>
      <w:r w:rsidRPr="00051EAC">
        <w:rPr>
          <w:lang w:val="cs-CZ"/>
        </w:rPr>
        <w:t>lymfocytů zprostředkována, zahrnují jednak cytotoxickou reakci vyvolanou účinkem komplementu (CDC), jejímž prvním krokem je vazba C1q a</w:t>
      </w:r>
      <w:r w:rsidR="00F86909">
        <w:rPr>
          <w:lang w:val="cs-CZ"/>
        </w:rPr>
        <w:t> </w:t>
      </w:r>
      <w:r w:rsidRPr="00051EAC">
        <w:rPr>
          <w:lang w:val="cs-CZ"/>
        </w:rPr>
        <w:t>jednak protilátkami zprostředkovanou buněčnou cytotoxicitu (ADCC), která závisí na aktivaci jednoho či více Fc</w:t>
      </w:r>
      <w:r w:rsidRPr="00051EAC">
        <w:rPr>
          <w:rFonts w:ascii="Symbol" w:hAnsi="Symbol"/>
          <w:lang w:val="cs-CZ"/>
        </w:rPr>
        <w:t></w:t>
      </w:r>
      <w:r w:rsidRPr="00051EAC">
        <w:rPr>
          <w:lang w:val="cs-CZ"/>
        </w:rPr>
        <w:t xml:space="preserve"> receptorů na p</w:t>
      </w:r>
      <w:r w:rsidR="00F86909">
        <w:rPr>
          <w:lang w:val="cs-CZ"/>
        </w:rPr>
        <w:t>ovrchu granulocytů, makrofágů a </w:t>
      </w:r>
      <w:r w:rsidRPr="00051EAC">
        <w:rPr>
          <w:lang w:val="cs-CZ"/>
        </w:rPr>
        <w:t>NK buněk. Rovněž bylo prokázáno, že vazba rituximabu na antigen CD20 přítomný na B</w:t>
      </w:r>
      <w:r w:rsidR="00075009">
        <w:rPr>
          <w:lang w:val="cs-CZ"/>
        </w:rPr>
        <w:noBreakHyphen/>
      </w:r>
      <w:r w:rsidRPr="00051EAC">
        <w:rPr>
          <w:lang w:val="cs-CZ"/>
        </w:rPr>
        <w:t xml:space="preserve">lymfocytech vyvolává buněčnou smrt navozením apoptózy. </w:t>
      </w:r>
    </w:p>
    <w:p w14:paraId="312359BF" w14:textId="77777777" w:rsidR="002D546A" w:rsidRDefault="002D546A" w:rsidP="002D546A">
      <w:pPr>
        <w:rPr>
          <w:lang w:val="cs-CZ"/>
        </w:rPr>
      </w:pPr>
    </w:p>
    <w:p w14:paraId="3436CE14" w14:textId="77777777" w:rsidR="000849AB" w:rsidRPr="00444D26" w:rsidRDefault="000849AB" w:rsidP="002D546A">
      <w:pPr>
        <w:rPr>
          <w:u w:val="single"/>
          <w:lang w:val="cs-CZ"/>
        </w:rPr>
      </w:pPr>
      <w:r w:rsidRPr="00444D26">
        <w:rPr>
          <w:u w:val="single"/>
          <w:lang w:val="cs-CZ"/>
        </w:rPr>
        <w:t>Farmakodynamické účinky</w:t>
      </w:r>
    </w:p>
    <w:p w14:paraId="358C9900" w14:textId="77777777" w:rsidR="000849AB" w:rsidRPr="00051EAC" w:rsidRDefault="000849AB" w:rsidP="002D546A">
      <w:pPr>
        <w:rPr>
          <w:lang w:val="cs-CZ"/>
        </w:rPr>
      </w:pPr>
    </w:p>
    <w:p w14:paraId="6DD676A1" w14:textId="77777777" w:rsidR="002D546A" w:rsidRDefault="002D546A" w:rsidP="002D546A">
      <w:pPr>
        <w:rPr>
          <w:lang w:val="cs-CZ"/>
        </w:rPr>
      </w:pPr>
      <w:r w:rsidRPr="00051EAC">
        <w:rPr>
          <w:lang w:val="cs-CZ"/>
        </w:rPr>
        <w:t>Počet B</w:t>
      </w:r>
      <w:r w:rsidR="00B07655">
        <w:rPr>
          <w:lang w:val="cs-CZ"/>
        </w:rPr>
        <w:noBreakHyphen/>
      </w:r>
      <w:r w:rsidRPr="00051EAC">
        <w:rPr>
          <w:lang w:val="cs-CZ"/>
        </w:rPr>
        <w:t>lymfocytů v</w:t>
      </w:r>
      <w:r w:rsidR="00F86909">
        <w:rPr>
          <w:lang w:val="cs-CZ"/>
        </w:rPr>
        <w:t> </w:t>
      </w:r>
      <w:r w:rsidRPr="00051EAC">
        <w:rPr>
          <w:lang w:val="cs-CZ"/>
        </w:rPr>
        <w:t>periferní krvi se snižuje pod normu po podání první dávky přípravku MabThera. U</w:t>
      </w:r>
      <w:r w:rsidR="00F86909">
        <w:rPr>
          <w:lang w:val="cs-CZ"/>
        </w:rPr>
        <w:t> </w:t>
      </w:r>
      <w:r w:rsidRPr="00051EAC">
        <w:rPr>
          <w:lang w:val="cs-CZ"/>
        </w:rPr>
        <w:t>pacientů léčených z</w:t>
      </w:r>
      <w:r w:rsidR="00F86909">
        <w:rPr>
          <w:lang w:val="cs-CZ"/>
        </w:rPr>
        <w:t> </w:t>
      </w:r>
      <w:r w:rsidRPr="00051EAC">
        <w:rPr>
          <w:lang w:val="cs-CZ"/>
        </w:rPr>
        <w:t xml:space="preserve">důvodu hematologických malignit </w:t>
      </w:r>
      <w:r>
        <w:rPr>
          <w:lang w:val="cs-CZ"/>
        </w:rPr>
        <w:t>se objevila nová populace</w:t>
      </w:r>
      <w:r w:rsidRPr="00051EAC">
        <w:rPr>
          <w:lang w:val="cs-CZ"/>
        </w:rPr>
        <w:t xml:space="preserve"> B</w:t>
      </w:r>
      <w:r w:rsidR="0074563F">
        <w:rPr>
          <w:lang w:val="cs-CZ"/>
        </w:rPr>
        <w:noBreakHyphen/>
      </w:r>
      <w:r w:rsidRPr="00051EAC">
        <w:rPr>
          <w:lang w:val="cs-CZ"/>
        </w:rPr>
        <w:t>buněk během 6</w:t>
      </w:r>
      <w:r w:rsidR="00F667FB">
        <w:rPr>
          <w:lang w:val="cs-CZ"/>
        </w:rPr>
        <w:t> </w:t>
      </w:r>
      <w:r w:rsidRPr="00051EAC">
        <w:rPr>
          <w:lang w:val="cs-CZ"/>
        </w:rPr>
        <w:t>měsíců po léčbě a</w:t>
      </w:r>
      <w:r w:rsidR="00F86909">
        <w:rPr>
          <w:lang w:val="cs-CZ"/>
        </w:rPr>
        <w:t> </w:t>
      </w:r>
      <w:r>
        <w:rPr>
          <w:lang w:val="cs-CZ"/>
        </w:rPr>
        <w:t xml:space="preserve">obvykle byl jejich normální počet </w:t>
      </w:r>
      <w:r w:rsidRPr="00051EAC">
        <w:rPr>
          <w:lang w:val="cs-CZ"/>
        </w:rPr>
        <w:t xml:space="preserve">obnoven </w:t>
      </w:r>
      <w:r>
        <w:rPr>
          <w:lang w:val="cs-CZ"/>
        </w:rPr>
        <w:t>během</w:t>
      </w:r>
      <w:r w:rsidR="00A57DC2">
        <w:rPr>
          <w:lang w:val="cs-CZ"/>
        </w:rPr>
        <w:t xml:space="preserve"> 12 </w:t>
      </w:r>
      <w:r w:rsidRPr="00051EAC">
        <w:rPr>
          <w:lang w:val="cs-CZ"/>
        </w:rPr>
        <w:t>měsíců po ukončení terapie</w:t>
      </w:r>
      <w:r>
        <w:rPr>
          <w:lang w:val="cs-CZ"/>
        </w:rPr>
        <w:t>, ačkoli u</w:t>
      </w:r>
      <w:r w:rsidR="00F86909">
        <w:rPr>
          <w:lang w:val="cs-CZ"/>
        </w:rPr>
        <w:t> </w:t>
      </w:r>
      <w:r>
        <w:rPr>
          <w:lang w:val="cs-CZ"/>
        </w:rPr>
        <w:t>některých pacientů to může trvat déle (se střední dobou do znovuobjevení lymfocytů až 23</w:t>
      </w:r>
      <w:r w:rsidR="00F667FB">
        <w:rPr>
          <w:lang w:val="cs-CZ"/>
        </w:rPr>
        <w:t> </w:t>
      </w:r>
      <w:r>
        <w:rPr>
          <w:lang w:val="cs-CZ"/>
        </w:rPr>
        <w:t>měsíců po indukční léčbě)</w:t>
      </w:r>
      <w:r w:rsidRPr="00051EAC">
        <w:rPr>
          <w:lang w:val="cs-CZ"/>
        </w:rPr>
        <w:t>. U</w:t>
      </w:r>
      <w:r w:rsidR="00F86909">
        <w:rPr>
          <w:lang w:val="cs-CZ"/>
        </w:rPr>
        <w:t> </w:t>
      </w:r>
      <w:r w:rsidRPr="00051EAC">
        <w:rPr>
          <w:lang w:val="cs-CZ"/>
        </w:rPr>
        <w:t xml:space="preserve">pacientů s revmatoidní artritidou byla po podání dvou infuzí 1000 mg </w:t>
      </w:r>
      <w:r w:rsidR="00A57DC2">
        <w:rPr>
          <w:lang w:val="cs-CZ"/>
        </w:rPr>
        <w:t>přípravku MabThera v odstupu 14 </w:t>
      </w:r>
      <w:r w:rsidRPr="00051EAC">
        <w:rPr>
          <w:lang w:val="cs-CZ"/>
        </w:rPr>
        <w:t>dní pozorována bezprostřední deplece B</w:t>
      </w:r>
      <w:r w:rsidR="00075009">
        <w:rPr>
          <w:lang w:val="cs-CZ"/>
        </w:rPr>
        <w:noBreakHyphen/>
      </w:r>
      <w:r w:rsidRPr="00051EAC">
        <w:rPr>
          <w:lang w:val="cs-CZ"/>
        </w:rPr>
        <w:t>lymfocytů v periferní krvi. Počet B</w:t>
      </w:r>
      <w:r w:rsidR="00075009">
        <w:rPr>
          <w:lang w:val="cs-CZ"/>
        </w:rPr>
        <w:noBreakHyphen/>
      </w:r>
      <w:r w:rsidRPr="00051EAC">
        <w:rPr>
          <w:lang w:val="cs-CZ"/>
        </w:rPr>
        <w:t>lymfocytů v periferní krvi začal stoupat od 24.</w:t>
      </w:r>
      <w:r w:rsidR="00A57DC2">
        <w:rPr>
          <w:lang w:val="cs-CZ"/>
        </w:rPr>
        <w:t> </w:t>
      </w:r>
      <w:r w:rsidRPr="00051EAC">
        <w:rPr>
          <w:lang w:val="cs-CZ"/>
        </w:rPr>
        <w:t>týdne a</w:t>
      </w:r>
      <w:r w:rsidR="00F86909">
        <w:rPr>
          <w:lang w:val="cs-CZ"/>
        </w:rPr>
        <w:t> u </w:t>
      </w:r>
      <w:r w:rsidRPr="00051EAC">
        <w:rPr>
          <w:lang w:val="cs-CZ"/>
        </w:rPr>
        <w:t>většiny pacientů bylo pozorováno</w:t>
      </w:r>
      <w:r w:rsidR="00A57DC2">
        <w:rPr>
          <w:lang w:val="cs-CZ"/>
        </w:rPr>
        <w:t xml:space="preserve"> obnovení populace do 40. </w:t>
      </w:r>
      <w:r w:rsidRPr="00051EAC">
        <w:rPr>
          <w:lang w:val="cs-CZ"/>
        </w:rPr>
        <w:t>týdne, ať byl přípravek MabThera podáván jako monoterapie nebo v kombinaci s met</w:t>
      </w:r>
      <w:r w:rsidR="00C15B7E">
        <w:rPr>
          <w:lang w:val="cs-CZ"/>
        </w:rPr>
        <w:t>h</w:t>
      </w:r>
      <w:r w:rsidRPr="00051EAC">
        <w:rPr>
          <w:lang w:val="cs-CZ"/>
        </w:rPr>
        <w:t>otrexátem.</w:t>
      </w:r>
      <w:r>
        <w:rPr>
          <w:lang w:val="cs-CZ"/>
        </w:rPr>
        <w:t xml:space="preserve"> </w:t>
      </w:r>
    </w:p>
    <w:p w14:paraId="5791F254" w14:textId="77777777" w:rsidR="00CA5573" w:rsidRDefault="00CA5573" w:rsidP="002D546A">
      <w:pPr>
        <w:rPr>
          <w:lang w:val="cs-CZ"/>
        </w:rPr>
      </w:pPr>
    </w:p>
    <w:p w14:paraId="150A5377" w14:textId="77777777" w:rsidR="00DF7868" w:rsidRPr="00444D26" w:rsidRDefault="00DF7868" w:rsidP="002D546A">
      <w:pPr>
        <w:rPr>
          <w:u w:val="single"/>
          <w:lang w:val="cs-CZ"/>
        </w:rPr>
      </w:pPr>
      <w:r w:rsidRPr="00444D26">
        <w:rPr>
          <w:u w:val="single"/>
          <w:lang w:val="cs-CZ"/>
        </w:rPr>
        <w:t>Klinická účinnost a</w:t>
      </w:r>
      <w:r w:rsidR="00F86909">
        <w:rPr>
          <w:u w:val="single"/>
          <w:lang w:val="cs-CZ"/>
        </w:rPr>
        <w:t> </w:t>
      </w:r>
      <w:r w:rsidRPr="00444D26">
        <w:rPr>
          <w:u w:val="single"/>
          <w:lang w:val="cs-CZ"/>
        </w:rPr>
        <w:t>bezpečnost</w:t>
      </w:r>
    </w:p>
    <w:p w14:paraId="4830B2A1" w14:textId="77777777" w:rsidR="00DF7868" w:rsidRDefault="00DF7868" w:rsidP="002D546A">
      <w:pPr>
        <w:rPr>
          <w:lang w:val="cs-CZ"/>
        </w:rPr>
      </w:pPr>
    </w:p>
    <w:p w14:paraId="0F419F63" w14:textId="77777777" w:rsidR="00CA5573" w:rsidRPr="00CC60A4" w:rsidRDefault="00CA5573" w:rsidP="00F14791">
      <w:pPr>
        <w:keepNext/>
        <w:keepLines/>
        <w:jc w:val="both"/>
        <w:outlineLvl w:val="0"/>
        <w:rPr>
          <w:rFonts w:eastAsia="SimSun"/>
          <w:szCs w:val="22"/>
          <w:u w:val="single"/>
          <w:lang w:val="cs-CZ" w:eastAsia="zh-CN"/>
        </w:rPr>
      </w:pPr>
      <w:r w:rsidRPr="00CC60A4">
        <w:rPr>
          <w:rFonts w:eastAsia="SimSun"/>
          <w:szCs w:val="22"/>
          <w:u w:val="single"/>
          <w:lang w:val="cs-CZ" w:eastAsia="zh-CN"/>
        </w:rPr>
        <w:t>Klinick</w:t>
      </w:r>
      <w:r w:rsidR="008B5778">
        <w:rPr>
          <w:rFonts w:eastAsia="SimSun"/>
          <w:szCs w:val="22"/>
          <w:u w:val="single"/>
          <w:lang w:val="cs-CZ" w:eastAsia="zh-CN"/>
        </w:rPr>
        <w:t>á</w:t>
      </w:r>
      <w:r w:rsidRPr="00CC60A4">
        <w:rPr>
          <w:rFonts w:eastAsia="SimSun"/>
          <w:szCs w:val="22"/>
          <w:u w:val="single"/>
          <w:lang w:val="cs-CZ" w:eastAsia="zh-CN"/>
        </w:rPr>
        <w:t xml:space="preserve"> </w:t>
      </w:r>
      <w:r w:rsidR="008B5778">
        <w:rPr>
          <w:rFonts w:eastAsia="SimSun"/>
          <w:szCs w:val="22"/>
          <w:u w:val="single"/>
          <w:lang w:val="cs-CZ" w:eastAsia="zh-CN"/>
        </w:rPr>
        <w:t>účinnost a</w:t>
      </w:r>
      <w:r w:rsidR="00F86909">
        <w:rPr>
          <w:rFonts w:eastAsia="SimSun"/>
          <w:szCs w:val="22"/>
          <w:u w:val="single"/>
          <w:lang w:val="cs-CZ" w:eastAsia="zh-CN"/>
        </w:rPr>
        <w:t> </w:t>
      </w:r>
      <w:r w:rsidR="008B5778">
        <w:rPr>
          <w:rFonts w:eastAsia="SimSun"/>
          <w:szCs w:val="22"/>
          <w:u w:val="single"/>
          <w:lang w:val="cs-CZ" w:eastAsia="zh-CN"/>
        </w:rPr>
        <w:t xml:space="preserve">bezpečnost </w:t>
      </w:r>
      <w:r>
        <w:rPr>
          <w:rFonts w:eastAsia="SimSun"/>
          <w:szCs w:val="22"/>
          <w:u w:val="single"/>
          <w:lang w:val="cs-CZ" w:eastAsia="zh-CN"/>
        </w:rPr>
        <w:t>subkutánní</w:t>
      </w:r>
      <w:r w:rsidRPr="00CC60A4">
        <w:rPr>
          <w:rFonts w:eastAsia="SimSun"/>
          <w:szCs w:val="22"/>
          <w:u w:val="single"/>
          <w:lang w:val="cs-CZ" w:eastAsia="zh-CN"/>
        </w:rPr>
        <w:t xml:space="preserve"> form</w:t>
      </w:r>
      <w:r w:rsidR="00DF4710">
        <w:rPr>
          <w:rFonts w:eastAsia="SimSun"/>
          <w:szCs w:val="22"/>
          <w:u w:val="single"/>
          <w:lang w:val="cs-CZ" w:eastAsia="zh-CN"/>
        </w:rPr>
        <w:t>y</w:t>
      </w:r>
      <w:r w:rsidRPr="00CC60A4">
        <w:rPr>
          <w:rFonts w:eastAsia="SimSun"/>
          <w:szCs w:val="22"/>
          <w:u w:val="single"/>
          <w:lang w:val="cs-CZ" w:eastAsia="zh-CN"/>
        </w:rPr>
        <w:t xml:space="preserve"> přípravku MabThera u</w:t>
      </w:r>
      <w:r w:rsidR="00F86909">
        <w:rPr>
          <w:rFonts w:eastAsia="SimSun"/>
          <w:szCs w:val="22"/>
          <w:u w:val="single"/>
          <w:lang w:val="cs-CZ" w:eastAsia="zh-CN"/>
        </w:rPr>
        <w:t> </w:t>
      </w:r>
      <w:r w:rsidRPr="00CC60A4">
        <w:rPr>
          <w:rFonts w:eastAsia="SimSun"/>
          <w:szCs w:val="22"/>
          <w:u w:val="single"/>
          <w:lang w:val="cs-CZ" w:eastAsia="zh-CN"/>
        </w:rPr>
        <w:t>chronické lymfocytární leuk</w:t>
      </w:r>
      <w:r>
        <w:rPr>
          <w:rFonts w:eastAsia="SimSun"/>
          <w:szCs w:val="22"/>
          <w:u w:val="single"/>
          <w:lang w:val="cs-CZ" w:eastAsia="zh-CN"/>
        </w:rPr>
        <w:t>e</w:t>
      </w:r>
      <w:r w:rsidRPr="00CC60A4">
        <w:rPr>
          <w:rFonts w:eastAsia="SimSun"/>
          <w:szCs w:val="22"/>
          <w:u w:val="single"/>
          <w:lang w:val="cs-CZ" w:eastAsia="zh-CN"/>
        </w:rPr>
        <w:t xml:space="preserve">mie </w:t>
      </w:r>
    </w:p>
    <w:p w14:paraId="638C44B9" w14:textId="77777777" w:rsidR="00CA5573" w:rsidRPr="00CC60A4" w:rsidRDefault="00CA5573" w:rsidP="00CA5573">
      <w:pPr>
        <w:keepNext/>
        <w:keepLines/>
        <w:rPr>
          <w:szCs w:val="22"/>
          <w:lang w:val="cs-CZ"/>
        </w:rPr>
      </w:pPr>
    </w:p>
    <w:p w14:paraId="17354A0C" w14:textId="77777777" w:rsidR="00CA5573" w:rsidRDefault="00CA5573" w:rsidP="00F3241B">
      <w:pPr>
        <w:spacing w:line="300" w:lineRule="atLeast"/>
        <w:rPr>
          <w:rFonts w:cs="Arial"/>
          <w:lang w:val="cs-CZ"/>
        </w:rPr>
      </w:pPr>
      <w:r w:rsidRPr="003620AE">
        <w:rPr>
          <w:rFonts w:cs="Arial"/>
          <w:lang w:val="cs-CZ"/>
        </w:rPr>
        <w:t>U</w:t>
      </w:r>
      <w:r w:rsidR="00F86909">
        <w:rPr>
          <w:rFonts w:cs="Arial"/>
          <w:lang w:val="cs-CZ"/>
        </w:rPr>
        <w:t> </w:t>
      </w:r>
      <w:r w:rsidRPr="003620AE">
        <w:rPr>
          <w:rFonts w:cs="Arial"/>
          <w:lang w:val="cs-CZ"/>
        </w:rPr>
        <w:t>pacientů s</w:t>
      </w:r>
      <w:r w:rsidR="00F86909">
        <w:rPr>
          <w:rFonts w:cs="Arial"/>
          <w:lang w:val="cs-CZ"/>
        </w:rPr>
        <w:t> </w:t>
      </w:r>
      <w:r w:rsidRPr="003620AE">
        <w:rPr>
          <w:rFonts w:cs="Arial"/>
          <w:lang w:val="cs-CZ"/>
        </w:rPr>
        <w:t xml:space="preserve">dosud neléčenou CLL byla provedena multicentrická, randomizovaná, otevřená studie </w:t>
      </w:r>
      <w:r w:rsidR="00923597">
        <w:rPr>
          <w:rFonts w:cs="Arial"/>
          <w:lang w:val="cs-CZ"/>
        </w:rPr>
        <w:t xml:space="preserve">(SAWYER BO25341) </w:t>
      </w:r>
      <w:r w:rsidR="00A57DC2">
        <w:rPr>
          <w:rFonts w:cs="Arial"/>
          <w:lang w:val="cs-CZ"/>
        </w:rPr>
        <w:t>s paralelními skupinami, fáze </w:t>
      </w:r>
      <w:r w:rsidRPr="003620AE">
        <w:rPr>
          <w:rFonts w:cs="Arial"/>
          <w:lang w:val="cs-CZ"/>
        </w:rPr>
        <w:t>Ib, složená ze dvou částí, která zkoumala non</w:t>
      </w:r>
      <w:r w:rsidR="00B07655">
        <w:rPr>
          <w:rFonts w:cs="Arial"/>
          <w:lang w:val="cs-CZ"/>
        </w:rPr>
        <w:noBreakHyphen/>
      </w:r>
      <w:r w:rsidRPr="003620AE">
        <w:rPr>
          <w:rFonts w:cs="Arial"/>
          <w:lang w:val="cs-CZ"/>
        </w:rPr>
        <w:t>inferioritu farmakokinetického profilu společně s účinností a</w:t>
      </w:r>
      <w:r w:rsidR="00F86909">
        <w:rPr>
          <w:rFonts w:cs="Arial"/>
          <w:lang w:val="cs-CZ"/>
        </w:rPr>
        <w:t> </w:t>
      </w:r>
      <w:r w:rsidRPr="003620AE">
        <w:rPr>
          <w:rFonts w:cs="Arial"/>
          <w:lang w:val="cs-CZ"/>
        </w:rPr>
        <w:t>bezpečností subkutánní formy přípravku MabThera v kombinaci s</w:t>
      </w:r>
      <w:r w:rsidR="00F86909">
        <w:rPr>
          <w:rFonts w:cs="Arial"/>
          <w:lang w:val="cs-CZ"/>
        </w:rPr>
        <w:t> </w:t>
      </w:r>
      <w:r w:rsidRPr="003620AE">
        <w:rPr>
          <w:rFonts w:cs="Arial"/>
          <w:lang w:val="cs-CZ"/>
        </w:rPr>
        <w:t>chemoterapií.</w:t>
      </w:r>
    </w:p>
    <w:p w14:paraId="726663DB" w14:textId="77777777" w:rsidR="0082123B" w:rsidRPr="003620AE" w:rsidRDefault="0082123B" w:rsidP="00F3241B">
      <w:pPr>
        <w:spacing w:line="300" w:lineRule="atLeast"/>
        <w:rPr>
          <w:rFonts w:cs="Arial"/>
          <w:lang w:val="cs-CZ"/>
        </w:rPr>
      </w:pPr>
    </w:p>
    <w:p w14:paraId="5D11BCEC" w14:textId="77777777" w:rsidR="00CA5573" w:rsidRPr="003620AE" w:rsidRDefault="00A57DC2" w:rsidP="00CA5573">
      <w:pPr>
        <w:rPr>
          <w:rFonts w:cs="Arial"/>
          <w:lang w:val="cs-CZ"/>
        </w:rPr>
      </w:pPr>
      <w:r>
        <w:rPr>
          <w:rFonts w:cs="Arial"/>
          <w:lang w:val="cs-CZ"/>
        </w:rPr>
        <w:t>Cílem 1. </w:t>
      </w:r>
      <w:r w:rsidR="00CA5573" w:rsidRPr="003620AE">
        <w:rPr>
          <w:rFonts w:cs="Arial"/>
          <w:lang w:val="cs-CZ"/>
        </w:rPr>
        <w:t>části bylo vybrat dávku subkutánní formy přípr</w:t>
      </w:r>
      <w:r w:rsidR="00F86909">
        <w:rPr>
          <w:rFonts w:cs="Arial"/>
          <w:lang w:val="cs-CZ"/>
        </w:rPr>
        <w:t>avku MabThera, u </w:t>
      </w:r>
      <w:r w:rsidR="00CA5573" w:rsidRPr="003620AE">
        <w:rPr>
          <w:rFonts w:cs="Arial"/>
          <w:lang w:val="cs-CZ"/>
        </w:rPr>
        <w:t>níž byly dosaženy srovnatelné nejnižší sérové (C</w:t>
      </w:r>
      <w:r w:rsidR="00CA5573" w:rsidRPr="003620AE">
        <w:rPr>
          <w:rFonts w:cs="Arial"/>
          <w:vertAlign w:val="subscript"/>
          <w:lang w:val="cs-CZ"/>
        </w:rPr>
        <w:t>trough</w:t>
      </w:r>
      <w:r w:rsidR="00CA5573" w:rsidRPr="003620AE">
        <w:rPr>
          <w:rFonts w:cs="Arial"/>
          <w:lang w:val="cs-CZ"/>
        </w:rPr>
        <w:t>) hl</w:t>
      </w:r>
      <w:r w:rsidR="00F86909">
        <w:rPr>
          <w:rFonts w:cs="Arial"/>
          <w:lang w:val="cs-CZ"/>
        </w:rPr>
        <w:t>adiny přípravku MabThera jako u </w:t>
      </w:r>
      <w:r w:rsidR="00CA5573" w:rsidRPr="003620AE">
        <w:rPr>
          <w:rFonts w:cs="Arial"/>
          <w:lang w:val="cs-CZ"/>
        </w:rPr>
        <w:t>intraven</w:t>
      </w:r>
      <w:r w:rsidR="00923597">
        <w:rPr>
          <w:rFonts w:cs="Arial"/>
          <w:lang w:val="cs-CZ"/>
        </w:rPr>
        <w:t>ózní formy přípravku MabThera. Celkem b</w:t>
      </w:r>
      <w:r>
        <w:rPr>
          <w:rFonts w:cs="Arial"/>
          <w:lang w:val="cs-CZ"/>
        </w:rPr>
        <w:t>ylo zařazeno 64 </w:t>
      </w:r>
      <w:r w:rsidR="00CA5573" w:rsidRPr="003620AE">
        <w:rPr>
          <w:rFonts w:cs="Arial"/>
          <w:lang w:val="cs-CZ"/>
        </w:rPr>
        <w:t xml:space="preserve">pacientů s CLL v kterémkoli okamžiku </w:t>
      </w:r>
      <w:r>
        <w:rPr>
          <w:rFonts w:cs="Arial"/>
          <w:lang w:val="cs-CZ"/>
        </w:rPr>
        <w:t>před 5. </w:t>
      </w:r>
      <w:r w:rsidR="00923597">
        <w:rPr>
          <w:rFonts w:cs="Arial"/>
          <w:lang w:val="cs-CZ"/>
        </w:rPr>
        <w:t xml:space="preserve">cyklem </w:t>
      </w:r>
      <w:r w:rsidR="00CA5573" w:rsidRPr="003620AE">
        <w:rPr>
          <w:rFonts w:cs="Arial"/>
          <w:lang w:val="cs-CZ"/>
        </w:rPr>
        <w:t>jejich léčby intravenózní formou přípravku MabThera v k</w:t>
      </w:r>
      <w:r>
        <w:rPr>
          <w:rFonts w:cs="Arial"/>
          <w:lang w:val="cs-CZ"/>
        </w:rPr>
        <w:t>ombinaci s chemoterapií. Pro 2. </w:t>
      </w:r>
      <w:r w:rsidR="00CA5573" w:rsidRPr="003620AE">
        <w:rPr>
          <w:rFonts w:cs="Arial"/>
          <w:lang w:val="cs-CZ"/>
        </w:rPr>
        <w:t>část</w:t>
      </w:r>
      <w:r>
        <w:rPr>
          <w:rFonts w:cs="Arial"/>
          <w:lang w:val="cs-CZ"/>
        </w:rPr>
        <w:t xml:space="preserve"> studie byla vybrána dávka 1600 </w:t>
      </w:r>
      <w:r w:rsidR="00CA5573" w:rsidRPr="003620AE">
        <w:rPr>
          <w:rFonts w:cs="Arial"/>
          <w:lang w:val="cs-CZ"/>
        </w:rPr>
        <w:t>mg subkutánní formy přípravku MabThera.</w:t>
      </w:r>
    </w:p>
    <w:p w14:paraId="0C898706" w14:textId="77777777" w:rsidR="00CA5573" w:rsidRPr="003620AE" w:rsidRDefault="00CA5573" w:rsidP="00CA5573">
      <w:pPr>
        <w:jc w:val="both"/>
        <w:rPr>
          <w:rFonts w:cs="Arial"/>
          <w:u w:val="single"/>
          <w:lang w:val="cs-CZ"/>
        </w:rPr>
      </w:pPr>
    </w:p>
    <w:p w14:paraId="130DAA21" w14:textId="77777777" w:rsidR="00CA5573" w:rsidRPr="00E624A6" w:rsidRDefault="00CA5573">
      <w:pPr>
        <w:keepNext/>
        <w:keepLines/>
        <w:rPr>
          <w:rFonts w:cs="Arial"/>
          <w:lang w:val="cs-CZ"/>
        </w:rPr>
        <w:pPrChange w:id="369" w:author="Author">
          <w:pPr/>
        </w:pPrChange>
      </w:pPr>
      <w:r w:rsidRPr="00E624A6">
        <w:rPr>
          <w:rFonts w:cs="Arial"/>
          <w:lang w:val="cs-CZ"/>
        </w:rPr>
        <w:t>Cílem 2.</w:t>
      </w:r>
      <w:r w:rsidR="00A57DC2">
        <w:rPr>
          <w:rFonts w:cs="Arial"/>
          <w:lang w:val="cs-CZ"/>
        </w:rPr>
        <w:t> </w:t>
      </w:r>
      <w:r w:rsidRPr="00E624A6">
        <w:rPr>
          <w:rFonts w:cs="Arial"/>
          <w:lang w:val="cs-CZ"/>
        </w:rPr>
        <w:t>části bylo stanovit non</w:t>
      </w:r>
      <w:r w:rsidR="00B07655">
        <w:rPr>
          <w:rFonts w:cs="Arial"/>
          <w:lang w:val="cs-CZ"/>
        </w:rPr>
        <w:noBreakHyphen/>
      </w:r>
      <w:r w:rsidR="00F86909">
        <w:rPr>
          <w:rFonts w:cs="Arial"/>
          <w:lang w:val="cs-CZ"/>
        </w:rPr>
        <w:t>inferioritu u </w:t>
      </w:r>
      <w:r w:rsidRPr="00E624A6">
        <w:rPr>
          <w:rFonts w:cs="Arial"/>
          <w:lang w:val="cs-CZ"/>
        </w:rPr>
        <w:t>pozorovaných nejnižších C</w:t>
      </w:r>
      <w:r w:rsidRPr="00E624A6">
        <w:rPr>
          <w:rFonts w:cs="Arial"/>
          <w:vertAlign w:val="subscript"/>
          <w:lang w:val="cs-CZ"/>
        </w:rPr>
        <w:t>trough</w:t>
      </w:r>
      <w:r w:rsidRPr="00E624A6">
        <w:rPr>
          <w:rFonts w:cs="Arial"/>
          <w:lang w:val="cs-CZ"/>
        </w:rPr>
        <w:t xml:space="preserve"> hladin mezi </w:t>
      </w:r>
      <w:r w:rsidR="00923597">
        <w:rPr>
          <w:rFonts w:cs="Arial"/>
          <w:lang w:val="cs-CZ"/>
        </w:rPr>
        <w:t>vybranou</w:t>
      </w:r>
      <w:r w:rsidRPr="00E624A6">
        <w:rPr>
          <w:rFonts w:cs="Arial"/>
          <w:lang w:val="cs-CZ"/>
        </w:rPr>
        <w:t xml:space="preserve"> subkutánní dávkou přípravku MabThera a</w:t>
      </w:r>
      <w:r w:rsidR="00F86909">
        <w:rPr>
          <w:rFonts w:cs="Arial"/>
          <w:lang w:val="cs-CZ"/>
        </w:rPr>
        <w:t> </w:t>
      </w:r>
      <w:r w:rsidRPr="00E624A6">
        <w:rPr>
          <w:rFonts w:cs="Arial"/>
          <w:lang w:val="cs-CZ"/>
        </w:rPr>
        <w:t>referenční intravenózní dávkou přípravku MabThera.</w:t>
      </w:r>
    </w:p>
    <w:p w14:paraId="0E446944" w14:textId="77777777" w:rsidR="00CA5573" w:rsidRPr="00E624A6" w:rsidRDefault="00CA5573">
      <w:pPr>
        <w:keepNext/>
        <w:keepLines/>
        <w:rPr>
          <w:rFonts w:cs="Arial"/>
          <w:lang w:val="cs-CZ"/>
        </w:rPr>
        <w:pPrChange w:id="370" w:author="Author">
          <w:pPr/>
        </w:pPrChange>
      </w:pPr>
      <w:r w:rsidRPr="00E624A6">
        <w:rPr>
          <w:rFonts w:cs="Arial"/>
          <w:lang w:val="cs-CZ"/>
        </w:rPr>
        <w:t>Do následujících dvou léčebných skupi</w:t>
      </w:r>
      <w:r w:rsidR="00A57DC2">
        <w:rPr>
          <w:rFonts w:cs="Arial"/>
          <w:lang w:val="cs-CZ"/>
        </w:rPr>
        <w:t>n bylo randomizováno celkem 176 </w:t>
      </w:r>
      <w:r w:rsidRPr="00E624A6">
        <w:rPr>
          <w:rFonts w:cs="Arial"/>
          <w:lang w:val="cs-CZ"/>
        </w:rPr>
        <w:t>pacientů s</w:t>
      </w:r>
      <w:r w:rsidR="00F86909">
        <w:rPr>
          <w:rFonts w:cs="Arial"/>
          <w:lang w:val="cs-CZ"/>
        </w:rPr>
        <w:t> </w:t>
      </w:r>
      <w:r w:rsidRPr="00E624A6">
        <w:rPr>
          <w:rFonts w:cs="Arial"/>
          <w:lang w:val="cs-CZ"/>
        </w:rPr>
        <w:t>CLL:</w:t>
      </w:r>
    </w:p>
    <w:p w14:paraId="71870ECC" w14:textId="77777777" w:rsidR="00CA5573" w:rsidRPr="00E624A6" w:rsidRDefault="00CA5573">
      <w:pPr>
        <w:keepNext/>
        <w:keepLines/>
        <w:jc w:val="both"/>
        <w:rPr>
          <w:rFonts w:cs="Arial"/>
          <w:lang w:val="cs-CZ"/>
        </w:rPr>
        <w:pPrChange w:id="371" w:author="Author">
          <w:pPr>
            <w:jc w:val="both"/>
          </w:pPr>
        </w:pPrChange>
      </w:pPr>
    </w:p>
    <w:p w14:paraId="654F91AE" w14:textId="77777777" w:rsidR="00CA5573" w:rsidRPr="00E624A6" w:rsidRDefault="00CA5573">
      <w:pPr>
        <w:keepNext/>
        <w:keepLines/>
        <w:ind w:left="284" w:hanging="284"/>
        <w:rPr>
          <w:rFonts w:cs="Arial"/>
          <w:lang w:val="cs-CZ"/>
        </w:rPr>
        <w:pPrChange w:id="372" w:author="Author">
          <w:pPr>
            <w:ind w:left="284" w:hanging="284"/>
          </w:pPr>
        </w:pPrChange>
      </w:pPr>
      <w:r w:rsidRPr="00E624A6">
        <w:rPr>
          <w:rFonts w:cs="Arial"/>
          <w:lang w:val="cs-CZ"/>
        </w:rPr>
        <w:sym w:font="Symbol" w:char="F0B7"/>
      </w:r>
      <w:r w:rsidRPr="00E624A6">
        <w:rPr>
          <w:rFonts w:cs="Arial"/>
          <w:lang w:val="cs-CZ"/>
        </w:rPr>
        <w:tab/>
        <w:t>MabThera subkutánní (n</w:t>
      </w:r>
      <w:r w:rsidR="00A57DC2">
        <w:rPr>
          <w:rFonts w:cs="Arial"/>
          <w:lang w:val="cs-CZ"/>
        </w:rPr>
        <w:t> = 88); 1. </w:t>
      </w:r>
      <w:r w:rsidRPr="00E624A6">
        <w:rPr>
          <w:rFonts w:cs="Arial"/>
          <w:lang w:val="cs-CZ"/>
        </w:rPr>
        <w:t>cyklus podání příp</w:t>
      </w:r>
      <w:r w:rsidR="00A57DC2">
        <w:rPr>
          <w:rFonts w:cs="Arial"/>
          <w:lang w:val="cs-CZ"/>
        </w:rPr>
        <w:t>ravku MabThera intravenózně 375 </w:t>
      </w:r>
      <w:r w:rsidRPr="00E624A6">
        <w:rPr>
          <w:rFonts w:cs="Arial"/>
          <w:lang w:val="cs-CZ"/>
        </w:rPr>
        <w:t>mg/m</w:t>
      </w:r>
      <w:r w:rsidRPr="00E624A6">
        <w:rPr>
          <w:rFonts w:cs="Arial"/>
          <w:vertAlign w:val="superscript"/>
          <w:lang w:val="cs-CZ"/>
        </w:rPr>
        <w:t>2</w:t>
      </w:r>
      <w:r w:rsidRPr="00E624A6">
        <w:rPr>
          <w:rFonts w:cs="Arial"/>
          <w:lang w:val="cs-CZ"/>
        </w:rPr>
        <w:t xml:space="preserve"> v kombinaci s chemoterapií a</w:t>
      </w:r>
      <w:r w:rsidR="00F86909">
        <w:rPr>
          <w:rFonts w:cs="Arial"/>
          <w:lang w:val="cs-CZ"/>
        </w:rPr>
        <w:t> </w:t>
      </w:r>
      <w:r w:rsidRPr="00E624A6">
        <w:rPr>
          <w:rFonts w:cs="Arial"/>
          <w:lang w:val="cs-CZ"/>
        </w:rPr>
        <w:t>následující cykly (2</w:t>
      </w:r>
      <w:r w:rsidR="00B07655">
        <w:rPr>
          <w:rFonts w:cs="Arial"/>
          <w:lang w:val="cs-CZ"/>
        </w:rPr>
        <w:t> </w:t>
      </w:r>
      <w:r w:rsidR="00B07655">
        <w:rPr>
          <w:rFonts w:cs="Arial"/>
          <w:lang w:val="cs-CZ"/>
        </w:rPr>
        <w:noBreakHyphen/>
        <w:t> </w:t>
      </w:r>
      <w:r w:rsidRPr="00E624A6">
        <w:rPr>
          <w:rFonts w:cs="Arial"/>
          <w:lang w:val="cs-CZ"/>
        </w:rPr>
        <w:t>6) podávání pří</w:t>
      </w:r>
      <w:r w:rsidR="00A57DC2">
        <w:rPr>
          <w:rFonts w:cs="Arial"/>
          <w:lang w:val="cs-CZ"/>
        </w:rPr>
        <w:t>pravku MabThera subkutánně 1600 </w:t>
      </w:r>
      <w:r w:rsidRPr="00E624A6">
        <w:rPr>
          <w:rFonts w:cs="Arial"/>
          <w:lang w:val="cs-CZ"/>
        </w:rPr>
        <w:t>mg v kombinaci s chemoterapií.</w:t>
      </w:r>
    </w:p>
    <w:p w14:paraId="3894BDDE" w14:textId="77777777" w:rsidR="00CA5573" w:rsidRPr="00E624A6" w:rsidRDefault="00CA5573" w:rsidP="00CA5573">
      <w:pPr>
        <w:jc w:val="both"/>
        <w:rPr>
          <w:rFonts w:cs="Arial"/>
          <w:lang w:val="cs-CZ"/>
        </w:rPr>
      </w:pPr>
    </w:p>
    <w:p w14:paraId="3D44B894" w14:textId="77777777" w:rsidR="00CA5573" w:rsidRDefault="00CA5573" w:rsidP="00E35FCF">
      <w:pPr>
        <w:ind w:left="284" w:hanging="284"/>
        <w:rPr>
          <w:rFonts w:cs="Arial"/>
          <w:lang w:val="cs-CZ"/>
        </w:rPr>
      </w:pPr>
      <w:r w:rsidRPr="00E624A6">
        <w:rPr>
          <w:rFonts w:cs="Arial"/>
          <w:lang w:val="cs-CZ"/>
        </w:rPr>
        <w:sym w:font="Symbol" w:char="F0B7"/>
      </w:r>
      <w:r w:rsidRPr="00E624A6">
        <w:rPr>
          <w:rFonts w:cs="Arial"/>
          <w:lang w:val="cs-CZ"/>
        </w:rPr>
        <w:tab/>
        <w:t>MabThera intravenózní (n</w:t>
      </w:r>
      <w:r w:rsidR="00A57DC2">
        <w:rPr>
          <w:rFonts w:cs="Arial"/>
          <w:lang w:val="cs-CZ"/>
        </w:rPr>
        <w:t> = 88): 1. </w:t>
      </w:r>
      <w:r w:rsidRPr="00E624A6">
        <w:rPr>
          <w:rFonts w:cs="Arial"/>
          <w:lang w:val="cs-CZ"/>
        </w:rPr>
        <w:t>cyklus podání přípravku MabThera intravenózně 375 mg/m</w:t>
      </w:r>
      <w:r w:rsidRPr="00E624A6">
        <w:rPr>
          <w:rFonts w:cs="Arial"/>
          <w:vertAlign w:val="superscript"/>
          <w:lang w:val="cs-CZ"/>
        </w:rPr>
        <w:t>2</w:t>
      </w:r>
      <w:r w:rsidRPr="00E624A6">
        <w:rPr>
          <w:rFonts w:cs="Arial"/>
          <w:lang w:val="cs-CZ"/>
        </w:rPr>
        <w:t xml:space="preserve"> v kombinaci s chemoterapií</w:t>
      </w:r>
      <w:r w:rsidR="00A57DC2">
        <w:rPr>
          <w:lang w:val="cs-CZ"/>
        </w:rPr>
        <w:t xml:space="preserve"> následovaný až 5 </w:t>
      </w:r>
      <w:r w:rsidRPr="00E624A6">
        <w:rPr>
          <w:lang w:val="cs-CZ"/>
        </w:rPr>
        <w:t xml:space="preserve">cykly podávání přípravku MabThera </w:t>
      </w:r>
      <w:r w:rsidRPr="00E624A6">
        <w:rPr>
          <w:rFonts w:cs="Arial"/>
          <w:lang w:val="cs-CZ"/>
        </w:rPr>
        <w:t xml:space="preserve">intravenózně </w:t>
      </w:r>
      <w:r w:rsidRPr="00E624A6">
        <w:rPr>
          <w:lang w:val="cs-CZ"/>
        </w:rPr>
        <w:t>500</w:t>
      </w:r>
      <w:r w:rsidR="00A57DC2">
        <w:rPr>
          <w:lang w:val="cs-CZ"/>
        </w:rPr>
        <w:t> </w:t>
      </w:r>
      <w:r w:rsidRPr="00E624A6">
        <w:rPr>
          <w:lang w:val="cs-CZ"/>
        </w:rPr>
        <w:t>mg/m</w:t>
      </w:r>
      <w:r w:rsidRPr="00E624A6">
        <w:rPr>
          <w:vertAlign w:val="superscript"/>
          <w:lang w:val="cs-CZ"/>
        </w:rPr>
        <w:t xml:space="preserve">2 </w:t>
      </w:r>
      <w:r w:rsidRPr="00E624A6">
        <w:rPr>
          <w:rFonts w:cs="Arial"/>
          <w:lang w:val="cs-CZ"/>
        </w:rPr>
        <w:t>v kombinaci s chemoterapií.</w:t>
      </w:r>
    </w:p>
    <w:p w14:paraId="1069D1D2" w14:textId="77777777" w:rsidR="00923597" w:rsidRDefault="00923597" w:rsidP="00CA5573">
      <w:pPr>
        <w:ind w:left="714" w:hanging="357"/>
        <w:rPr>
          <w:rFonts w:cs="Arial"/>
          <w:lang w:val="cs-CZ"/>
        </w:rPr>
      </w:pPr>
    </w:p>
    <w:p w14:paraId="46A326C7" w14:textId="77777777" w:rsidR="00923597" w:rsidRPr="00432C3C" w:rsidRDefault="00923597" w:rsidP="00923597">
      <w:pPr>
        <w:jc w:val="both"/>
        <w:rPr>
          <w:szCs w:val="22"/>
          <w:lang w:val="cs-CZ"/>
        </w:rPr>
      </w:pPr>
      <w:r w:rsidRPr="00432C3C">
        <w:rPr>
          <w:szCs w:val="22"/>
          <w:lang w:val="cs-CZ"/>
        </w:rPr>
        <w:t>Četnosti odpovědí v a</w:t>
      </w:r>
      <w:r>
        <w:rPr>
          <w:szCs w:val="22"/>
          <w:lang w:val="cs-CZ"/>
        </w:rPr>
        <w:t>n</w:t>
      </w:r>
      <w:r w:rsidRPr="00432C3C">
        <w:rPr>
          <w:szCs w:val="22"/>
          <w:lang w:val="cs-CZ"/>
        </w:rPr>
        <w:t xml:space="preserve">alýze </w:t>
      </w:r>
      <w:r w:rsidR="00A57DC2">
        <w:rPr>
          <w:szCs w:val="22"/>
          <w:lang w:val="cs-CZ"/>
        </w:rPr>
        <w:t>176 pacientů ve 2. </w:t>
      </w:r>
      <w:r>
        <w:rPr>
          <w:szCs w:val="22"/>
          <w:lang w:val="cs-CZ"/>
        </w:rPr>
        <w:t>části studie SAWYER jsou zobrazeny v</w:t>
      </w:r>
      <w:r w:rsidR="00A57DC2">
        <w:rPr>
          <w:szCs w:val="22"/>
          <w:lang w:val="cs-CZ"/>
        </w:rPr>
        <w:t> </w:t>
      </w:r>
      <w:r>
        <w:rPr>
          <w:szCs w:val="22"/>
          <w:lang w:val="cs-CZ"/>
        </w:rPr>
        <w:t>tabul</w:t>
      </w:r>
      <w:r w:rsidR="00A57DC2">
        <w:rPr>
          <w:szCs w:val="22"/>
          <w:lang w:val="cs-CZ"/>
        </w:rPr>
        <w:t>ce </w:t>
      </w:r>
      <w:r>
        <w:rPr>
          <w:szCs w:val="22"/>
          <w:lang w:val="cs-CZ"/>
        </w:rPr>
        <w:t>2.</w:t>
      </w:r>
    </w:p>
    <w:p w14:paraId="7C1370B0" w14:textId="77777777" w:rsidR="00923597" w:rsidRDefault="00923597" w:rsidP="00923597">
      <w:pPr>
        <w:jc w:val="both"/>
        <w:rPr>
          <w:szCs w:val="22"/>
          <w:lang w:val="cs-CZ"/>
        </w:rPr>
      </w:pPr>
    </w:p>
    <w:p w14:paraId="10D70C52" w14:textId="77777777" w:rsidR="00923597" w:rsidRPr="004F5DBB" w:rsidRDefault="00923597" w:rsidP="00923597">
      <w:pPr>
        <w:keepNext/>
        <w:keepLines/>
        <w:rPr>
          <w:b/>
          <w:lang w:val="cs-CZ" w:eastAsia="zh-CN"/>
        </w:rPr>
      </w:pPr>
      <w:r w:rsidRPr="004F5DBB">
        <w:rPr>
          <w:b/>
          <w:lang w:val="cs-CZ" w:eastAsia="zh-CN"/>
        </w:rPr>
        <w:t>Tabulka 2</w:t>
      </w:r>
      <w:r w:rsidRPr="004F5DBB">
        <w:rPr>
          <w:b/>
          <w:lang w:val="cs-CZ" w:eastAsia="zh-CN"/>
        </w:rPr>
        <w:tab/>
        <w:t>Výsledky účinnosti pro SAWYER (BO25341) (Populace “Intent to Treat”)</w:t>
      </w:r>
    </w:p>
    <w:p w14:paraId="25006D59" w14:textId="77777777" w:rsidR="00923597" w:rsidRPr="00097CD1" w:rsidRDefault="00923597" w:rsidP="00923597">
      <w:pPr>
        <w:keepNext/>
        <w:keepLines/>
        <w:jc w:val="both"/>
        <w:rPr>
          <w:szCs w:val="22"/>
          <w:lang w:val="cs-CZ"/>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69"/>
        <w:gridCol w:w="2122"/>
        <w:gridCol w:w="2261"/>
      </w:tblGrid>
      <w:tr w:rsidR="00923597" w:rsidRPr="00097CD1" w14:paraId="1469021B" w14:textId="77777777" w:rsidTr="00EB63F7">
        <w:trPr>
          <w:trHeight w:val="340"/>
        </w:trPr>
        <w:tc>
          <w:tcPr>
            <w:tcW w:w="469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C6FB4B8" w14:textId="77777777" w:rsidR="00923597" w:rsidRPr="00097CD1" w:rsidRDefault="00923597" w:rsidP="00EB63F7">
            <w:pPr>
              <w:keepNext/>
              <w:keepLines/>
              <w:jc w:val="center"/>
              <w:rPr>
                <w:b/>
                <w:bCs/>
                <w:kern w:val="24"/>
                <w:szCs w:val="22"/>
                <w:lang w:val="cs-CZ" w:eastAsia="en-US"/>
              </w:rPr>
            </w:pPr>
          </w:p>
        </w:tc>
        <w:tc>
          <w:tcPr>
            <w:tcW w:w="4395"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hideMark/>
          </w:tcPr>
          <w:p w14:paraId="0474B1F7" w14:textId="77777777" w:rsidR="00923597" w:rsidRPr="00097CD1" w:rsidRDefault="00DD4894" w:rsidP="00EB63F7">
            <w:pPr>
              <w:keepNext/>
              <w:keepLines/>
              <w:jc w:val="center"/>
              <w:rPr>
                <w:b/>
                <w:bCs/>
                <w:kern w:val="24"/>
                <w:szCs w:val="22"/>
                <w:lang w:val="cs-CZ" w:eastAsia="en-US"/>
              </w:rPr>
            </w:pPr>
            <w:r>
              <w:rPr>
                <w:b/>
                <w:bCs/>
                <w:kern w:val="24"/>
                <w:szCs w:val="22"/>
                <w:lang w:val="cs-CZ" w:eastAsia="en-US"/>
              </w:rPr>
              <w:t>2. </w:t>
            </w:r>
            <w:r w:rsidR="00923597" w:rsidRPr="00097CD1">
              <w:rPr>
                <w:b/>
                <w:bCs/>
                <w:kern w:val="24"/>
                <w:szCs w:val="22"/>
                <w:lang w:val="cs-CZ" w:eastAsia="en-US"/>
              </w:rPr>
              <w:t>část</w:t>
            </w:r>
          </w:p>
          <w:p w14:paraId="0BDC1046" w14:textId="77777777" w:rsidR="00923597" w:rsidRPr="00097CD1" w:rsidRDefault="00DD4894" w:rsidP="00EB63F7">
            <w:pPr>
              <w:keepNext/>
              <w:keepLines/>
              <w:jc w:val="center"/>
              <w:rPr>
                <w:szCs w:val="22"/>
                <w:lang w:val="cs-CZ" w:eastAsia="en-US"/>
              </w:rPr>
            </w:pPr>
            <w:r>
              <w:rPr>
                <w:b/>
                <w:bCs/>
                <w:kern w:val="24"/>
                <w:lang w:val="cs-CZ"/>
              </w:rPr>
              <w:t>n = </w:t>
            </w:r>
            <w:r w:rsidR="00923597" w:rsidRPr="00097CD1">
              <w:rPr>
                <w:b/>
                <w:bCs/>
                <w:kern w:val="24"/>
                <w:lang w:val="cs-CZ"/>
              </w:rPr>
              <w:t>176</w:t>
            </w:r>
          </w:p>
        </w:tc>
      </w:tr>
      <w:tr w:rsidR="00923597" w:rsidRPr="00097CD1" w14:paraId="04A4A161" w14:textId="77777777" w:rsidTr="00EB63F7">
        <w:trPr>
          <w:trHeight w:val="340"/>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1B8293E3" w14:textId="77777777" w:rsidR="00923597" w:rsidRPr="00097CD1" w:rsidRDefault="00923597" w:rsidP="00EB63F7">
            <w:pPr>
              <w:keepNext/>
              <w:keepLines/>
              <w:rPr>
                <w:b/>
                <w:bCs/>
                <w:kern w:val="24"/>
                <w:szCs w:val="22"/>
                <w:lang w:val="cs-CZ" w:eastAsia="en-US"/>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hideMark/>
          </w:tcPr>
          <w:p w14:paraId="7B702947" w14:textId="77777777" w:rsidR="00923597" w:rsidRPr="00097CD1" w:rsidRDefault="00923597" w:rsidP="00EB63F7">
            <w:pPr>
              <w:keepNext/>
              <w:keepLines/>
              <w:jc w:val="center"/>
              <w:rPr>
                <w:b/>
                <w:bCs/>
                <w:kern w:val="24"/>
                <w:szCs w:val="22"/>
                <w:lang w:val="cs-CZ" w:eastAsia="zh-CN"/>
              </w:rPr>
            </w:pPr>
            <w:r w:rsidRPr="00097CD1">
              <w:rPr>
                <w:b/>
                <w:bCs/>
                <w:kern w:val="24"/>
                <w:szCs w:val="22"/>
                <w:lang w:val="cs-CZ" w:eastAsia="en-US"/>
              </w:rPr>
              <w:t>Rituximab intravenózní podání</w:t>
            </w:r>
          </w:p>
          <w:p w14:paraId="18EC8361" w14:textId="77777777" w:rsidR="00923597" w:rsidRPr="00097CD1" w:rsidRDefault="00DD4894" w:rsidP="00DD4894">
            <w:pPr>
              <w:keepNext/>
              <w:keepLines/>
              <w:jc w:val="center"/>
              <w:rPr>
                <w:szCs w:val="22"/>
                <w:lang w:val="cs-CZ" w:eastAsia="zh-CN"/>
              </w:rPr>
            </w:pPr>
            <w:r>
              <w:rPr>
                <w:b/>
                <w:bCs/>
                <w:kern w:val="24"/>
                <w:lang w:val="cs-CZ" w:eastAsia="zh-CN"/>
              </w:rPr>
              <w:t>(n </w:t>
            </w:r>
            <w:r w:rsidR="00923597" w:rsidRPr="00097CD1">
              <w:rPr>
                <w:b/>
                <w:bCs/>
                <w:kern w:val="24"/>
                <w:lang w:val="cs-CZ" w:eastAsia="zh-CN"/>
              </w:rPr>
              <w:t>=</w:t>
            </w:r>
            <w:r>
              <w:rPr>
                <w:b/>
                <w:bCs/>
                <w:kern w:val="24"/>
                <w:lang w:val="cs-CZ" w:eastAsia="zh-CN"/>
              </w:rPr>
              <w:t> </w:t>
            </w:r>
            <w:r w:rsidR="00923597" w:rsidRPr="00097CD1">
              <w:rPr>
                <w:b/>
                <w:bCs/>
                <w:kern w:val="24"/>
                <w:lang w:val="cs-CZ" w:eastAsia="zh-CN"/>
              </w:rPr>
              <w:t>88</w:t>
            </w:r>
            <w:r w:rsidR="00923597" w:rsidRPr="00097CD1">
              <w:rPr>
                <w:b/>
                <w:bCs/>
                <w:kern w:val="24"/>
                <w:szCs w:val="22"/>
                <w:lang w:val="cs-CZ" w:eastAsia="zh-CN"/>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hideMark/>
          </w:tcPr>
          <w:p w14:paraId="4478DA02" w14:textId="77777777" w:rsidR="00923597" w:rsidRPr="00097CD1" w:rsidRDefault="00923597" w:rsidP="00EB63F7">
            <w:pPr>
              <w:keepNext/>
              <w:keepLines/>
              <w:jc w:val="center"/>
              <w:rPr>
                <w:b/>
                <w:bCs/>
                <w:kern w:val="24"/>
                <w:szCs w:val="22"/>
                <w:lang w:val="cs-CZ" w:eastAsia="zh-CN"/>
              </w:rPr>
            </w:pPr>
            <w:r w:rsidRPr="00097CD1">
              <w:rPr>
                <w:b/>
                <w:bCs/>
                <w:kern w:val="24"/>
                <w:szCs w:val="22"/>
                <w:lang w:val="cs-CZ" w:eastAsia="en-US"/>
              </w:rPr>
              <w:t>Rituximab subkutánní podání</w:t>
            </w:r>
          </w:p>
          <w:p w14:paraId="6B505A49" w14:textId="77777777" w:rsidR="00923597" w:rsidRPr="00097CD1" w:rsidRDefault="00DD4894" w:rsidP="00DD4894">
            <w:pPr>
              <w:keepNext/>
              <w:keepLines/>
              <w:jc w:val="center"/>
              <w:rPr>
                <w:szCs w:val="22"/>
                <w:lang w:val="cs-CZ" w:eastAsia="zh-CN"/>
              </w:rPr>
            </w:pPr>
            <w:r>
              <w:rPr>
                <w:b/>
                <w:bCs/>
                <w:kern w:val="24"/>
                <w:lang w:val="cs-CZ" w:eastAsia="zh-CN"/>
              </w:rPr>
              <w:t xml:space="preserve"> (n </w:t>
            </w:r>
            <w:r w:rsidR="00923597" w:rsidRPr="00097CD1">
              <w:rPr>
                <w:b/>
                <w:bCs/>
                <w:kern w:val="24"/>
                <w:lang w:val="cs-CZ" w:eastAsia="zh-CN"/>
              </w:rPr>
              <w:t>=</w:t>
            </w:r>
            <w:r>
              <w:rPr>
                <w:b/>
                <w:bCs/>
                <w:kern w:val="24"/>
                <w:lang w:val="cs-CZ" w:eastAsia="zh-CN"/>
              </w:rPr>
              <w:t> </w:t>
            </w:r>
            <w:r w:rsidR="00923597" w:rsidRPr="00097CD1">
              <w:rPr>
                <w:b/>
                <w:bCs/>
                <w:kern w:val="24"/>
                <w:lang w:val="cs-CZ" w:eastAsia="zh-CN"/>
              </w:rPr>
              <w:t>88</w:t>
            </w:r>
            <w:r w:rsidR="00923597" w:rsidRPr="00097CD1">
              <w:rPr>
                <w:b/>
                <w:bCs/>
                <w:kern w:val="24"/>
                <w:szCs w:val="22"/>
                <w:lang w:val="cs-CZ" w:eastAsia="zh-CN"/>
              </w:rPr>
              <w:t>)</w:t>
            </w:r>
          </w:p>
        </w:tc>
      </w:tr>
      <w:tr w:rsidR="00923597" w:rsidRPr="00097CD1" w14:paraId="13749955" w14:textId="77777777" w:rsidTr="00EB63F7">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CFA748" w14:textId="77777777" w:rsidR="00923597" w:rsidRPr="00097CD1" w:rsidRDefault="00923597" w:rsidP="00EB63F7">
            <w:pPr>
              <w:keepNext/>
              <w:keepLines/>
              <w:rPr>
                <w:szCs w:val="22"/>
                <w:vertAlign w:val="superscript"/>
                <w:lang w:val="cs-CZ" w:eastAsia="en-US"/>
              </w:rPr>
            </w:pPr>
            <w:r w:rsidRPr="00097CD1">
              <w:rPr>
                <w:b/>
                <w:bCs/>
                <w:kern w:val="24"/>
                <w:szCs w:val="22"/>
                <w:lang w:val="cs-CZ" w:eastAsia="en-US"/>
              </w:rPr>
              <w:t>ORR</w:t>
            </w:r>
            <w:r w:rsidRPr="00097CD1">
              <w:rPr>
                <w:b/>
                <w:bCs/>
                <w:kern w:val="24"/>
                <w:szCs w:val="22"/>
                <w:vertAlign w:val="superscript"/>
                <w:lang w:val="cs-CZ" w:eastAsia="en-US"/>
              </w:rPr>
              <w:t>a</w:t>
            </w: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4B5152F7" w14:textId="77777777" w:rsidR="00923597" w:rsidRPr="00097CD1" w:rsidRDefault="00923597" w:rsidP="00EB63F7">
            <w:pPr>
              <w:keepNext/>
              <w:keepLines/>
              <w:jc w:val="center"/>
              <w:rPr>
                <w:b/>
                <w:bCs/>
                <w:kern w:val="24"/>
                <w:szCs w:val="22"/>
                <w:lang w:val="cs-CZ" w:eastAsia="en-US"/>
              </w:rPr>
            </w:pPr>
            <w:r w:rsidRPr="00097CD1">
              <w:rPr>
                <w:b/>
                <w:bCs/>
                <w:kern w:val="24"/>
                <w:szCs w:val="22"/>
                <w:lang w:val="cs-CZ" w:eastAsia="en-US"/>
              </w:rPr>
              <w:t xml:space="preserve">Bodový odhad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09E8B775" w14:textId="77777777" w:rsidR="00923597" w:rsidRPr="00444D26" w:rsidRDefault="00923597" w:rsidP="00DD4894">
            <w:pPr>
              <w:keepNext/>
              <w:keepLines/>
              <w:jc w:val="center"/>
              <w:rPr>
                <w:szCs w:val="22"/>
                <w:lang w:val="cs-CZ" w:eastAsia="en-US"/>
              </w:rPr>
            </w:pPr>
            <w:r w:rsidRPr="00444D26">
              <w:rPr>
                <w:kern w:val="24"/>
                <w:lang w:val="cs-CZ"/>
              </w:rPr>
              <w:t>80,7</w:t>
            </w:r>
            <w:r w:rsidR="00DD4894" w:rsidRPr="00444D26">
              <w:rPr>
                <w:kern w:val="24"/>
                <w:lang w:val="cs-CZ"/>
              </w:rPr>
              <w:t> </w:t>
            </w:r>
            <w:r w:rsidRPr="00444D26">
              <w:rPr>
                <w:kern w:val="24"/>
                <w:szCs w:val="22"/>
                <w:lang w:val="cs-CZ" w:eastAsia="en-US"/>
              </w:rPr>
              <w:t>% (n</w:t>
            </w:r>
            <w:r w:rsidR="00DD4894" w:rsidRPr="00444D26">
              <w:rPr>
                <w:kern w:val="24"/>
                <w:szCs w:val="22"/>
                <w:lang w:val="cs-CZ" w:eastAsia="en-US"/>
              </w:rPr>
              <w:t> = </w:t>
            </w:r>
            <w:r w:rsidRPr="00444D26">
              <w:rPr>
                <w:kern w:val="24"/>
                <w:szCs w:val="22"/>
                <w:lang w:val="cs-CZ" w:eastAsia="en-US"/>
              </w:rPr>
              <w:t>7</w:t>
            </w:r>
            <w:r w:rsidRPr="00444D26">
              <w:rPr>
                <w:kern w:val="24"/>
                <w:lang w:val="cs-CZ"/>
              </w:rPr>
              <w:t>1</w:t>
            </w:r>
            <w:r w:rsidRPr="00444D26">
              <w:rPr>
                <w:kern w:val="24"/>
                <w:szCs w:val="22"/>
                <w:lang w:val="cs-CZ"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3FD2C24B" w14:textId="77777777" w:rsidR="00923597" w:rsidRPr="00444D26" w:rsidRDefault="00923597" w:rsidP="00DD4894">
            <w:pPr>
              <w:keepNext/>
              <w:keepLines/>
              <w:jc w:val="center"/>
              <w:rPr>
                <w:szCs w:val="22"/>
                <w:lang w:val="cs-CZ" w:eastAsia="en-US"/>
              </w:rPr>
            </w:pPr>
            <w:r w:rsidRPr="00444D26">
              <w:rPr>
                <w:kern w:val="24"/>
                <w:szCs w:val="22"/>
                <w:lang w:val="cs-CZ" w:eastAsia="en-US"/>
              </w:rPr>
              <w:t>8</w:t>
            </w:r>
            <w:r w:rsidRPr="00444D26">
              <w:rPr>
                <w:kern w:val="24"/>
                <w:lang w:val="cs-CZ"/>
              </w:rPr>
              <w:t>5,2</w:t>
            </w:r>
            <w:r w:rsidR="00DD4894" w:rsidRPr="00444D26">
              <w:rPr>
                <w:kern w:val="24"/>
                <w:lang w:val="cs-CZ"/>
              </w:rPr>
              <w:t> </w:t>
            </w:r>
            <w:r w:rsidR="00DD4894" w:rsidRPr="00444D26">
              <w:rPr>
                <w:kern w:val="24"/>
                <w:szCs w:val="22"/>
                <w:lang w:val="cs-CZ" w:eastAsia="en-US"/>
              </w:rPr>
              <w:t>% (n </w:t>
            </w:r>
            <w:r w:rsidRPr="00444D26">
              <w:rPr>
                <w:kern w:val="24"/>
                <w:szCs w:val="22"/>
                <w:lang w:val="cs-CZ" w:eastAsia="en-US"/>
              </w:rPr>
              <w:t>=</w:t>
            </w:r>
            <w:r w:rsidR="00DD4894" w:rsidRPr="00444D26">
              <w:rPr>
                <w:kern w:val="24"/>
                <w:szCs w:val="22"/>
                <w:lang w:val="cs-CZ" w:eastAsia="en-US"/>
              </w:rPr>
              <w:t> </w:t>
            </w:r>
            <w:r w:rsidRPr="00444D26">
              <w:rPr>
                <w:kern w:val="24"/>
                <w:szCs w:val="22"/>
                <w:lang w:val="cs-CZ" w:eastAsia="en-US"/>
              </w:rPr>
              <w:t>7</w:t>
            </w:r>
            <w:r w:rsidRPr="00444D26">
              <w:rPr>
                <w:kern w:val="24"/>
                <w:lang w:val="cs-CZ"/>
              </w:rPr>
              <w:t>5</w:t>
            </w:r>
            <w:r w:rsidRPr="00444D26">
              <w:rPr>
                <w:kern w:val="24"/>
                <w:szCs w:val="22"/>
                <w:lang w:val="cs-CZ" w:eastAsia="en-US"/>
              </w:rPr>
              <w:t>)</w:t>
            </w:r>
          </w:p>
        </w:tc>
      </w:tr>
      <w:tr w:rsidR="00923597" w:rsidRPr="00097CD1" w14:paraId="37FD97F9" w14:textId="77777777" w:rsidTr="00EB63F7">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2AFC6F" w14:textId="77777777" w:rsidR="00923597" w:rsidRPr="00097CD1" w:rsidRDefault="00923597" w:rsidP="00EB63F7">
            <w:pPr>
              <w:keepNext/>
              <w:keepLines/>
              <w:rPr>
                <w:szCs w:val="22"/>
                <w:vertAlign w:val="superscript"/>
                <w:lang w:val="cs-CZ" w:eastAsia="en-US"/>
              </w:rPr>
            </w:pP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3B23351F" w14:textId="77777777" w:rsidR="00923597" w:rsidRPr="00097CD1" w:rsidRDefault="00923597" w:rsidP="00EB63F7">
            <w:pPr>
              <w:keepNext/>
              <w:keepLines/>
              <w:jc w:val="center"/>
              <w:rPr>
                <w:b/>
                <w:bCs/>
                <w:kern w:val="24"/>
                <w:szCs w:val="22"/>
                <w:lang w:val="cs-CZ" w:eastAsia="en-US"/>
              </w:rPr>
            </w:pPr>
            <w:r w:rsidRPr="00097CD1">
              <w:rPr>
                <w:b/>
                <w:bCs/>
                <w:kern w:val="24"/>
                <w:szCs w:val="22"/>
                <w:lang w:val="cs-CZ" w:eastAsia="en-US"/>
              </w:rPr>
              <w:t>95% interval spolehlivosti</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50B9B769" w14:textId="77777777" w:rsidR="00923597" w:rsidRPr="00444D26" w:rsidRDefault="00923597" w:rsidP="00DD4894">
            <w:pPr>
              <w:keepNext/>
              <w:keepLines/>
              <w:jc w:val="center"/>
              <w:rPr>
                <w:szCs w:val="22"/>
                <w:lang w:val="cs-CZ" w:eastAsia="en-US"/>
              </w:rPr>
            </w:pPr>
            <w:r w:rsidRPr="00444D26">
              <w:rPr>
                <w:kern w:val="24"/>
                <w:szCs w:val="22"/>
                <w:lang w:val="cs-CZ" w:eastAsia="en-US"/>
              </w:rPr>
              <w:t>[7</w:t>
            </w:r>
            <w:r w:rsidRPr="00444D26">
              <w:rPr>
                <w:kern w:val="24"/>
                <w:lang w:val="cs-CZ"/>
              </w:rPr>
              <w:t>0,</w:t>
            </w:r>
            <w:r w:rsidRPr="00444D26">
              <w:rPr>
                <w:kern w:val="24"/>
                <w:szCs w:val="22"/>
                <w:lang w:val="cs-CZ" w:eastAsia="en-US"/>
              </w:rPr>
              <w:t>9</w:t>
            </w:r>
            <w:r w:rsidR="00DD4894" w:rsidRPr="00444D26">
              <w:rPr>
                <w:kern w:val="24"/>
                <w:szCs w:val="22"/>
                <w:lang w:val="cs-CZ" w:eastAsia="en-US"/>
              </w:rPr>
              <w:t> </w:t>
            </w:r>
            <w:r w:rsidRPr="00444D26">
              <w:rPr>
                <w:kern w:val="24"/>
                <w:szCs w:val="22"/>
                <w:lang w:val="cs-CZ" w:eastAsia="en-US"/>
              </w:rPr>
              <w:t>%, 8</w:t>
            </w:r>
            <w:r w:rsidRPr="00444D26">
              <w:rPr>
                <w:kern w:val="24"/>
                <w:lang w:val="cs-CZ"/>
              </w:rPr>
              <w:t>8</w:t>
            </w:r>
            <w:r w:rsidRPr="00444D26">
              <w:rPr>
                <w:kern w:val="24"/>
                <w:szCs w:val="22"/>
                <w:lang w:val="cs-CZ" w:eastAsia="en-US"/>
              </w:rPr>
              <w:t>,</w:t>
            </w:r>
            <w:r w:rsidRPr="00444D26">
              <w:rPr>
                <w:kern w:val="24"/>
                <w:lang w:val="cs-CZ"/>
              </w:rPr>
              <w:t>3</w:t>
            </w:r>
            <w:r w:rsidR="00DD4894" w:rsidRPr="00444D26">
              <w:rPr>
                <w:kern w:val="24"/>
                <w:lang w:val="cs-CZ"/>
              </w:rPr>
              <w:t> </w:t>
            </w:r>
            <w:r w:rsidRPr="00444D26">
              <w:rPr>
                <w:kern w:val="24"/>
                <w:szCs w:val="22"/>
                <w:lang w:val="cs-CZ"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7FBE061E" w14:textId="77777777" w:rsidR="00923597" w:rsidRPr="00444D26" w:rsidRDefault="00923597" w:rsidP="00DD4894">
            <w:pPr>
              <w:keepNext/>
              <w:keepLines/>
              <w:jc w:val="center"/>
              <w:rPr>
                <w:szCs w:val="22"/>
                <w:lang w:val="cs-CZ" w:eastAsia="en-US"/>
              </w:rPr>
            </w:pPr>
            <w:r w:rsidRPr="00444D26">
              <w:rPr>
                <w:kern w:val="24"/>
                <w:szCs w:val="22"/>
                <w:lang w:val="cs-CZ" w:eastAsia="en-US"/>
              </w:rPr>
              <w:t>[7</w:t>
            </w:r>
            <w:r w:rsidRPr="00444D26">
              <w:rPr>
                <w:kern w:val="24"/>
                <w:lang w:val="cs-CZ"/>
              </w:rPr>
              <w:t>6,1</w:t>
            </w:r>
            <w:r w:rsidR="00DD4894" w:rsidRPr="00444D26">
              <w:rPr>
                <w:kern w:val="24"/>
                <w:lang w:val="cs-CZ"/>
              </w:rPr>
              <w:t> </w:t>
            </w:r>
            <w:r w:rsidRPr="00444D26">
              <w:rPr>
                <w:kern w:val="24"/>
                <w:lang w:val="cs-CZ"/>
              </w:rPr>
              <w:t xml:space="preserve">%, </w:t>
            </w:r>
            <w:r w:rsidRPr="00444D26">
              <w:rPr>
                <w:kern w:val="24"/>
                <w:szCs w:val="22"/>
                <w:lang w:val="cs-CZ" w:eastAsia="en-US"/>
              </w:rPr>
              <w:t>91</w:t>
            </w:r>
            <w:r w:rsidRPr="00444D26">
              <w:rPr>
                <w:kern w:val="24"/>
                <w:lang w:val="cs-CZ"/>
              </w:rPr>
              <w:t>,9</w:t>
            </w:r>
            <w:r w:rsidR="00DD4894" w:rsidRPr="00444D26">
              <w:rPr>
                <w:kern w:val="24"/>
                <w:lang w:val="cs-CZ"/>
              </w:rPr>
              <w:t> </w:t>
            </w:r>
            <w:r w:rsidRPr="00444D26">
              <w:rPr>
                <w:kern w:val="24"/>
                <w:szCs w:val="22"/>
                <w:lang w:val="cs-CZ" w:eastAsia="en-US"/>
              </w:rPr>
              <w:t>%]</w:t>
            </w:r>
          </w:p>
        </w:tc>
      </w:tr>
      <w:tr w:rsidR="00923597" w:rsidRPr="00097CD1" w14:paraId="05FB71D5" w14:textId="77777777" w:rsidTr="00EB63F7">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BBF4AA" w14:textId="77777777" w:rsidR="00923597" w:rsidRPr="00097CD1" w:rsidRDefault="00923597" w:rsidP="00EB63F7">
            <w:pPr>
              <w:keepNext/>
              <w:keepLines/>
              <w:rPr>
                <w:szCs w:val="22"/>
                <w:lang w:val="cs-CZ" w:eastAsia="en-US"/>
              </w:rPr>
            </w:pPr>
            <w:r w:rsidRPr="00097CD1">
              <w:rPr>
                <w:b/>
                <w:bCs/>
                <w:kern w:val="24"/>
                <w:szCs w:val="22"/>
                <w:lang w:val="cs-CZ" w:eastAsia="en-US"/>
              </w:rPr>
              <w:t>CRR</w:t>
            </w:r>
            <w:r w:rsidRPr="00097CD1">
              <w:rPr>
                <w:b/>
                <w:bCs/>
                <w:kern w:val="24"/>
                <w:szCs w:val="22"/>
                <w:vertAlign w:val="superscript"/>
                <w:lang w:val="cs-CZ" w:eastAsia="en-US"/>
              </w:rPr>
              <w:t>a</w:t>
            </w: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43A5E2FE" w14:textId="77777777" w:rsidR="00923597" w:rsidRPr="00097CD1" w:rsidRDefault="00923597" w:rsidP="00EB63F7">
            <w:pPr>
              <w:keepNext/>
              <w:keepLines/>
              <w:jc w:val="center"/>
              <w:rPr>
                <w:b/>
                <w:bCs/>
                <w:kern w:val="24"/>
                <w:szCs w:val="22"/>
                <w:lang w:val="cs-CZ" w:eastAsia="en-US"/>
              </w:rPr>
            </w:pPr>
            <w:r w:rsidRPr="00097CD1">
              <w:rPr>
                <w:b/>
                <w:bCs/>
                <w:kern w:val="24"/>
                <w:szCs w:val="22"/>
                <w:lang w:val="cs-CZ" w:eastAsia="en-US"/>
              </w:rPr>
              <w:t>Bodový odhad</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4E01FDD1" w14:textId="77777777" w:rsidR="00923597" w:rsidRPr="00444D26" w:rsidRDefault="00DD4894" w:rsidP="00EB63F7">
            <w:pPr>
              <w:keepNext/>
              <w:keepLines/>
              <w:jc w:val="center"/>
              <w:rPr>
                <w:szCs w:val="22"/>
                <w:lang w:val="cs-CZ" w:eastAsia="en-US"/>
              </w:rPr>
            </w:pPr>
            <w:r w:rsidRPr="00444D26">
              <w:rPr>
                <w:kern w:val="24"/>
                <w:lang w:val="cs-CZ"/>
              </w:rPr>
              <w:t>31,8 </w:t>
            </w:r>
            <w:r w:rsidRPr="00444D26">
              <w:rPr>
                <w:kern w:val="24"/>
                <w:szCs w:val="22"/>
                <w:lang w:val="cs-CZ" w:eastAsia="en-US"/>
              </w:rPr>
              <w:t>% (n = </w:t>
            </w:r>
            <w:r w:rsidR="00923597" w:rsidRPr="00444D26">
              <w:rPr>
                <w:kern w:val="24"/>
                <w:lang w:val="cs-CZ"/>
              </w:rPr>
              <w:t>28</w:t>
            </w:r>
            <w:r w:rsidR="00923597" w:rsidRPr="00444D26">
              <w:rPr>
                <w:kern w:val="24"/>
                <w:szCs w:val="22"/>
                <w:lang w:val="cs-CZ"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3D732912" w14:textId="77777777" w:rsidR="00923597" w:rsidRPr="00444D26" w:rsidRDefault="00923597" w:rsidP="00DD4894">
            <w:pPr>
              <w:keepNext/>
              <w:keepLines/>
              <w:jc w:val="center"/>
              <w:rPr>
                <w:szCs w:val="22"/>
                <w:lang w:val="cs-CZ" w:eastAsia="en-US"/>
              </w:rPr>
            </w:pPr>
            <w:r w:rsidRPr="00444D26">
              <w:rPr>
                <w:kern w:val="24"/>
                <w:lang w:val="cs-CZ"/>
              </w:rPr>
              <w:t>27</w:t>
            </w:r>
            <w:r w:rsidRPr="00444D26">
              <w:rPr>
                <w:kern w:val="24"/>
                <w:szCs w:val="22"/>
                <w:lang w:val="cs-CZ" w:eastAsia="en-US"/>
              </w:rPr>
              <w:t>,</w:t>
            </w:r>
            <w:r w:rsidRPr="00444D26">
              <w:rPr>
                <w:kern w:val="24"/>
                <w:lang w:val="cs-CZ"/>
              </w:rPr>
              <w:t>3</w:t>
            </w:r>
            <w:r w:rsidR="00DD4894" w:rsidRPr="00444D26">
              <w:rPr>
                <w:kern w:val="24"/>
                <w:lang w:val="cs-CZ"/>
              </w:rPr>
              <w:t> </w:t>
            </w:r>
            <w:r w:rsidR="00DD4894" w:rsidRPr="00444D26">
              <w:rPr>
                <w:kern w:val="24"/>
                <w:szCs w:val="22"/>
                <w:lang w:val="cs-CZ" w:eastAsia="en-US"/>
              </w:rPr>
              <w:t>% (n </w:t>
            </w:r>
            <w:r w:rsidRPr="00444D26">
              <w:rPr>
                <w:kern w:val="24"/>
                <w:szCs w:val="22"/>
                <w:lang w:val="cs-CZ" w:eastAsia="en-US"/>
              </w:rPr>
              <w:t>=</w:t>
            </w:r>
            <w:r w:rsidR="00DD4894" w:rsidRPr="00444D26">
              <w:rPr>
                <w:kern w:val="24"/>
                <w:szCs w:val="22"/>
                <w:lang w:val="cs-CZ" w:eastAsia="en-US"/>
              </w:rPr>
              <w:t> </w:t>
            </w:r>
            <w:r w:rsidRPr="00444D26">
              <w:rPr>
                <w:kern w:val="24"/>
                <w:lang w:val="cs-CZ"/>
              </w:rPr>
              <w:t>24</w:t>
            </w:r>
            <w:r w:rsidRPr="00444D26">
              <w:rPr>
                <w:kern w:val="24"/>
                <w:szCs w:val="22"/>
                <w:lang w:val="cs-CZ" w:eastAsia="en-US"/>
              </w:rPr>
              <w:t>)</w:t>
            </w:r>
          </w:p>
        </w:tc>
      </w:tr>
      <w:tr w:rsidR="00923597" w:rsidRPr="00097CD1" w14:paraId="71BAB951" w14:textId="77777777" w:rsidTr="00EB63F7">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4AA723" w14:textId="77777777" w:rsidR="00923597" w:rsidRPr="00097CD1" w:rsidRDefault="00923597" w:rsidP="00EB63F7">
            <w:pPr>
              <w:keepNext/>
              <w:keepLines/>
              <w:rPr>
                <w:szCs w:val="22"/>
                <w:lang w:val="cs-CZ" w:eastAsia="en-US"/>
              </w:rPr>
            </w:pP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3CFAAA61" w14:textId="77777777" w:rsidR="00923597" w:rsidRPr="00097CD1" w:rsidRDefault="00923597" w:rsidP="00EB63F7">
            <w:pPr>
              <w:keepNext/>
              <w:keepLines/>
              <w:jc w:val="center"/>
              <w:rPr>
                <w:b/>
                <w:bCs/>
                <w:kern w:val="24"/>
                <w:szCs w:val="22"/>
                <w:lang w:val="cs-CZ" w:eastAsia="en-US"/>
              </w:rPr>
            </w:pPr>
            <w:r w:rsidRPr="00097CD1">
              <w:rPr>
                <w:b/>
                <w:bCs/>
                <w:kern w:val="24"/>
                <w:szCs w:val="22"/>
                <w:lang w:val="cs-CZ" w:eastAsia="en-US"/>
              </w:rPr>
              <w:t>95% interval spolehlivosti</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77671BB5" w14:textId="77777777" w:rsidR="00923597" w:rsidRPr="00444D26" w:rsidRDefault="00923597" w:rsidP="00EB63F7">
            <w:pPr>
              <w:keepNext/>
              <w:keepLines/>
              <w:jc w:val="center"/>
              <w:rPr>
                <w:szCs w:val="22"/>
                <w:lang w:val="cs-CZ" w:eastAsia="en-US"/>
              </w:rPr>
            </w:pPr>
            <w:r w:rsidRPr="00444D26">
              <w:rPr>
                <w:kern w:val="24"/>
                <w:szCs w:val="22"/>
                <w:lang w:val="cs-CZ" w:eastAsia="en-US"/>
              </w:rPr>
              <w:t>[2</w:t>
            </w:r>
            <w:r w:rsidR="00DD4894" w:rsidRPr="00444D26">
              <w:rPr>
                <w:kern w:val="24"/>
                <w:lang w:val="cs-CZ"/>
              </w:rPr>
              <w:t>2,3 %, 42,6 </w:t>
            </w:r>
            <w:r w:rsidRPr="00444D26">
              <w:rPr>
                <w:kern w:val="24"/>
                <w:szCs w:val="22"/>
                <w:lang w:val="cs-CZ"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499EF21A" w14:textId="77777777" w:rsidR="00923597" w:rsidRPr="00444D26" w:rsidRDefault="00923597" w:rsidP="00DD4894">
            <w:pPr>
              <w:keepNext/>
              <w:keepLines/>
              <w:jc w:val="center"/>
              <w:rPr>
                <w:szCs w:val="22"/>
                <w:lang w:val="cs-CZ" w:eastAsia="en-US"/>
              </w:rPr>
            </w:pPr>
            <w:r w:rsidRPr="00444D26">
              <w:rPr>
                <w:kern w:val="24"/>
                <w:szCs w:val="22"/>
                <w:lang w:val="cs-CZ" w:eastAsia="en-US"/>
              </w:rPr>
              <w:t>[</w:t>
            </w:r>
            <w:r w:rsidRPr="00444D26">
              <w:rPr>
                <w:kern w:val="24"/>
                <w:lang w:val="cs-CZ"/>
              </w:rPr>
              <w:t>18,3</w:t>
            </w:r>
            <w:r w:rsidR="00DD4894" w:rsidRPr="00444D26">
              <w:rPr>
                <w:kern w:val="24"/>
                <w:lang w:val="cs-CZ"/>
              </w:rPr>
              <w:t> </w:t>
            </w:r>
            <w:r w:rsidRPr="00444D26">
              <w:rPr>
                <w:kern w:val="24"/>
                <w:szCs w:val="22"/>
                <w:lang w:val="cs-CZ" w:eastAsia="en-US"/>
              </w:rPr>
              <w:t>%, 3</w:t>
            </w:r>
            <w:r w:rsidRPr="00444D26">
              <w:rPr>
                <w:kern w:val="24"/>
                <w:lang w:val="cs-CZ"/>
              </w:rPr>
              <w:t>7,8</w:t>
            </w:r>
            <w:r w:rsidR="00DD4894" w:rsidRPr="00444D26">
              <w:rPr>
                <w:kern w:val="24"/>
                <w:lang w:val="cs-CZ"/>
              </w:rPr>
              <w:t> </w:t>
            </w:r>
            <w:r w:rsidRPr="00444D26">
              <w:rPr>
                <w:kern w:val="24"/>
                <w:szCs w:val="22"/>
                <w:lang w:val="cs-CZ" w:eastAsia="en-US"/>
              </w:rPr>
              <w:t>%]</w:t>
            </w:r>
          </w:p>
        </w:tc>
      </w:tr>
      <w:tr w:rsidR="00923597" w:rsidRPr="00097CD1" w14:paraId="59963790" w14:textId="77777777" w:rsidTr="00EB63F7">
        <w:trPr>
          <w:trHeight w:val="340"/>
        </w:trPr>
        <w:tc>
          <w:tcPr>
            <w:tcW w:w="801" w:type="dxa"/>
            <w:vMerge w:val="restart"/>
            <w:tcBorders>
              <w:top w:val="single" w:sz="8" w:space="0" w:color="000000"/>
              <w:left w:val="single" w:sz="8" w:space="0" w:color="000000"/>
              <w:bottom w:val="single" w:sz="8" w:space="0" w:color="000000"/>
              <w:right w:val="single" w:sz="8" w:space="0" w:color="000000"/>
            </w:tcBorders>
            <w:vAlign w:val="center"/>
            <w:hideMark/>
          </w:tcPr>
          <w:p w14:paraId="23644B85" w14:textId="77777777" w:rsidR="00923597" w:rsidRPr="00097CD1" w:rsidRDefault="00923597" w:rsidP="00EB63F7">
            <w:pPr>
              <w:keepNext/>
              <w:keepLines/>
              <w:rPr>
                <w:szCs w:val="22"/>
                <w:lang w:val="cs-CZ" w:eastAsia="en-US"/>
              </w:rPr>
            </w:pPr>
            <w:r w:rsidRPr="00097CD1">
              <w:rPr>
                <w:b/>
                <w:szCs w:val="22"/>
                <w:lang w:val="cs-CZ" w:eastAsia="en-US"/>
              </w:rPr>
              <w:t>PFS</w:t>
            </w:r>
            <w:r w:rsidRPr="00097CD1">
              <w:rPr>
                <w:b/>
                <w:szCs w:val="22"/>
                <w:vertAlign w:val="superscript"/>
                <w:lang w:val="cs-CZ" w:eastAsia="en-US"/>
              </w:rPr>
              <w:t>b</w:t>
            </w: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59B1E0CA" w14:textId="77777777" w:rsidR="00923597" w:rsidRPr="00097CD1" w:rsidRDefault="00923597" w:rsidP="00562B8C">
            <w:pPr>
              <w:keepNext/>
              <w:keepLines/>
              <w:jc w:val="center"/>
              <w:rPr>
                <w:b/>
                <w:bCs/>
                <w:kern w:val="24"/>
                <w:szCs w:val="22"/>
                <w:lang w:val="cs-CZ" w:eastAsia="en-US"/>
              </w:rPr>
            </w:pPr>
            <w:r w:rsidRPr="00097CD1">
              <w:rPr>
                <w:b/>
                <w:bCs/>
                <w:kern w:val="24"/>
                <w:szCs w:val="22"/>
                <w:lang w:val="cs-CZ" w:eastAsia="en-US"/>
              </w:rPr>
              <w:t>Podíl s</w:t>
            </w:r>
            <w:r w:rsidR="00562B8C">
              <w:rPr>
                <w:b/>
                <w:bCs/>
                <w:kern w:val="24"/>
                <w:szCs w:val="22"/>
                <w:lang w:val="cs-CZ" w:eastAsia="en-US"/>
              </w:rPr>
              <w:t> </w:t>
            </w:r>
            <w:r w:rsidRPr="00097CD1">
              <w:rPr>
                <w:b/>
                <w:bCs/>
                <w:kern w:val="24"/>
                <w:szCs w:val="22"/>
                <w:lang w:val="cs-CZ" w:eastAsia="en-US"/>
              </w:rPr>
              <w:t>událostí PFS</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18099D6C" w14:textId="77777777" w:rsidR="00923597" w:rsidRPr="00444D26" w:rsidRDefault="00923597" w:rsidP="00DD4894">
            <w:pPr>
              <w:keepNext/>
              <w:keepLines/>
              <w:jc w:val="center"/>
              <w:rPr>
                <w:kern w:val="24"/>
                <w:szCs w:val="22"/>
                <w:lang w:val="cs-CZ" w:eastAsia="en-US"/>
              </w:rPr>
            </w:pPr>
            <w:r w:rsidRPr="00444D26">
              <w:rPr>
                <w:kern w:val="24"/>
                <w:lang w:val="cs-CZ"/>
              </w:rPr>
              <w:t>42,0</w:t>
            </w:r>
            <w:r w:rsidR="00DD4894" w:rsidRPr="00444D26">
              <w:rPr>
                <w:kern w:val="24"/>
                <w:lang w:val="cs-CZ"/>
              </w:rPr>
              <w:t> % (n </w:t>
            </w:r>
            <w:r w:rsidRPr="00444D26">
              <w:rPr>
                <w:kern w:val="24"/>
                <w:lang w:val="cs-CZ"/>
              </w:rPr>
              <w:t>=</w:t>
            </w:r>
            <w:r w:rsidR="00DD4894" w:rsidRPr="00444D26">
              <w:rPr>
                <w:kern w:val="24"/>
                <w:lang w:val="cs-CZ"/>
              </w:rPr>
              <w:t> </w:t>
            </w:r>
            <w:r w:rsidRPr="00444D26">
              <w:rPr>
                <w:kern w:val="24"/>
                <w:lang w:val="cs-CZ"/>
              </w:rPr>
              <w:t>37</w:t>
            </w:r>
            <w:r w:rsidRPr="00444D26">
              <w:rPr>
                <w:kern w:val="24"/>
                <w:szCs w:val="22"/>
                <w:lang w:val="cs-CZ"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43E8EB43" w14:textId="77777777" w:rsidR="00923597" w:rsidRPr="00444D26" w:rsidRDefault="00923597" w:rsidP="00DD4894">
            <w:pPr>
              <w:keepNext/>
              <w:keepLines/>
              <w:jc w:val="center"/>
              <w:rPr>
                <w:kern w:val="24"/>
                <w:szCs w:val="22"/>
                <w:lang w:val="cs-CZ" w:eastAsia="en-US"/>
              </w:rPr>
            </w:pPr>
            <w:r w:rsidRPr="00444D26">
              <w:rPr>
                <w:kern w:val="24"/>
                <w:lang w:val="cs-CZ"/>
              </w:rPr>
              <w:t>34,1</w:t>
            </w:r>
            <w:r w:rsidR="00DD4894" w:rsidRPr="00444D26">
              <w:rPr>
                <w:kern w:val="24"/>
                <w:lang w:val="cs-CZ"/>
              </w:rPr>
              <w:t> </w:t>
            </w:r>
            <w:r w:rsidRPr="00444D26">
              <w:rPr>
                <w:kern w:val="24"/>
                <w:lang w:val="cs-CZ"/>
              </w:rPr>
              <w:t>% (n</w:t>
            </w:r>
            <w:r w:rsidR="00DD4894" w:rsidRPr="00444D26">
              <w:rPr>
                <w:kern w:val="24"/>
                <w:lang w:val="cs-CZ"/>
              </w:rPr>
              <w:t> = </w:t>
            </w:r>
            <w:r w:rsidRPr="00444D26">
              <w:rPr>
                <w:kern w:val="24"/>
                <w:lang w:val="cs-CZ"/>
              </w:rPr>
              <w:t>30</w:t>
            </w:r>
            <w:r w:rsidRPr="00444D26">
              <w:rPr>
                <w:kern w:val="24"/>
                <w:szCs w:val="22"/>
                <w:lang w:val="cs-CZ" w:eastAsia="en-US"/>
              </w:rPr>
              <w:t>)</w:t>
            </w:r>
          </w:p>
        </w:tc>
      </w:tr>
      <w:tr w:rsidR="00923597" w:rsidRPr="00097CD1" w14:paraId="026C02CE" w14:textId="77777777" w:rsidTr="004B451D">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DE816D" w14:textId="77777777" w:rsidR="00923597" w:rsidRPr="00097CD1" w:rsidRDefault="00923597" w:rsidP="00EB63F7">
            <w:pPr>
              <w:keepNext/>
              <w:keepLines/>
              <w:rPr>
                <w:szCs w:val="22"/>
                <w:lang w:val="cs-CZ" w:eastAsia="en-US"/>
              </w:rPr>
            </w:pP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5D1824F0" w14:textId="77777777" w:rsidR="00923597" w:rsidRPr="00097CD1" w:rsidRDefault="00923597" w:rsidP="00EB63F7">
            <w:pPr>
              <w:keepNext/>
              <w:keepLines/>
              <w:jc w:val="center"/>
              <w:rPr>
                <w:b/>
                <w:bCs/>
                <w:kern w:val="24"/>
                <w:szCs w:val="22"/>
                <w:lang w:val="cs-CZ" w:eastAsia="en-US"/>
              </w:rPr>
            </w:pPr>
            <w:r w:rsidRPr="00097CD1">
              <w:rPr>
                <w:b/>
                <w:bCs/>
                <w:kern w:val="24"/>
                <w:szCs w:val="22"/>
                <w:lang w:val="cs-CZ" w:eastAsia="en-US"/>
              </w:rPr>
              <w:t>95% interval spolehlivosti</w:t>
            </w:r>
          </w:p>
        </w:tc>
        <w:tc>
          <w:tcPr>
            <w:tcW w:w="4395"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024DEC39" w14:textId="77777777" w:rsidR="00923597" w:rsidRPr="00444D26" w:rsidRDefault="00923597" w:rsidP="00DD4894">
            <w:pPr>
              <w:keepNext/>
              <w:keepLines/>
              <w:jc w:val="center"/>
              <w:rPr>
                <w:kern w:val="24"/>
                <w:lang w:val="cs-CZ"/>
              </w:rPr>
            </w:pPr>
            <w:r w:rsidRPr="00444D26">
              <w:rPr>
                <w:kern w:val="24"/>
                <w:lang w:val="cs-CZ"/>
              </w:rPr>
              <w:t>0,76</w:t>
            </w:r>
            <w:r w:rsidR="00DD4894" w:rsidRPr="00444D26">
              <w:rPr>
                <w:kern w:val="24"/>
                <w:lang w:val="cs-CZ"/>
              </w:rPr>
              <w:t> </w:t>
            </w:r>
            <w:r w:rsidRPr="00444D26">
              <w:rPr>
                <w:kern w:val="24"/>
                <w:lang w:val="cs-CZ"/>
              </w:rPr>
              <w:t>[0,47</w:t>
            </w:r>
            <w:r w:rsidR="00DD4894" w:rsidRPr="00444D26">
              <w:rPr>
                <w:kern w:val="24"/>
                <w:lang w:val="cs-CZ"/>
              </w:rPr>
              <w:t> </w:t>
            </w:r>
            <w:r w:rsidRPr="00444D26">
              <w:rPr>
                <w:kern w:val="24"/>
                <w:lang w:val="cs-CZ"/>
              </w:rPr>
              <w:t>%</w:t>
            </w:r>
            <w:r w:rsidR="00DD4894" w:rsidRPr="00444D26">
              <w:rPr>
                <w:kern w:val="24"/>
                <w:lang w:val="cs-CZ"/>
              </w:rPr>
              <w:t>, 1,23 </w:t>
            </w:r>
            <w:r w:rsidRPr="00444D26">
              <w:rPr>
                <w:kern w:val="24"/>
                <w:lang w:val="cs-CZ"/>
              </w:rPr>
              <w:t>%]</w:t>
            </w:r>
          </w:p>
        </w:tc>
      </w:tr>
    </w:tbl>
    <w:p w14:paraId="04B43FE1" w14:textId="77777777" w:rsidR="00923597" w:rsidRPr="00097CD1" w:rsidRDefault="00083C45" w:rsidP="00923597">
      <w:pPr>
        <w:keepNext/>
        <w:keepLines/>
        <w:outlineLvl w:val="0"/>
        <w:rPr>
          <w:sz w:val="18"/>
          <w:szCs w:val="18"/>
          <w:lang w:val="cs-CZ"/>
        </w:rPr>
      </w:pPr>
      <w:r>
        <w:rPr>
          <w:sz w:val="18"/>
          <w:szCs w:val="18"/>
          <w:lang w:val="cs-CZ"/>
        </w:rPr>
        <w:t>ORR </w:t>
      </w:r>
      <w:r w:rsidR="003A539E">
        <w:rPr>
          <w:sz w:val="18"/>
          <w:szCs w:val="18"/>
          <w:lang w:val="cs-CZ"/>
        </w:rPr>
        <w:noBreakHyphen/>
      </w:r>
      <w:r>
        <w:rPr>
          <w:sz w:val="18"/>
          <w:szCs w:val="18"/>
          <w:lang w:val="cs-CZ"/>
        </w:rPr>
        <w:t> </w:t>
      </w:r>
      <w:r w:rsidR="00923597" w:rsidRPr="00097CD1">
        <w:rPr>
          <w:sz w:val="18"/>
          <w:szCs w:val="18"/>
          <w:lang w:val="cs-CZ"/>
        </w:rPr>
        <w:t>četnost celkové odpovědi</w:t>
      </w:r>
    </w:p>
    <w:p w14:paraId="12035734" w14:textId="77777777" w:rsidR="00923597" w:rsidRPr="00097CD1" w:rsidRDefault="00923597" w:rsidP="00923597">
      <w:pPr>
        <w:keepNext/>
        <w:keepLines/>
        <w:tabs>
          <w:tab w:val="left" w:pos="1152"/>
        </w:tabs>
        <w:rPr>
          <w:sz w:val="18"/>
          <w:szCs w:val="18"/>
          <w:lang w:val="cs-CZ"/>
        </w:rPr>
      </w:pPr>
      <w:r w:rsidRPr="00097CD1">
        <w:rPr>
          <w:sz w:val="18"/>
          <w:szCs w:val="18"/>
          <w:lang w:val="cs-CZ"/>
        </w:rPr>
        <w:t>CRR</w:t>
      </w:r>
      <w:r w:rsidR="00083C45">
        <w:rPr>
          <w:sz w:val="18"/>
          <w:szCs w:val="18"/>
          <w:lang w:val="cs-CZ"/>
        </w:rPr>
        <w:t> </w:t>
      </w:r>
      <w:r w:rsidR="003A539E">
        <w:rPr>
          <w:sz w:val="18"/>
          <w:szCs w:val="18"/>
          <w:lang w:val="cs-CZ"/>
        </w:rPr>
        <w:noBreakHyphen/>
      </w:r>
      <w:r w:rsidR="00083C45">
        <w:rPr>
          <w:sz w:val="18"/>
          <w:szCs w:val="18"/>
          <w:lang w:val="cs-CZ"/>
        </w:rPr>
        <w:t> </w:t>
      </w:r>
      <w:r w:rsidRPr="00097CD1">
        <w:rPr>
          <w:sz w:val="18"/>
          <w:szCs w:val="18"/>
          <w:lang w:val="cs-CZ"/>
        </w:rPr>
        <w:t>četnost kompletních remisí</w:t>
      </w:r>
    </w:p>
    <w:p w14:paraId="25352825" w14:textId="77777777" w:rsidR="00923597" w:rsidRPr="00097CD1" w:rsidRDefault="00083C45" w:rsidP="00923597">
      <w:pPr>
        <w:keepNext/>
        <w:keepLines/>
        <w:tabs>
          <w:tab w:val="left" w:pos="1152"/>
        </w:tabs>
        <w:rPr>
          <w:sz w:val="18"/>
          <w:szCs w:val="18"/>
          <w:lang w:val="cs-CZ"/>
        </w:rPr>
      </w:pPr>
      <w:r>
        <w:rPr>
          <w:sz w:val="18"/>
          <w:szCs w:val="18"/>
          <w:lang w:val="cs-CZ"/>
        </w:rPr>
        <w:t>PFS </w:t>
      </w:r>
      <w:r w:rsidR="003A539E">
        <w:rPr>
          <w:sz w:val="18"/>
          <w:szCs w:val="18"/>
          <w:lang w:val="cs-CZ"/>
        </w:rPr>
        <w:noBreakHyphen/>
      </w:r>
      <w:r>
        <w:rPr>
          <w:sz w:val="18"/>
          <w:szCs w:val="18"/>
          <w:lang w:val="cs-CZ"/>
        </w:rPr>
        <w:t> </w:t>
      </w:r>
      <w:r w:rsidR="00923597" w:rsidRPr="00097CD1">
        <w:rPr>
          <w:sz w:val="18"/>
          <w:szCs w:val="18"/>
          <w:lang w:val="cs-CZ"/>
        </w:rPr>
        <w:t>přežití bez progrese (podíl s</w:t>
      </w:r>
      <w:r w:rsidR="000F6A9F">
        <w:rPr>
          <w:sz w:val="18"/>
          <w:szCs w:val="18"/>
          <w:lang w:val="cs-CZ"/>
        </w:rPr>
        <w:t> </w:t>
      </w:r>
      <w:r w:rsidR="00923597" w:rsidRPr="00097CD1">
        <w:rPr>
          <w:sz w:val="18"/>
          <w:szCs w:val="18"/>
          <w:lang w:val="cs-CZ"/>
        </w:rPr>
        <w:t>událostí, progresí/relapsem onemocnění nebo úmrtím z jakékoli příčiny)</w:t>
      </w:r>
    </w:p>
    <w:p w14:paraId="0351CD54" w14:textId="77777777" w:rsidR="00923597" w:rsidRPr="00097CD1" w:rsidRDefault="00923597" w:rsidP="00923597">
      <w:pPr>
        <w:keepNext/>
        <w:keepLines/>
        <w:tabs>
          <w:tab w:val="left" w:pos="1152"/>
        </w:tabs>
        <w:rPr>
          <w:sz w:val="18"/>
          <w:szCs w:val="18"/>
          <w:lang w:val="cs-CZ"/>
        </w:rPr>
      </w:pPr>
      <w:r w:rsidRPr="00097CD1">
        <w:rPr>
          <w:b/>
          <w:sz w:val="18"/>
          <w:szCs w:val="18"/>
          <w:vertAlign w:val="superscript"/>
          <w:lang w:val="cs-CZ"/>
        </w:rPr>
        <w:t>a</w:t>
      </w:r>
      <w:r w:rsidR="00083C45">
        <w:rPr>
          <w:b/>
          <w:sz w:val="18"/>
          <w:szCs w:val="18"/>
          <w:lang w:val="cs-CZ"/>
        </w:rPr>
        <w:t> </w:t>
      </w:r>
      <w:r w:rsidR="003A539E">
        <w:rPr>
          <w:sz w:val="18"/>
          <w:szCs w:val="18"/>
          <w:lang w:val="cs-CZ"/>
        </w:rPr>
        <w:noBreakHyphen/>
      </w:r>
      <w:r w:rsidR="00083C45">
        <w:rPr>
          <w:sz w:val="18"/>
          <w:szCs w:val="18"/>
          <w:lang w:val="cs-CZ"/>
        </w:rPr>
        <w:t> </w:t>
      </w:r>
      <w:r w:rsidRPr="00097CD1">
        <w:rPr>
          <w:sz w:val="18"/>
          <w:szCs w:val="18"/>
          <w:lang w:val="cs-CZ"/>
        </w:rPr>
        <w:t>sledovací návštěva</w:t>
      </w:r>
      <w:r w:rsidR="00DD4894">
        <w:rPr>
          <w:sz w:val="18"/>
          <w:szCs w:val="18"/>
          <w:lang w:val="cs-CZ"/>
        </w:rPr>
        <w:t xml:space="preserve"> 3 měsíce od ukončení léčby (2. </w:t>
      </w:r>
      <w:r w:rsidRPr="00097CD1">
        <w:rPr>
          <w:sz w:val="18"/>
          <w:szCs w:val="18"/>
          <w:lang w:val="cs-CZ"/>
        </w:rPr>
        <w:t>část)</w:t>
      </w:r>
    </w:p>
    <w:p w14:paraId="743EBBFC" w14:textId="77777777" w:rsidR="00923597" w:rsidRPr="00097CD1" w:rsidRDefault="00923597" w:rsidP="00923597">
      <w:pPr>
        <w:keepNext/>
        <w:keepLines/>
        <w:tabs>
          <w:tab w:val="left" w:pos="1152"/>
        </w:tabs>
        <w:rPr>
          <w:sz w:val="18"/>
          <w:szCs w:val="18"/>
          <w:lang w:val="cs-CZ"/>
        </w:rPr>
      </w:pPr>
      <w:r w:rsidRPr="00097CD1">
        <w:rPr>
          <w:b/>
          <w:sz w:val="18"/>
          <w:szCs w:val="18"/>
          <w:vertAlign w:val="superscript"/>
          <w:lang w:val="cs-CZ"/>
        </w:rPr>
        <w:t>b</w:t>
      </w:r>
      <w:r w:rsidR="00083C45">
        <w:rPr>
          <w:sz w:val="18"/>
          <w:szCs w:val="18"/>
          <w:lang w:val="cs-CZ"/>
        </w:rPr>
        <w:t> </w:t>
      </w:r>
      <w:r w:rsidR="003A539E">
        <w:rPr>
          <w:sz w:val="18"/>
          <w:szCs w:val="18"/>
          <w:lang w:val="cs-CZ"/>
        </w:rPr>
        <w:noBreakHyphen/>
      </w:r>
      <w:r w:rsidR="00083C45">
        <w:rPr>
          <w:sz w:val="18"/>
          <w:szCs w:val="18"/>
          <w:lang w:val="cs-CZ"/>
        </w:rPr>
        <w:t> </w:t>
      </w:r>
      <w:r w:rsidRPr="00097CD1">
        <w:rPr>
          <w:sz w:val="18"/>
          <w:szCs w:val="18"/>
          <w:lang w:val="cs-CZ"/>
        </w:rPr>
        <w:t>při závěrečné analýze (medián sledování 53</w:t>
      </w:r>
      <w:r w:rsidR="00DD4894">
        <w:rPr>
          <w:sz w:val="18"/>
          <w:szCs w:val="18"/>
          <w:lang w:val="cs-CZ"/>
        </w:rPr>
        <w:t> </w:t>
      </w:r>
      <w:r w:rsidRPr="00097CD1">
        <w:rPr>
          <w:sz w:val="18"/>
          <w:szCs w:val="18"/>
          <w:lang w:val="cs-CZ"/>
        </w:rPr>
        <w:t>měsíců)</w:t>
      </w:r>
    </w:p>
    <w:p w14:paraId="25BE980B" w14:textId="77777777" w:rsidR="00923597" w:rsidRPr="00097CD1" w:rsidRDefault="00923597" w:rsidP="00CA5573">
      <w:pPr>
        <w:ind w:left="714" w:hanging="357"/>
        <w:rPr>
          <w:rFonts w:cs="Arial"/>
          <w:lang w:val="cs-CZ"/>
        </w:rPr>
      </w:pPr>
    </w:p>
    <w:p w14:paraId="1BDB9692" w14:textId="77777777" w:rsidR="002D546A" w:rsidRPr="00097CD1" w:rsidRDefault="00CA5573" w:rsidP="00E80D10">
      <w:pPr>
        <w:keepNext/>
        <w:keepLines/>
        <w:rPr>
          <w:lang w:val="cs-CZ"/>
        </w:rPr>
      </w:pPr>
      <w:r w:rsidRPr="00097CD1">
        <w:rPr>
          <w:szCs w:val="22"/>
          <w:lang w:val="cs-CZ"/>
        </w:rPr>
        <w:t xml:space="preserve">Celkově výsledky potvrzují, že </w:t>
      </w:r>
      <w:r w:rsidR="00E80D10" w:rsidRPr="00097CD1">
        <w:rPr>
          <w:szCs w:val="22"/>
          <w:lang w:val="cs-CZ"/>
        </w:rPr>
        <w:t>subkutánní</w:t>
      </w:r>
      <w:r w:rsidR="00CA1F27">
        <w:rPr>
          <w:szCs w:val="22"/>
          <w:lang w:val="cs-CZ"/>
        </w:rPr>
        <w:t xml:space="preserve"> forma přípravku MabThera </w:t>
      </w:r>
      <w:r w:rsidRPr="00097CD1">
        <w:rPr>
          <w:szCs w:val="22"/>
          <w:lang w:val="cs-CZ"/>
        </w:rPr>
        <w:t>1600</w:t>
      </w:r>
      <w:r w:rsidR="00DD4894">
        <w:rPr>
          <w:szCs w:val="22"/>
          <w:lang w:val="cs-CZ"/>
        </w:rPr>
        <w:t> </w:t>
      </w:r>
      <w:r w:rsidRPr="00097CD1">
        <w:rPr>
          <w:szCs w:val="22"/>
          <w:lang w:val="cs-CZ"/>
        </w:rPr>
        <w:t xml:space="preserve">mg má srovnatelný profil přínosu/rizika jako </w:t>
      </w:r>
      <w:r w:rsidR="00E80D10" w:rsidRPr="00097CD1">
        <w:rPr>
          <w:szCs w:val="22"/>
          <w:lang w:val="cs-CZ"/>
        </w:rPr>
        <w:t>intravenózní</w:t>
      </w:r>
      <w:r w:rsidR="00CA1F27">
        <w:rPr>
          <w:szCs w:val="22"/>
          <w:lang w:val="cs-CZ"/>
        </w:rPr>
        <w:t xml:space="preserve"> forma přípravku MabThera </w:t>
      </w:r>
      <w:r w:rsidR="00DD4894">
        <w:rPr>
          <w:szCs w:val="22"/>
          <w:lang w:val="cs-CZ"/>
        </w:rPr>
        <w:t>500 </w:t>
      </w:r>
      <w:r w:rsidRPr="00097CD1">
        <w:rPr>
          <w:szCs w:val="22"/>
          <w:lang w:val="cs-CZ"/>
        </w:rPr>
        <w:t>mg/m</w:t>
      </w:r>
      <w:r w:rsidRPr="00097CD1">
        <w:rPr>
          <w:szCs w:val="22"/>
          <w:vertAlign w:val="superscript"/>
          <w:lang w:val="cs-CZ"/>
        </w:rPr>
        <w:t>2</w:t>
      </w:r>
      <w:r w:rsidRPr="00097CD1">
        <w:rPr>
          <w:szCs w:val="22"/>
          <w:lang w:val="cs-CZ"/>
        </w:rPr>
        <w:t>.</w:t>
      </w:r>
    </w:p>
    <w:p w14:paraId="522C17D5" w14:textId="77777777" w:rsidR="002D546A" w:rsidRPr="003620AE" w:rsidRDefault="002D546A" w:rsidP="002D546A">
      <w:pPr>
        <w:autoSpaceDE w:val="0"/>
        <w:autoSpaceDN w:val="0"/>
        <w:adjustRightInd w:val="0"/>
        <w:jc w:val="both"/>
        <w:rPr>
          <w:szCs w:val="22"/>
          <w:highlight w:val="yellow"/>
          <w:u w:val="single"/>
          <w:lang w:val="cs-CZ"/>
        </w:rPr>
      </w:pPr>
    </w:p>
    <w:p w14:paraId="009B3A72" w14:textId="77777777" w:rsidR="002D546A" w:rsidRPr="00E765DC" w:rsidRDefault="002D546A" w:rsidP="00F3241B">
      <w:pPr>
        <w:jc w:val="both"/>
        <w:outlineLvl w:val="0"/>
        <w:rPr>
          <w:bCs/>
          <w:i/>
          <w:szCs w:val="22"/>
          <w:lang w:val="cs-CZ"/>
        </w:rPr>
      </w:pPr>
      <w:r w:rsidRPr="00E765DC">
        <w:rPr>
          <w:bCs/>
          <w:i/>
          <w:szCs w:val="22"/>
          <w:lang w:val="cs-CZ"/>
        </w:rPr>
        <w:t>Imunogenita</w:t>
      </w:r>
    </w:p>
    <w:p w14:paraId="5E1DE8C0" w14:textId="77777777" w:rsidR="002D546A" w:rsidRPr="00E765DC" w:rsidRDefault="002D546A" w:rsidP="00F3241B">
      <w:pPr>
        <w:rPr>
          <w:rFonts w:eastAsia="SimSun"/>
          <w:bCs/>
          <w:szCs w:val="22"/>
          <w:lang w:val="cs-CZ" w:eastAsia="zh-CN"/>
        </w:rPr>
      </w:pPr>
      <w:r w:rsidRPr="00E765DC">
        <w:rPr>
          <w:rFonts w:eastAsia="SimSun"/>
          <w:bCs/>
          <w:szCs w:val="22"/>
          <w:lang w:val="cs-CZ" w:eastAsia="zh-CN"/>
        </w:rPr>
        <w:t>Údaje z</w:t>
      </w:r>
      <w:r>
        <w:rPr>
          <w:rFonts w:eastAsia="SimSun"/>
          <w:bCs/>
          <w:szCs w:val="22"/>
          <w:lang w:val="cs-CZ" w:eastAsia="zh-CN"/>
        </w:rPr>
        <w:t xml:space="preserve"> programu </w:t>
      </w:r>
      <w:r w:rsidRPr="00E765DC">
        <w:rPr>
          <w:rFonts w:eastAsia="SimSun"/>
          <w:bCs/>
          <w:szCs w:val="22"/>
          <w:lang w:val="cs-CZ" w:eastAsia="zh-CN"/>
        </w:rPr>
        <w:t>vývoje přípravku MabThera pro subkutánní podání naznačují, že tvorba protilátek proti rituximabu (</w:t>
      </w:r>
      <w:r w:rsidR="0053065F">
        <w:rPr>
          <w:rFonts w:eastAsia="SimSun"/>
          <w:bCs/>
          <w:szCs w:val="22"/>
          <w:lang w:val="cs-CZ" w:eastAsia="zh-CN"/>
        </w:rPr>
        <w:t>ADA</w:t>
      </w:r>
      <w:r w:rsidRPr="00E765DC">
        <w:rPr>
          <w:rFonts w:eastAsia="SimSun"/>
          <w:bCs/>
          <w:szCs w:val="22"/>
          <w:lang w:val="cs-CZ" w:eastAsia="zh-CN"/>
        </w:rPr>
        <w:t>) je po subkutánním podání srovnatelná s</w:t>
      </w:r>
      <w:r w:rsidR="00F010A7">
        <w:rPr>
          <w:rFonts w:eastAsia="SimSun"/>
          <w:bCs/>
          <w:szCs w:val="22"/>
          <w:lang w:val="cs-CZ" w:eastAsia="zh-CN"/>
        </w:rPr>
        <w:t> </w:t>
      </w:r>
      <w:r w:rsidRPr="00E765DC">
        <w:rPr>
          <w:rFonts w:eastAsia="SimSun"/>
          <w:bCs/>
          <w:szCs w:val="22"/>
          <w:lang w:val="cs-CZ" w:eastAsia="zh-CN"/>
        </w:rPr>
        <w:t>jejich tvorbou po intravenózním podání.</w:t>
      </w:r>
      <w:r w:rsidR="00350824">
        <w:rPr>
          <w:rFonts w:eastAsia="SimSun"/>
          <w:bCs/>
          <w:szCs w:val="22"/>
          <w:lang w:val="cs-CZ" w:eastAsia="zh-CN"/>
        </w:rPr>
        <w:t xml:space="preserve"> </w:t>
      </w:r>
      <w:r>
        <w:rPr>
          <w:rFonts w:eastAsia="SimSun"/>
          <w:bCs/>
          <w:szCs w:val="22"/>
          <w:lang w:val="cs-CZ" w:eastAsia="zh-CN"/>
        </w:rPr>
        <w:t xml:space="preserve">Ve studii </w:t>
      </w:r>
      <w:r w:rsidR="00E80D10">
        <w:rPr>
          <w:rFonts w:eastAsia="SimSun"/>
          <w:bCs/>
          <w:szCs w:val="22"/>
          <w:lang w:val="cs-CZ" w:eastAsia="zh-CN"/>
        </w:rPr>
        <w:t xml:space="preserve">SAWYER (BO25341) byla incidence léčbou indukovaných/zvýšených protilátek proti rituximabu podobná v obou léčebných ramenech; </w:t>
      </w:r>
      <w:r w:rsidR="00923597">
        <w:rPr>
          <w:rFonts w:eastAsia="SimSun"/>
          <w:bCs/>
          <w:szCs w:val="22"/>
          <w:lang w:val="cs-CZ" w:eastAsia="zh-CN"/>
        </w:rPr>
        <w:t>15</w:t>
      </w:r>
      <w:r w:rsidR="00DD4894">
        <w:rPr>
          <w:rFonts w:eastAsia="SimSun"/>
          <w:bCs/>
          <w:szCs w:val="22"/>
          <w:lang w:val="cs-CZ" w:eastAsia="zh-CN"/>
        </w:rPr>
        <w:t> </w:t>
      </w:r>
      <w:r w:rsidR="00E80D10">
        <w:rPr>
          <w:rFonts w:eastAsia="SimSun"/>
          <w:bCs/>
          <w:szCs w:val="22"/>
          <w:lang w:val="cs-CZ" w:eastAsia="zh-CN"/>
        </w:rPr>
        <w:t>% u</w:t>
      </w:r>
      <w:r w:rsidR="00F010A7">
        <w:rPr>
          <w:rFonts w:eastAsia="SimSun"/>
          <w:bCs/>
          <w:szCs w:val="22"/>
          <w:lang w:val="cs-CZ" w:eastAsia="zh-CN"/>
        </w:rPr>
        <w:t> </w:t>
      </w:r>
      <w:r w:rsidR="00E80D10">
        <w:rPr>
          <w:rFonts w:eastAsia="SimSun"/>
          <w:bCs/>
          <w:szCs w:val="22"/>
          <w:lang w:val="cs-CZ" w:eastAsia="zh-CN"/>
        </w:rPr>
        <w:t xml:space="preserve">intravenózního podání oproti </w:t>
      </w:r>
      <w:r w:rsidR="00C70255">
        <w:rPr>
          <w:rFonts w:eastAsia="SimSun"/>
          <w:bCs/>
          <w:szCs w:val="22"/>
          <w:lang w:val="cs-CZ" w:eastAsia="zh-CN"/>
        </w:rPr>
        <w:t>12</w:t>
      </w:r>
      <w:r w:rsidR="00DD4894">
        <w:rPr>
          <w:rFonts w:eastAsia="SimSun"/>
          <w:bCs/>
          <w:szCs w:val="22"/>
          <w:lang w:val="cs-CZ" w:eastAsia="zh-CN"/>
        </w:rPr>
        <w:t> </w:t>
      </w:r>
      <w:r w:rsidR="00E80D10">
        <w:rPr>
          <w:rFonts w:eastAsia="SimSun"/>
          <w:bCs/>
          <w:szCs w:val="22"/>
          <w:lang w:val="cs-CZ" w:eastAsia="zh-CN"/>
        </w:rPr>
        <w:t>% u</w:t>
      </w:r>
      <w:r w:rsidR="00F667FB">
        <w:rPr>
          <w:rFonts w:eastAsia="SimSun"/>
          <w:bCs/>
          <w:szCs w:val="22"/>
          <w:lang w:val="cs-CZ" w:eastAsia="zh-CN"/>
        </w:rPr>
        <w:t> </w:t>
      </w:r>
      <w:r w:rsidR="00E80D10">
        <w:rPr>
          <w:rFonts w:eastAsia="SimSun"/>
          <w:bCs/>
          <w:szCs w:val="22"/>
          <w:lang w:val="cs-CZ" w:eastAsia="zh-CN"/>
        </w:rPr>
        <w:t>subkutánního podání. Incidence léčbou indukovaných/zvýšených protilátek proti rHuPH20, měřená pouze u</w:t>
      </w:r>
      <w:r w:rsidR="00F010A7">
        <w:rPr>
          <w:rFonts w:eastAsia="SimSun"/>
          <w:bCs/>
          <w:szCs w:val="22"/>
          <w:lang w:val="cs-CZ" w:eastAsia="zh-CN"/>
        </w:rPr>
        <w:t> </w:t>
      </w:r>
      <w:r w:rsidR="00E80D10">
        <w:rPr>
          <w:rFonts w:eastAsia="SimSun"/>
          <w:bCs/>
          <w:szCs w:val="22"/>
          <w:lang w:val="cs-CZ" w:eastAsia="zh-CN"/>
        </w:rPr>
        <w:t>pacientů v rameni</w:t>
      </w:r>
      <w:r w:rsidR="00923597">
        <w:rPr>
          <w:rFonts w:eastAsia="SimSun"/>
          <w:bCs/>
          <w:szCs w:val="22"/>
          <w:lang w:val="cs-CZ" w:eastAsia="zh-CN"/>
        </w:rPr>
        <w:t xml:space="preserve"> se subkutánní léčbou, byla 12</w:t>
      </w:r>
      <w:r w:rsidR="0046796A">
        <w:rPr>
          <w:rFonts w:eastAsia="SimSun"/>
          <w:bCs/>
          <w:szCs w:val="22"/>
          <w:lang w:val="cs-CZ" w:eastAsia="zh-CN"/>
        </w:rPr>
        <w:t> </w:t>
      </w:r>
      <w:r w:rsidR="00E80D10">
        <w:rPr>
          <w:rFonts w:eastAsia="SimSun"/>
          <w:bCs/>
          <w:szCs w:val="22"/>
          <w:lang w:val="cs-CZ" w:eastAsia="zh-CN"/>
        </w:rPr>
        <w:t>%. Žádný z pacientů, kteří byli pozitivně testováni na přítomnost protilátek anti</w:t>
      </w:r>
      <w:r w:rsidR="00B07655">
        <w:rPr>
          <w:rFonts w:eastAsia="SimSun"/>
          <w:bCs/>
          <w:szCs w:val="22"/>
          <w:lang w:val="cs-CZ" w:eastAsia="zh-CN"/>
        </w:rPr>
        <w:noBreakHyphen/>
      </w:r>
      <w:r w:rsidR="00E80D10">
        <w:rPr>
          <w:rFonts w:eastAsia="SimSun"/>
          <w:bCs/>
          <w:szCs w:val="22"/>
          <w:lang w:val="cs-CZ" w:eastAsia="zh-CN"/>
        </w:rPr>
        <w:t>rHuPH20, nebyl pozitivně testován na přítomnost neutralizujících protilátek.</w:t>
      </w:r>
    </w:p>
    <w:p w14:paraId="3C76F694" w14:textId="77777777" w:rsidR="002D546A" w:rsidRPr="00E765DC" w:rsidRDefault="002D546A" w:rsidP="00F3241B">
      <w:pPr>
        <w:outlineLvl w:val="0"/>
        <w:rPr>
          <w:bCs/>
          <w:szCs w:val="22"/>
          <w:highlight w:val="yellow"/>
          <w:lang w:val="cs-CZ"/>
        </w:rPr>
      </w:pPr>
    </w:p>
    <w:p w14:paraId="3ADE4F20" w14:textId="77777777" w:rsidR="002D546A" w:rsidRDefault="002D546A" w:rsidP="00F3241B">
      <w:pPr>
        <w:outlineLvl w:val="0"/>
        <w:rPr>
          <w:rFonts w:eastAsia="SimSun"/>
          <w:bCs/>
          <w:szCs w:val="22"/>
          <w:lang w:val="cs-CZ" w:eastAsia="zh-CN"/>
        </w:rPr>
      </w:pPr>
      <w:r w:rsidRPr="00E765DC">
        <w:rPr>
          <w:bCs/>
          <w:szCs w:val="22"/>
          <w:lang w:val="cs-CZ"/>
        </w:rPr>
        <w:t xml:space="preserve">Klinický význam rozvoje </w:t>
      </w:r>
      <w:r w:rsidR="00E80D10">
        <w:rPr>
          <w:bCs/>
          <w:szCs w:val="22"/>
          <w:lang w:val="cs-CZ"/>
        </w:rPr>
        <w:t>protilátek proti rituximabu</w:t>
      </w:r>
      <w:r w:rsidRPr="00E765DC">
        <w:rPr>
          <w:bCs/>
          <w:szCs w:val="22"/>
          <w:lang w:val="cs-CZ"/>
        </w:rPr>
        <w:t xml:space="preserve"> či proti rHuPH20 po léčbě příprav</w:t>
      </w:r>
      <w:r>
        <w:rPr>
          <w:bCs/>
          <w:szCs w:val="22"/>
          <w:lang w:val="cs-CZ"/>
        </w:rPr>
        <w:t>k</w:t>
      </w:r>
      <w:r w:rsidRPr="00E765DC">
        <w:rPr>
          <w:bCs/>
          <w:szCs w:val="22"/>
          <w:lang w:val="cs-CZ"/>
        </w:rPr>
        <w:t>em MabThera pro subkutánní podání není znám.</w:t>
      </w:r>
      <w:r w:rsidR="00637C90">
        <w:rPr>
          <w:bCs/>
          <w:szCs w:val="22"/>
          <w:lang w:val="cs-CZ"/>
        </w:rPr>
        <w:t xml:space="preserve"> </w:t>
      </w:r>
      <w:r>
        <w:rPr>
          <w:rFonts w:eastAsia="SimSun"/>
          <w:bCs/>
          <w:szCs w:val="22"/>
          <w:lang w:val="cs-CZ" w:eastAsia="zh-CN"/>
        </w:rPr>
        <w:t>Není zřejmý žádný zjevný vliv přítomnosti protilátek proti rituximabu nebo proti rHuPH20 na bezpečnost</w:t>
      </w:r>
      <w:r w:rsidR="00923055">
        <w:rPr>
          <w:rFonts w:eastAsia="SimSun"/>
          <w:bCs/>
          <w:szCs w:val="22"/>
          <w:lang w:val="cs-CZ" w:eastAsia="zh-CN"/>
        </w:rPr>
        <w:t>,</w:t>
      </w:r>
      <w:r>
        <w:rPr>
          <w:rFonts w:eastAsia="SimSun"/>
          <w:bCs/>
          <w:szCs w:val="22"/>
          <w:lang w:val="cs-CZ" w:eastAsia="zh-CN"/>
        </w:rPr>
        <w:t xml:space="preserve"> účinnost</w:t>
      </w:r>
      <w:r w:rsidR="00923055">
        <w:rPr>
          <w:rFonts w:eastAsia="SimSun"/>
          <w:bCs/>
          <w:szCs w:val="22"/>
          <w:lang w:val="cs-CZ" w:eastAsia="zh-CN"/>
        </w:rPr>
        <w:t xml:space="preserve"> nebo farmakokinetiku přípravku MabThera</w:t>
      </w:r>
      <w:r>
        <w:rPr>
          <w:rFonts w:eastAsia="SimSun"/>
          <w:bCs/>
          <w:szCs w:val="22"/>
          <w:lang w:val="cs-CZ" w:eastAsia="zh-CN"/>
        </w:rPr>
        <w:t>.</w:t>
      </w:r>
    </w:p>
    <w:p w14:paraId="7D8E63C6" w14:textId="77777777" w:rsidR="00923055" w:rsidRDefault="00923055" w:rsidP="00F3241B">
      <w:pPr>
        <w:outlineLvl w:val="0"/>
        <w:rPr>
          <w:rFonts w:eastAsia="SimSun"/>
          <w:bCs/>
          <w:szCs w:val="22"/>
          <w:lang w:val="cs-CZ" w:eastAsia="zh-CN"/>
        </w:rPr>
      </w:pPr>
    </w:p>
    <w:p w14:paraId="5A96AB5F" w14:textId="77777777" w:rsidR="00923055" w:rsidRPr="00923055" w:rsidRDefault="00923055" w:rsidP="00F3241B">
      <w:pPr>
        <w:outlineLvl w:val="0"/>
        <w:rPr>
          <w:bCs/>
          <w:szCs w:val="22"/>
          <w:u w:val="single"/>
          <w:lang w:val="cs-CZ"/>
        </w:rPr>
      </w:pPr>
      <w:r w:rsidRPr="00923055">
        <w:rPr>
          <w:bCs/>
          <w:szCs w:val="22"/>
          <w:u w:val="single"/>
          <w:lang w:val="cs-CZ"/>
        </w:rPr>
        <w:t>Klinick</w:t>
      </w:r>
      <w:r w:rsidR="00764CA8">
        <w:rPr>
          <w:bCs/>
          <w:szCs w:val="22"/>
          <w:u w:val="single"/>
          <w:lang w:val="cs-CZ"/>
        </w:rPr>
        <w:t>á</w:t>
      </w:r>
      <w:r w:rsidRPr="00923055">
        <w:rPr>
          <w:bCs/>
          <w:szCs w:val="22"/>
          <w:u w:val="single"/>
          <w:lang w:val="cs-CZ"/>
        </w:rPr>
        <w:t xml:space="preserve"> </w:t>
      </w:r>
      <w:r w:rsidR="00764CA8">
        <w:rPr>
          <w:bCs/>
          <w:szCs w:val="22"/>
          <w:u w:val="single"/>
          <w:lang w:val="cs-CZ"/>
        </w:rPr>
        <w:t>účinnost a</w:t>
      </w:r>
      <w:r w:rsidR="00F010A7">
        <w:rPr>
          <w:bCs/>
          <w:szCs w:val="22"/>
          <w:u w:val="single"/>
          <w:lang w:val="cs-CZ"/>
        </w:rPr>
        <w:t> </w:t>
      </w:r>
      <w:r w:rsidR="00764CA8">
        <w:rPr>
          <w:bCs/>
          <w:szCs w:val="22"/>
          <w:u w:val="single"/>
          <w:lang w:val="cs-CZ"/>
        </w:rPr>
        <w:t xml:space="preserve">bezpečnost </w:t>
      </w:r>
      <w:r w:rsidRPr="00923055">
        <w:rPr>
          <w:bCs/>
          <w:szCs w:val="22"/>
          <w:u w:val="single"/>
          <w:lang w:val="cs-CZ"/>
        </w:rPr>
        <w:t>přípravk</w:t>
      </w:r>
      <w:r w:rsidR="00AF0B28">
        <w:rPr>
          <w:bCs/>
          <w:szCs w:val="22"/>
          <w:u w:val="single"/>
          <w:lang w:val="cs-CZ"/>
        </w:rPr>
        <w:t>u</w:t>
      </w:r>
      <w:r w:rsidRPr="00923055">
        <w:rPr>
          <w:bCs/>
          <w:szCs w:val="22"/>
          <w:u w:val="single"/>
          <w:lang w:val="cs-CZ"/>
        </w:rPr>
        <w:t xml:space="preserve"> MabThera </w:t>
      </w:r>
      <w:r w:rsidR="00F010A7">
        <w:rPr>
          <w:bCs/>
          <w:szCs w:val="22"/>
          <w:u w:val="single"/>
          <w:lang w:val="cs-CZ"/>
        </w:rPr>
        <w:t>koncentrát pro infuzní roztok u </w:t>
      </w:r>
      <w:r w:rsidRPr="00923055">
        <w:rPr>
          <w:bCs/>
          <w:szCs w:val="22"/>
          <w:u w:val="single"/>
          <w:lang w:val="cs-CZ"/>
        </w:rPr>
        <w:t>chronické lymfocytární leukemie</w:t>
      </w:r>
    </w:p>
    <w:p w14:paraId="613952DF" w14:textId="77777777" w:rsidR="00923055" w:rsidRDefault="00923055" w:rsidP="00F3241B">
      <w:pPr>
        <w:outlineLvl w:val="0"/>
        <w:rPr>
          <w:bCs/>
          <w:szCs w:val="22"/>
          <w:lang w:val="cs-CZ"/>
        </w:rPr>
      </w:pPr>
    </w:p>
    <w:p w14:paraId="6F2D1C69" w14:textId="77777777" w:rsidR="00923055" w:rsidRDefault="00923055" w:rsidP="00F3241B">
      <w:pPr>
        <w:outlineLvl w:val="0"/>
        <w:rPr>
          <w:bCs/>
          <w:szCs w:val="22"/>
          <w:lang w:val="cs-CZ"/>
        </w:rPr>
      </w:pPr>
      <w:r>
        <w:rPr>
          <w:bCs/>
          <w:szCs w:val="22"/>
          <w:lang w:val="cs-CZ"/>
        </w:rPr>
        <w:t>Ve dvou otevřených, randomizovaných studiích bylo randomizováno celkem 817</w:t>
      </w:r>
      <w:r w:rsidR="00F010A7">
        <w:rPr>
          <w:bCs/>
          <w:szCs w:val="22"/>
          <w:lang w:val="cs-CZ"/>
        </w:rPr>
        <w:t> </w:t>
      </w:r>
      <w:r w:rsidR="00041D98">
        <w:rPr>
          <w:bCs/>
          <w:szCs w:val="22"/>
          <w:lang w:val="cs-CZ"/>
        </w:rPr>
        <w:t>dosud neléčených pacientů a</w:t>
      </w:r>
      <w:r w:rsidR="00F010A7">
        <w:rPr>
          <w:bCs/>
          <w:szCs w:val="22"/>
          <w:lang w:val="cs-CZ"/>
        </w:rPr>
        <w:t> </w:t>
      </w:r>
      <w:r w:rsidR="00041D98">
        <w:rPr>
          <w:bCs/>
          <w:szCs w:val="22"/>
          <w:lang w:val="cs-CZ"/>
        </w:rPr>
        <w:t>552 </w:t>
      </w:r>
      <w:r>
        <w:rPr>
          <w:bCs/>
          <w:szCs w:val="22"/>
          <w:lang w:val="cs-CZ"/>
        </w:rPr>
        <w:t>pacientů s relabující/refrakterní CLL k léčbě buď chemoterapií FC (fludarabin 25 mg/m</w:t>
      </w:r>
      <w:r>
        <w:rPr>
          <w:bCs/>
          <w:szCs w:val="22"/>
          <w:vertAlign w:val="superscript"/>
          <w:lang w:val="cs-CZ"/>
        </w:rPr>
        <w:t>2</w:t>
      </w:r>
      <w:r w:rsidR="00041D98">
        <w:rPr>
          <w:bCs/>
          <w:szCs w:val="22"/>
          <w:lang w:val="cs-CZ"/>
        </w:rPr>
        <w:t>, cyklofosfamid 250 </w:t>
      </w:r>
      <w:r>
        <w:rPr>
          <w:bCs/>
          <w:szCs w:val="22"/>
          <w:lang w:val="cs-CZ"/>
        </w:rPr>
        <w:t>mg/m</w:t>
      </w:r>
      <w:r>
        <w:rPr>
          <w:bCs/>
          <w:szCs w:val="22"/>
          <w:vertAlign w:val="superscript"/>
          <w:lang w:val="cs-CZ"/>
        </w:rPr>
        <w:t>2</w:t>
      </w:r>
      <w:r w:rsidR="00041D98">
        <w:rPr>
          <w:bCs/>
          <w:szCs w:val="22"/>
          <w:lang w:val="cs-CZ"/>
        </w:rPr>
        <w:t>, 1.</w:t>
      </w:r>
      <w:r w:rsidR="00B07655">
        <w:rPr>
          <w:bCs/>
          <w:szCs w:val="22"/>
          <w:lang w:val="cs-CZ"/>
        </w:rPr>
        <w:t> </w:t>
      </w:r>
      <w:r w:rsidR="00B07655">
        <w:rPr>
          <w:bCs/>
          <w:szCs w:val="22"/>
          <w:lang w:val="cs-CZ"/>
        </w:rPr>
        <w:noBreakHyphen/>
        <w:t> </w:t>
      </w:r>
      <w:r w:rsidR="00041D98">
        <w:rPr>
          <w:bCs/>
          <w:szCs w:val="22"/>
          <w:lang w:val="cs-CZ"/>
        </w:rPr>
        <w:t>3. den) každé 4 týdny po dobu 6 </w:t>
      </w:r>
      <w:r>
        <w:rPr>
          <w:bCs/>
          <w:szCs w:val="22"/>
          <w:lang w:val="cs-CZ"/>
        </w:rPr>
        <w:t>cyklů nebo přípravkem MabThera v kombinaci s FC (R</w:t>
      </w:r>
      <w:r w:rsidR="00B07655">
        <w:rPr>
          <w:bCs/>
          <w:szCs w:val="22"/>
          <w:lang w:val="cs-CZ"/>
        </w:rPr>
        <w:noBreakHyphen/>
      </w:r>
      <w:r>
        <w:rPr>
          <w:bCs/>
          <w:szCs w:val="22"/>
          <w:lang w:val="cs-CZ"/>
        </w:rPr>
        <w:t>FC). Příprave</w:t>
      </w:r>
      <w:r w:rsidR="00041D98">
        <w:rPr>
          <w:bCs/>
          <w:szCs w:val="22"/>
          <w:lang w:val="cs-CZ"/>
        </w:rPr>
        <w:t>k MabThera byl v průběhu 1. </w:t>
      </w:r>
      <w:r>
        <w:rPr>
          <w:bCs/>
          <w:szCs w:val="22"/>
          <w:lang w:val="cs-CZ"/>
        </w:rPr>
        <w:t>cyklu podáván v dávce 375</w:t>
      </w:r>
      <w:r w:rsidR="00041D98">
        <w:rPr>
          <w:bCs/>
          <w:szCs w:val="22"/>
          <w:lang w:val="cs-CZ"/>
        </w:rPr>
        <w:t> </w:t>
      </w:r>
      <w:r>
        <w:rPr>
          <w:bCs/>
          <w:szCs w:val="22"/>
          <w:lang w:val="cs-CZ"/>
        </w:rPr>
        <w:t>mg/m</w:t>
      </w:r>
      <w:r>
        <w:rPr>
          <w:bCs/>
          <w:szCs w:val="22"/>
          <w:vertAlign w:val="superscript"/>
          <w:lang w:val="cs-CZ"/>
        </w:rPr>
        <w:t>2</w:t>
      </w:r>
      <w:r>
        <w:rPr>
          <w:bCs/>
          <w:szCs w:val="22"/>
          <w:lang w:val="cs-CZ"/>
        </w:rPr>
        <w:t xml:space="preserve"> den před chemoterapií a</w:t>
      </w:r>
      <w:r w:rsidR="00F010A7">
        <w:rPr>
          <w:bCs/>
          <w:szCs w:val="22"/>
          <w:lang w:val="cs-CZ"/>
        </w:rPr>
        <w:t> </w:t>
      </w:r>
      <w:r>
        <w:rPr>
          <w:bCs/>
          <w:szCs w:val="22"/>
          <w:lang w:val="cs-CZ"/>
        </w:rPr>
        <w:t>v dávce 500</w:t>
      </w:r>
      <w:r w:rsidR="00041D98">
        <w:rPr>
          <w:bCs/>
          <w:szCs w:val="22"/>
          <w:lang w:val="cs-CZ"/>
        </w:rPr>
        <w:t> </w:t>
      </w:r>
      <w:r>
        <w:rPr>
          <w:bCs/>
          <w:szCs w:val="22"/>
          <w:lang w:val="cs-CZ"/>
        </w:rPr>
        <w:t>mg/m</w:t>
      </w:r>
      <w:r>
        <w:rPr>
          <w:bCs/>
          <w:szCs w:val="22"/>
          <w:vertAlign w:val="superscript"/>
          <w:lang w:val="cs-CZ"/>
        </w:rPr>
        <w:t>2</w:t>
      </w:r>
      <w:r>
        <w:rPr>
          <w:bCs/>
          <w:szCs w:val="22"/>
          <w:lang w:val="cs-CZ"/>
        </w:rPr>
        <w:t xml:space="preserve"> 1.</w:t>
      </w:r>
      <w:r w:rsidR="00041D98">
        <w:rPr>
          <w:bCs/>
          <w:szCs w:val="22"/>
          <w:lang w:val="cs-CZ"/>
        </w:rPr>
        <w:t> </w:t>
      </w:r>
      <w:r>
        <w:rPr>
          <w:bCs/>
          <w:szCs w:val="22"/>
          <w:lang w:val="cs-CZ"/>
        </w:rPr>
        <w:t>den každého následujícího léčebného cyklu. Pacienti byli ze studie u</w:t>
      </w:r>
      <w:r w:rsidR="00F010A7">
        <w:rPr>
          <w:bCs/>
          <w:szCs w:val="22"/>
          <w:lang w:val="cs-CZ"/>
        </w:rPr>
        <w:t> </w:t>
      </w:r>
      <w:r>
        <w:rPr>
          <w:bCs/>
          <w:szCs w:val="22"/>
          <w:lang w:val="cs-CZ"/>
        </w:rPr>
        <w:t>relabující/refrakterní CLL vyloučeni, pokud byli v minulosti léčeni monoklonálními protilátkami nebo pokud byli refrakterní (definováno jako neschopnost dosáhnout parciální remise po dobu alespoň 6</w:t>
      </w:r>
      <w:r w:rsidR="00041D98">
        <w:rPr>
          <w:bCs/>
          <w:szCs w:val="22"/>
          <w:lang w:val="cs-CZ"/>
        </w:rPr>
        <w:t> </w:t>
      </w:r>
      <w:r>
        <w:rPr>
          <w:bCs/>
          <w:szCs w:val="22"/>
          <w:lang w:val="cs-CZ"/>
        </w:rPr>
        <w:t>měsíců) vůči fludarabinu nebo jakémukoli nukleosidovému analogu. Analýza účinno</w:t>
      </w:r>
      <w:r w:rsidR="00041D98">
        <w:rPr>
          <w:bCs/>
          <w:szCs w:val="22"/>
          <w:lang w:val="cs-CZ"/>
        </w:rPr>
        <w:t>sti byla provedena u</w:t>
      </w:r>
      <w:r w:rsidR="00F010A7">
        <w:rPr>
          <w:bCs/>
          <w:szCs w:val="22"/>
          <w:lang w:val="cs-CZ"/>
        </w:rPr>
        <w:t> </w:t>
      </w:r>
      <w:r w:rsidR="00041D98">
        <w:rPr>
          <w:bCs/>
          <w:szCs w:val="22"/>
          <w:lang w:val="cs-CZ"/>
        </w:rPr>
        <w:t>celkem 810 pacientů (403 R</w:t>
      </w:r>
      <w:r w:rsidR="00B07655">
        <w:rPr>
          <w:bCs/>
          <w:szCs w:val="22"/>
          <w:lang w:val="cs-CZ"/>
        </w:rPr>
        <w:noBreakHyphen/>
      </w:r>
      <w:r w:rsidR="00041D98">
        <w:rPr>
          <w:bCs/>
          <w:szCs w:val="22"/>
          <w:lang w:val="cs-CZ"/>
        </w:rPr>
        <w:t>FC, 407 </w:t>
      </w:r>
      <w:r>
        <w:rPr>
          <w:bCs/>
          <w:szCs w:val="22"/>
          <w:lang w:val="cs-CZ"/>
        </w:rPr>
        <w:t>FC) ve st</w:t>
      </w:r>
      <w:r w:rsidR="00041D98">
        <w:rPr>
          <w:bCs/>
          <w:szCs w:val="22"/>
          <w:lang w:val="cs-CZ"/>
        </w:rPr>
        <w:t>udii léčby první linie (tabulka </w:t>
      </w:r>
      <w:r>
        <w:rPr>
          <w:bCs/>
          <w:szCs w:val="22"/>
          <w:lang w:val="cs-CZ"/>
        </w:rPr>
        <w:t>2a a</w:t>
      </w:r>
      <w:r w:rsidR="00F010A7">
        <w:rPr>
          <w:bCs/>
          <w:szCs w:val="22"/>
          <w:lang w:val="cs-CZ"/>
        </w:rPr>
        <w:t> </w:t>
      </w:r>
      <w:r>
        <w:rPr>
          <w:bCs/>
          <w:szCs w:val="22"/>
          <w:lang w:val="cs-CZ"/>
        </w:rPr>
        <w:t>tabulka</w:t>
      </w:r>
      <w:r w:rsidR="00041D98">
        <w:rPr>
          <w:bCs/>
          <w:szCs w:val="22"/>
          <w:lang w:val="cs-CZ"/>
        </w:rPr>
        <w:t> 2b) a</w:t>
      </w:r>
      <w:r w:rsidR="00F010A7">
        <w:rPr>
          <w:bCs/>
          <w:szCs w:val="22"/>
          <w:lang w:val="cs-CZ"/>
        </w:rPr>
        <w:t> </w:t>
      </w:r>
      <w:r w:rsidR="00041D98">
        <w:rPr>
          <w:bCs/>
          <w:szCs w:val="22"/>
          <w:lang w:val="cs-CZ"/>
        </w:rPr>
        <w:t>u</w:t>
      </w:r>
      <w:r w:rsidR="00F010A7">
        <w:rPr>
          <w:bCs/>
          <w:szCs w:val="22"/>
          <w:lang w:val="cs-CZ"/>
        </w:rPr>
        <w:t> </w:t>
      </w:r>
      <w:r w:rsidR="00041D98">
        <w:rPr>
          <w:bCs/>
          <w:szCs w:val="22"/>
          <w:lang w:val="cs-CZ"/>
        </w:rPr>
        <w:t>552 pacientů (276 R</w:t>
      </w:r>
      <w:r w:rsidR="00B07655">
        <w:rPr>
          <w:bCs/>
          <w:szCs w:val="22"/>
          <w:lang w:val="cs-CZ"/>
        </w:rPr>
        <w:noBreakHyphen/>
      </w:r>
      <w:r w:rsidR="00041D98">
        <w:rPr>
          <w:bCs/>
          <w:szCs w:val="22"/>
          <w:lang w:val="cs-CZ"/>
        </w:rPr>
        <w:t>FC, 276 </w:t>
      </w:r>
      <w:r>
        <w:rPr>
          <w:bCs/>
          <w:szCs w:val="22"/>
          <w:lang w:val="cs-CZ"/>
        </w:rPr>
        <w:t>FC) ve studii s rela</w:t>
      </w:r>
      <w:r w:rsidR="00041D98">
        <w:rPr>
          <w:bCs/>
          <w:szCs w:val="22"/>
          <w:lang w:val="cs-CZ"/>
        </w:rPr>
        <w:t>bující/refrakterní CLL (tabulka </w:t>
      </w:r>
      <w:r>
        <w:rPr>
          <w:bCs/>
          <w:szCs w:val="22"/>
          <w:lang w:val="cs-CZ"/>
        </w:rPr>
        <w:t>3).</w:t>
      </w:r>
    </w:p>
    <w:p w14:paraId="30A7DB76" w14:textId="77777777" w:rsidR="00923055" w:rsidRDefault="00923055" w:rsidP="00F3241B">
      <w:pPr>
        <w:outlineLvl w:val="0"/>
        <w:rPr>
          <w:bCs/>
          <w:szCs w:val="22"/>
          <w:lang w:val="cs-CZ"/>
        </w:rPr>
      </w:pPr>
    </w:p>
    <w:p w14:paraId="329B0653" w14:textId="77777777" w:rsidR="00606237" w:rsidRDefault="00606237" w:rsidP="00F3241B">
      <w:pPr>
        <w:outlineLvl w:val="0"/>
        <w:rPr>
          <w:bCs/>
          <w:szCs w:val="22"/>
          <w:lang w:val="cs-CZ"/>
        </w:rPr>
      </w:pPr>
      <w:r>
        <w:rPr>
          <w:bCs/>
          <w:szCs w:val="22"/>
          <w:lang w:val="cs-CZ"/>
        </w:rPr>
        <w:t>Ve studii první linie léčby byl po střední době pozorování 48,1</w:t>
      </w:r>
      <w:r w:rsidR="00352BFE">
        <w:rPr>
          <w:bCs/>
          <w:szCs w:val="22"/>
          <w:lang w:val="cs-CZ"/>
        </w:rPr>
        <w:t> </w:t>
      </w:r>
      <w:r>
        <w:rPr>
          <w:bCs/>
          <w:szCs w:val="22"/>
          <w:lang w:val="cs-CZ"/>
        </w:rPr>
        <w:t>měsíc</w:t>
      </w:r>
      <w:r w:rsidR="00352BFE">
        <w:rPr>
          <w:bCs/>
          <w:szCs w:val="22"/>
          <w:lang w:val="cs-CZ"/>
        </w:rPr>
        <w:t>e medián PFS ve skupině R</w:t>
      </w:r>
      <w:r w:rsidR="00B07655">
        <w:rPr>
          <w:bCs/>
          <w:szCs w:val="22"/>
          <w:lang w:val="cs-CZ"/>
        </w:rPr>
        <w:noBreakHyphen/>
      </w:r>
      <w:r w:rsidR="00352BFE">
        <w:rPr>
          <w:bCs/>
          <w:szCs w:val="22"/>
          <w:lang w:val="cs-CZ"/>
        </w:rPr>
        <w:t>FC 55 </w:t>
      </w:r>
      <w:r>
        <w:rPr>
          <w:bCs/>
          <w:szCs w:val="22"/>
          <w:lang w:val="cs-CZ"/>
        </w:rPr>
        <w:t>měsíců a</w:t>
      </w:r>
      <w:r w:rsidR="00F010A7">
        <w:rPr>
          <w:bCs/>
          <w:szCs w:val="22"/>
          <w:lang w:val="cs-CZ"/>
        </w:rPr>
        <w:t> </w:t>
      </w:r>
      <w:r>
        <w:rPr>
          <w:bCs/>
          <w:szCs w:val="22"/>
          <w:lang w:val="cs-CZ"/>
        </w:rPr>
        <w:t>ve s</w:t>
      </w:r>
      <w:r w:rsidR="00352BFE">
        <w:rPr>
          <w:bCs/>
          <w:szCs w:val="22"/>
          <w:lang w:val="cs-CZ"/>
        </w:rPr>
        <w:t>kupině FC 33 měsíců (p </w:t>
      </w:r>
      <w:r>
        <w:rPr>
          <w:bCs/>
          <w:szCs w:val="22"/>
          <w:lang w:val="cs-CZ"/>
        </w:rPr>
        <w:t>&lt;</w:t>
      </w:r>
      <w:r w:rsidR="00352BFE">
        <w:rPr>
          <w:bCs/>
          <w:szCs w:val="22"/>
          <w:lang w:val="cs-CZ"/>
        </w:rPr>
        <w:t> </w:t>
      </w:r>
      <w:r>
        <w:rPr>
          <w:bCs/>
          <w:szCs w:val="22"/>
          <w:lang w:val="cs-CZ"/>
        </w:rPr>
        <w:t>0,0001, log</w:t>
      </w:r>
      <w:r w:rsidR="00B07655">
        <w:rPr>
          <w:bCs/>
          <w:szCs w:val="22"/>
          <w:lang w:val="cs-CZ"/>
        </w:rPr>
        <w:noBreakHyphen/>
      </w:r>
      <w:r>
        <w:rPr>
          <w:bCs/>
          <w:szCs w:val="22"/>
          <w:lang w:val="cs-CZ"/>
        </w:rPr>
        <w:t>rank test). Analýz</w:t>
      </w:r>
      <w:r w:rsidR="002064F0">
        <w:rPr>
          <w:bCs/>
          <w:szCs w:val="22"/>
          <w:lang w:val="cs-CZ"/>
        </w:rPr>
        <w:t>a</w:t>
      </w:r>
      <w:r>
        <w:rPr>
          <w:bCs/>
          <w:szCs w:val="22"/>
          <w:lang w:val="cs-CZ"/>
        </w:rPr>
        <w:t xml:space="preserve"> celkového přežití ukázala významnou prospěšnost léčby R</w:t>
      </w:r>
      <w:r w:rsidR="00B07655">
        <w:rPr>
          <w:bCs/>
          <w:szCs w:val="22"/>
          <w:lang w:val="cs-CZ"/>
        </w:rPr>
        <w:noBreakHyphen/>
      </w:r>
      <w:r>
        <w:rPr>
          <w:bCs/>
          <w:szCs w:val="22"/>
          <w:lang w:val="cs-CZ"/>
        </w:rPr>
        <w:t>FC op</w:t>
      </w:r>
      <w:r w:rsidR="00352BFE">
        <w:rPr>
          <w:bCs/>
          <w:szCs w:val="22"/>
          <w:lang w:val="cs-CZ"/>
        </w:rPr>
        <w:t>roti samotné chemoterapii FC (p = </w:t>
      </w:r>
      <w:r>
        <w:rPr>
          <w:bCs/>
          <w:szCs w:val="22"/>
          <w:lang w:val="cs-CZ"/>
        </w:rPr>
        <w:t>0,0319, log</w:t>
      </w:r>
      <w:r w:rsidR="00B07655">
        <w:rPr>
          <w:bCs/>
          <w:szCs w:val="22"/>
          <w:lang w:val="cs-CZ"/>
        </w:rPr>
        <w:noBreakHyphen/>
      </w:r>
      <w:r>
        <w:rPr>
          <w:bCs/>
          <w:szCs w:val="22"/>
          <w:lang w:val="cs-CZ"/>
        </w:rPr>
        <w:t>rank test) (tabulka</w:t>
      </w:r>
      <w:r w:rsidR="00352BFE">
        <w:rPr>
          <w:bCs/>
          <w:szCs w:val="22"/>
          <w:lang w:val="cs-CZ"/>
        </w:rPr>
        <w:t> </w:t>
      </w:r>
      <w:r>
        <w:rPr>
          <w:bCs/>
          <w:szCs w:val="22"/>
          <w:lang w:val="cs-CZ"/>
        </w:rPr>
        <w:t xml:space="preserve">2a). Prospěšnost z hlediska PFS byla konzistentně pozorovaná ve většině pacientských podskupin analyzovaných podle rizika onemocnění při </w:t>
      </w:r>
      <w:r w:rsidR="00352BFE">
        <w:rPr>
          <w:bCs/>
          <w:szCs w:val="22"/>
          <w:lang w:val="cs-CZ"/>
        </w:rPr>
        <w:t>zahájení (tj. stádia dle Bineta </w:t>
      </w:r>
      <w:r>
        <w:rPr>
          <w:bCs/>
          <w:szCs w:val="22"/>
          <w:lang w:val="cs-CZ"/>
        </w:rPr>
        <w:t>A</w:t>
      </w:r>
      <w:r w:rsidR="00B07655">
        <w:rPr>
          <w:bCs/>
          <w:szCs w:val="22"/>
          <w:lang w:val="cs-CZ"/>
        </w:rPr>
        <w:noBreakHyphen/>
      </w:r>
      <w:r>
        <w:rPr>
          <w:bCs/>
          <w:szCs w:val="22"/>
          <w:lang w:val="cs-CZ"/>
        </w:rPr>
        <w:t>C) (tabulka</w:t>
      </w:r>
      <w:r w:rsidR="00352BFE">
        <w:rPr>
          <w:bCs/>
          <w:szCs w:val="22"/>
          <w:lang w:val="cs-CZ"/>
        </w:rPr>
        <w:t> </w:t>
      </w:r>
      <w:r>
        <w:rPr>
          <w:bCs/>
          <w:szCs w:val="22"/>
          <w:lang w:val="cs-CZ"/>
        </w:rPr>
        <w:t>2b).</w:t>
      </w:r>
    </w:p>
    <w:p w14:paraId="004E6A6F" w14:textId="77777777" w:rsidR="00606237" w:rsidRDefault="00606237" w:rsidP="00F3241B">
      <w:pPr>
        <w:keepLines/>
        <w:outlineLvl w:val="0"/>
        <w:rPr>
          <w:bCs/>
          <w:szCs w:val="22"/>
          <w:lang w:val="cs-CZ"/>
        </w:rPr>
      </w:pPr>
    </w:p>
    <w:p w14:paraId="5B55D45A" w14:textId="77777777" w:rsidR="00606237" w:rsidRPr="002064F0" w:rsidRDefault="00D77582" w:rsidP="002D546A">
      <w:pPr>
        <w:keepNext/>
        <w:outlineLvl w:val="0"/>
        <w:rPr>
          <w:b/>
          <w:bCs/>
          <w:szCs w:val="22"/>
          <w:lang w:val="cs-CZ"/>
        </w:rPr>
      </w:pPr>
      <w:r>
        <w:rPr>
          <w:b/>
          <w:bCs/>
          <w:szCs w:val="22"/>
          <w:lang w:val="cs-CZ"/>
        </w:rPr>
        <w:t>Tabulka </w:t>
      </w:r>
      <w:r w:rsidR="00606237" w:rsidRPr="002064F0">
        <w:rPr>
          <w:b/>
          <w:bCs/>
          <w:szCs w:val="22"/>
          <w:lang w:val="cs-CZ"/>
        </w:rPr>
        <w:t>2a</w:t>
      </w:r>
      <w:r w:rsidR="00606237" w:rsidRPr="002064F0">
        <w:rPr>
          <w:b/>
          <w:bCs/>
          <w:szCs w:val="22"/>
          <w:lang w:val="cs-CZ"/>
        </w:rPr>
        <w:tab/>
        <w:t>První linie léčby chronické lymfocytární leukemie</w:t>
      </w:r>
    </w:p>
    <w:p w14:paraId="06C06B19" w14:textId="77777777" w:rsidR="00606237" w:rsidRPr="002064F0" w:rsidRDefault="00606237" w:rsidP="002D546A">
      <w:pPr>
        <w:keepNext/>
        <w:outlineLvl w:val="0"/>
        <w:rPr>
          <w:b/>
          <w:bCs/>
          <w:szCs w:val="22"/>
          <w:lang w:val="cs-CZ"/>
        </w:rPr>
      </w:pPr>
      <w:r w:rsidRPr="002064F0">
        <w:rPr>
          <w:b/>
          <w:bCs/>
          <w:szCs w:val="22"/>
          <w:lang w:val="cs-CZ"/>
        </w:rPr>
        <w:tab/>
      </w:r>
      <w:r w:rsidRPr="002064F0">
        <w:rPr>
          <w:b/>
          <w:bCs/>
          <w:szCs w:val="22"/>
          <w:lang w:val="cs-CZ"/>
        </w:rPr>
        <w:tab/>
        <w:t xml:space="preserve">Přehled výsledků účinnosti pro přípravek MabThera společně s FC oproti samotné </w:t>
      </w:r>
    </w:p>
    <w:p w14:paraId="1ED95D40" w14:textId="77777777" w:rsidR="00606237" w:rsidRDefault="001064C4" w:rsidP="00F14791">
      <w:pPr>
        <w:keepNext/>
        <w:ind w:left="567" w:firstLine="567"/>
        <w:outlineLvl w:val="0"/>
        <w:rPr>
          <w:b/>
          <w:bCs/>
          <w:szCs w:val="22"/>
          <w:lang w:val="cs-CZ"/>
        </w:rPr>
      </w:pPr>
      <w:r>
        <w:rPr>
          <w:b/>
          <w:bCs/>
          <w:szCs w:val="22"/>
          <w:lang w:val="cs-CZ"/>
        </w:rPr>
        <w:t>FC </w:t>
      </w:r>
      <w:r w:rsidR="00F010A7">
        <w:rPr>
          <w:b/>
          <w:bCs/>
          <w:szCs w:val="22"/>
          <w:lang w:val="cs-CZ"/>
        </w:rPr>
        <w:noBreakHyphen/>
      </w:r>
      <w:r>
        <w:rPr>
          <w:b/>
          <w:bCs/>
          <w:szCs w:val="22"/>
          <w:lang w:val="cs-CZ"/>
        </w:rPr>
        <w:t> </w:t>
      </w:r>
      <w:r w:rsidR="00606237" w:rsidRPr="002064F0">
        <w:rPr>
          <w:b/>
          <w:bCs/>
          <w:szCs w:val="22"/>
          <w:lang w:val="cs-CZ"/>
        </w:rPr>
        <w:t>průměrná doba pozorování 48,1</w:t>
      </w:r>
      <w:r w:rsidR="00D77582">
        <w:rPr>
          <w:b/>
          <w:bCs/>
          <w:szCs w:val="22"/>
          <w:lang w:val="cs-CZ"/>
        </w:rPr>
        <w:t> </w:t>
      </w:r>
      <w:r w:rsidR="00606237" w:rsidRPr="002064F0">
        <w:rPr>
          <w:b/>
          <w:bCs/>
          <w:szCs w:val="22"/>
          <w:lang w:val="cs-CZ"/>
        </w:rPr>
        <w:t>měsíce</w:t>
      </w:r>
    </w:p>
    <w:p w14:paraId="13DB1873" w14:textId="77777777" w:rsidR="00B42D4C" w:rsidRPr="002064F0" w:rsidRDefault="00B42D4C" w:rsidP="00F14791">
      <w:pPr>
        <w:keepNext/>
        <w:ind w:left="567" w:firstLine="567"/>
        <w:outlineLvl w:val="0"/>
        <w:rPr>
          <w:b/>
          <w:bCs/>
          <w:szCs w:val="22"/>
          <w:lang w:val="cs-CZ"/>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422"/>
        <w:gridCol w:w="1424"/>
      </w:tblGrid>
      <w:tr w:rsidR="002064F0" w:rsidRPr="002064F0" w14:paraId="60F43FCB" w14:textId="77777777" w:rsidTr="00F82E34">
        <w:trPr>
          <w:trHeight w:val="511"/>
          <w:tblHeader/>
        </w:trPr>
        <w:tc>
          <w:tcPr>
            <w:tcW w:w="3124" w:type="dxa"/>
            <w:vMerge w:val="restart"/>
            <w:tcBorders>
              <w:top w:val="single" w:sz="6" w:space="0" w:color="000000"/>
              <w:left w:val="single" w:sz="4" w:space="0" w:color="auto"/>
            </w:tcBorders>
          </w:tcPr>
          <w:p w14:paraId="5745B018" w14:textId="77777777" w:rsidR="002064F0" w:rsidRPr="002064F0" w:rsidRDefault="002064F0" w:rsidP="002064F0">
            <w:pPr>
              <w:keepNext/>
              <w:jc w:val="center"/>
              <w:outlineLvl w:val="0"/>
              <w:rPr>
                <w:b/>
                <w:bCs/>
                <w:szCs w:val="22"/>
                <w:lang w:val="cs-CZ"/>
              </w:rPr>
            </w:pPr>
            <w:r w:rsidRPr="00350824">
              <w:rPr>
                <w:b/>
                <w:bCs/>
                <w:szCs w:val="22"/>
                <w:lang w:val="cs-CZ"/>
              </w:rPr>
              <w:t>Paramet</w:t>
            </w:r>
            <w:r w:rsidRPr="002064F0">
              <w:rPr>
                <w:b/>
                <w:bCs/>
                <w:szCs w:val="22"/>
                <w:lang w:val="cs-CZ"/>
              </w:rPr>
              <w:t>r</w:t>
            </w:r>
            <w:r>
              <w:rPr>
                <w:b/>
                <w:bCs/>
                <w:szCs w:val="22"/>
                <w:lang w:val="cs-CZ"/>
              </w:rPr>
              <w:t xml:space="preserve"> účinnosti</w:t>
            </w:r>
          </w:p>
        </w:tc>
        <w:tc>
          <w:tcPr>
            <w:tcW w:w="4110" w:type="dxa"/>
            <w:gridSpan w:val="3"/>
            <w:tcBorders>
              <w:top w:val="single" w:sz="6" w:space="0" w:color="000000"/>
              <w:bottom w:val="single" w:sz="6" w:space="0" w:color="000000"/>
            </w:tcBorders>
          </w:tcPr>
          <w:p w14:paraId="27816B07" w14:textId="77777777" w:rsidR="002064F0" w:rsidRPr="002064F0" w:rsidRDefault="002064F0" w:rsidP="00B07655">
            <w:pPr>
              <w:keepNext/>
              <w:jc w:val="center"/>
              <w:outlineLvl w:val="0"/>
              <w:rPr>
                <w:b/>
                <w:bCs/>
                <w:szCs w:val="22"/>
                <w:lang w:val="cs-CZ"/>
              </w:rPr>
            </w:pPr>
            <w:r w:rsidRPr="002064F0">
              <w:rPr>
                <w:b/>
                <w:bCs/>
                <w:szCs w:val="22"/>
                <w:lang w:val="cs-CZ"/>
              </w:rPr>
              <w:t>Kaplan</w:t>
            </w:r>
            <w:r w:rsidR="00B07655">
              <w:rPr>
                <w:b/>
                <w:bCs/>
                <w:szCs w:val="22"/>
                <w:lang w:val="cs-CZ"/>
              </w:rPr>
              <w:noBreakHyphen/>
            </w:r>
            <w:r w:rsidRPr="002064F0">
              <w:rPr>
                <w:b/>
                <w:bCs/>
                <w:szCs w:val="22"/>
                <w:lang w:val="cs-CZ"/>
              </w:rPr>
              <w:t>Meier</w:t>
            </w:r>
            <w:r>
              <w:rPr>
                <w:b/>
                <w:bCs/>
                <w:szCs w:val="22"/>
                <w:lang w:val="cs-CZ"/>
              </w:rPr>
              <w:t>ův odhad střední doby do události</w:t>
            </w:r>
            <w:r w:rsidRPr="002064F0">
              <w:rPr>
                <w:b/>
                <w:bCs/>
                <w:szCs w:val="22"/>
                <w:lang w:val="cs-CZ"/>
              </w:rPr>
              <w:t xml:space="preserve"> (</w:t>
            </w:r>
            <w:r>
              <w:rPr>
                <w:b/>
                <w:bCs/>
                <w:szCs w:val="22"/>
                <w:lang w:val="cs-CZ"/>
              </w:rPr>
              <w:t>měsíce</w:t>
            </w:r>
            <w:r w:rsidRPr="002064F0">
              <w:rPr>
                <w:b/>
                <w:bCs/>
                <w:szCs w:val="22"/>
                <w:lang w:val="cs-CZ"/>
              </w:rPr>
              <w:t>)</w:t>
            </w:r>
          </w:p>
        </w:tc>
        <w:tc>
          <w:tcPr>
            <w:tcW w:w="1424" w:type="dxa"/>
            <w:vMerge w:val="restart"/>
            <w:tcBorders>
              <w:top w:val="single" w:sz="6" w:space="0" w:color="000000"/>
              <w:right w:val="single" w:sz="6" w:space="0" w:color="000000"/>
            </w:tcBorders>
          </w:tcPr>
          <w:p w14:paraId="2AF3AB02" w14:textId="77777777" w:rsidR="002064F0" w:rsidRPr="002064F0" w:rsidRDefault="002064F0" w:rsidP="002064F0">
            <w:pPr>
              <w:keepNext/>
              <w:jc w:val="center"/>
              <w:outlineLvl w:val="0"/>
              <w:rPr>
                <w:b/>
                <w:bCs/>
                <w:szCs w:val="22"/>
                <w:vertAlign w:val="superscript"/>
                <w:lang w:val="cs-CZ"/>
              </w:rPr>
            </w:pPr>
            <w:r w:rsidRPr="002064F0">
              <w:rPr>
                <w:b/>
                <w:bCs/>
                <w:szCs w:val="22"/>
                <w:lang w:val="cs-CZ"/>
              </w:rPr>
              <w:t>Redu</w:t>
            </w:r>
            <w:r>
              <w:rPr>
                <w:b/>
                <w:bCs/>
                <w:szCs w:val="22"/>
                <w:lang w:val="cs-CZ"/>
              </w:rPr>
              <w:t>kce rizika</w:t>
            </w:r>
          </w:p>
        </w:tc>
      </w:tr>
      <w:tr w:rsidR="002064F0" w:rsidRPr="002064F0" w14:paraId="6CD4BE2E" w14:textId="77777777" w:rsidTr="00F82E34">
        <w:trPr>
          <w:trHeight w:val="149"/>
          <w:tblHeader/>
        </w:trPr>
        <w:tc>
          <w:tcPr>
            <w:tcW w:w="3124" w:type="dxa"/>
            <w:vMerge/>
            <w:tcBorders>
              <w:left w:val="single" w:sz="4" w:space="0" w:color="auto"/>
              <w:bottom w:val="single" w:sz="6" w:space="0" w:color="000000"/>
            </w:tcBorders>
          </w:tcPr>
          <w:p w14:paraId="1540474F" w14:textId="77777777" w:rsidR="002064F0" w:rsidRPr="002064F0" w:rsidRDefault="002064F0" w:rsidP="002064F0">
            <w:pPr>
              <w:keepNext/>
              <w:outlineLvl w:val="0"/>
              <w:rPr>
                <w:b/>
                <w:bCs/>
                <w:szCs w:val="22"/>
                <w:lang w:val="cs-CZ"/>
              </w:rPr>
            </w:pPr>
          </w:p>
        </w:tc>
        <w:tc>
          <w:tcPr>
            <w:tcW w:w="1448" w:type="dxa"/>
            <w:tcBorders>
              <w:top w:val="single" w:sz="6" w:space="0" w:color="000000"/>
              <w:bottom w:val="single" w:sz="6" w:space="0" w:color="000000"/>
            </w:tcBorders>
          </w:tcPr>
          <w:p w14:paraId="5DFC5F24" w14:textId="77777777" w:rsidR="002064F0" w:rsidRPr="002064F0" w:rsidRDefault="002064F0" w:rsidP="002064F0">
            <w:pPr>
              <w:keepNext/>
              <w:jc w:val="center"/>
              <w:outlineLvl w:val="0"/>
              <w:rPr>
                <w:b/>
                <w:bCs/>
                <w:szCs w:val="22"/>
                <w:lang w:val="cs-CZ"/>
              </w:rPr>
            </w:pPr>
            <w:r w:rsidRPr="002064F0">
              <w:rPr>
                <w:b/>
                <w:bCs/>
                <w:szCs w:val="22"/>
                <w:lang w:val="cs-CZ"/>
              </w:rPr>
              <w:t>FC</w:t>
            </w:r>
          </w:p>
          <w:p w14:paraId="35DABFD2" w14:textId="77777777" w:rsidR="002064F0" w:rsidRPr="002064F0" w:rsidRDefault="002064F0" w:rsidP="00502F7A">
            <w:pPr>
              <w:keepNext/>
              <w:jc w:val="center"/>
              <w:outlineLvl w:val="0"/>
              <w:rPr>
                <w:b/>
                <w:bCs/>
                <w:szCs w:val="22"/>
                <w:lang w:val="cs-CZ"/>
              </w:rPr>
            </w:pPr>
            <w:r w:rsidRPr="002064F0">
              <w:rPr>
                <w:b/>
                <w:bCs/>
                <w:szCs w:val="22"/>
                <w:lang w:val="cs-CZ"/>
              </w:rPr>
              <w:t>(</w:t>
            </w:r>
            <w:r w:rsidR="00C15B7E">
              <w:rPr>
                <w:b/>
                <w:bCs/>
                <w:szCs w:val="22"/>
                <w:lang w:val="cs-CZ"/>
              </w:rPr>
              <w:t>n</w:t>
            </w:r>
            <w:r w:rsidR="00D77582">
              <w:rPr>
                <w:b/>
                <w:bCs/>
                <w:szCs w:val="22"/>
                <w:lang w:val="cs-CZ"/>
              </w:rPr>
              <w:t> = </w:t>
            </w:r>
            <w:r w:rsidRPr="002064F0">
              <w:rPr>
                <w:b/>
                <w:bCs/>
                <w:szCs w:val="22"/>
                <w:lang w:val="cs-CZ"/>
              </w:rPr>
              <w:t>409)</w:t>
            </w:r>
          </w:p>
        </w:tc>
        <w:tc>
          <w:tcPr>
            <w:tcW w:w="1240" w:type="dxa"/>
            <w:tcBorders>
              <w:top w:val="single" w:sz="6" w:space="0" w:color="000000"/>
              <w:bottom w:val="single" w:sz="6" w:space="0" w:color="000000"/>
            </w:tcBorders>
          </w:tcPr>
          <w:p w14:paraId="23FDA9AB" w14:textId="77777777" w:rsidR="002064F0" w:rsidRPr="002064F0" w:rsidRDefault="002064F0" w:rsidP="002064F0">
            <w:pPr>
              <w:keepNext/>
              <w:jc w:val="center"/>
              <w:outlineLvl w:val="0"/>
              <w:rPr>
                <w:b/>
                <w:bCs/>
                <w:szCs w:val="22"/>
                <w:lang w:val="cs-CZ"/>
              </w:rPr>
            </w:pPr>
            <w:r w:rsidRPr="002064F0">
              <w:rPr>
                <w:b/>
                <w:bCs/>
                <w:szCs w:val="22"/>
                <w:lang w:val="cs-CZ"/>
              </w:rPr>
              <w:t>R</w:t>
            </w:r>
            <w:r w:rsidR="00B07655">
              <w:rPr>
                <w:b/>
                <w:bCs/>
                <w:szCs w:val="22"/>
                <w:lang w:val="cs-CZ"/>
              </w:rPr>
              <w:noBreakHyphen/>
            </w:r>
            <w:r w:rsidRPr="002064F0">
              <w:rPr>
                <w:b/>
                <w:bCs/>
                <w:szCs w:val="22"/>
                <w:lang w:val="cs-CZ"/>
              </w:rPr>
              <w:t>FC</w:t>
            </w:r>
          </w:p>
          <w:p w14:paraId="5562B872" w14:textId="77777777" w:rsidR="002064F0" w:rsidRPr="002064F0" w:rsidRDefault="002064F0" w:rsidP="00502F7A">
            <w:pPr>
              <w:keepNext/>
              <w:jc w:val="center"/>
              <w:outlineLvl w:val="0"/>
              <w:rPr>
                <w:b/>
                <w:bCs/>
                <w:szCs w:val="22"/>
                <w:lang w:val="cs-CZ"/>
              </w:rPr>
            </w:pPr>
            <w:r w:rsidRPr="002064F0">
              <w:rPr>
                <w:b/>
                <w:bCs/>
                <w:szCs w:val="22"/>
                <w:lang w:val="cs-CZ"/>
              </w:rPr>
              <w:t>(</w:t>
            </w:r>
            <w:r w:rsidR="00D77582">
              <w:rPr>
                <w:b/>
                <w:bCs/>
                <w:szCs w:val="22"/>
                <w:lang w:val="cs-CZ"/>
              </w:rPr>
              <w:t>n </w:t>
            </w:r>
            <w:r w:rsidRPr="002064F0">
              <w:rPr>
                <w:b/>
                <w:bCs/>
                <w:szCs w:val="22"/>
                <w:lang w:val="cs-CZ"/>
              </w:rPr>
              <w:t>=</w:t>
            </w:r>
            <w:r w:rsidR="00D77582">
              <w:rPr>
                <w:b/>
                <w:bCs/>
                <w:szCs w:val="22"/>
                <w:lang w:val="cs-CZ"/>
              </w:rPr>
              <w:t> </w:t>
            </w:r>
            <w:r w:rsidRPr="002064F0">
              <w:rPr>
                <w:b/>
                <w:bCs/>
                <w:szCs w:val="22"/>
                <w:lang w:val="cs-CZ"/>
              </w:rPr>
              <w:t>408)</w:t>
            </w:r>
          </w:p>
        </w:tc>
        <w:tc>
          <w:tcPr>
            <w:tcW w:w="1422" w:type="dxa"/>
            <w:tcBorders>
              <w:top w:val="single" w:sz="6" w:space="0" w:color="000000"/>
              <w:bottom w:val="single" w:sz="6" w:space="0" w:color="000000"/>
            </w:tcBorders>
          </w:tcPr>
          <w:p w14:paraId="474AD783" w14:textId="77777777" w:rsidR="002064F0" w:rsidRPr="002064F0" w:rsidRDefault="00D77582" w:rsidP="00B07655">
            <w:pPr>
              <w:keepNext/>
              <w:jc w:val="center"/>
              <w:outlineLvl w:val="0"/>
              <w:rPr>
                <w:b/>
                <w:bCs/>
                <w:szCs w:val="22"/>
                <w:lang w:val="cs-CZ"/>
              </w:rPr>
            </w:pPr>
            <w:r>
              <w:rPr>
                <w:b/>
                <w:bCs/>
                <w:szCs w:val="22"/>
                <w:lang w:val="cs-CZ"/>
              </w:rPr>
              <w:t>Log</w:t>
            </w:r>
            <w:r w:rsidR="00B07655">
              <w:rPr>
                <w:b/>
                <w:bCs/>
                <w:szCs w:val="22"/>
                <w:lang w:val="cs-CZ"/>
              </w:rPr>
              <w:noBreakHyphen/>
            </w:r>
            <w:r>
              <w:rPr>
                <w:b/>
                <w:bCs/>
                <w:szCs w:val="22"/>
                <w:lang w:val="cs-CZ"/>
              </w:rPr>
              <w:t xml:space="preserve">Rank </w:t>
            </w:r>
            <w:r>
              <w:rPr>
                <w:b/>
                <w:bCs/>
                <w:szCs w:val="22"/>
                <w:lang w:val="cs-CZ"/>
              </w:rPr>
              <w:br/>
              <w:t>p </w:t>
            </w:r>
            <w:r w:rsidR="002064F0">
              <w:rPr>
                <w:b/>
                <w:bCs/>
                <w:szCs w:val="22"/>
                <w:lang w:val="cs-CZ"/>
              </w:rPr>
              <w:t>hodnota</w:t>
            </w:r>
          </w:p>
        </w:tc>
        <w:tc>
          <w:tcPr>
            <w:tcW w:w="1424" w:type="dxa"/>
            <w:vMerge/>
            <w:tcBorders>
              <w:bottom w:val="single" w:sz="6" w:space="0" w:color="000000"/>
              <w:right w:val="single" w:sz="6" w:space="0" w:color="000000"/>
            </w:tcBorders>
          </w:tcPr>
          <w:p w14:paraId="1D3A9E39" w14:textId="77777777" w:rsidR="002064F0" w:rsidRPr="002064F0" w:rsidRDefault="002064F0" w:rsidP="002064F0">
            <w:pPr>
              <w:keepNext/>
              <w:outlineLvl w:val="0"/>
              <w:rPr>
                <w:b/>
                <w:bCs/>
                <w:szCs w:val="22"/>
                <w:lang w:val="cs-CZ"/>
              </w:rPr>
            </w:pPr>
          </w:p>
        </w:tc>
      </w:tr>
      <w:tr w:rsidR="002064F0" w:rsidRPr="002064F0" w14:paraId="2E298DF4" w14:textId="77777777" w:rsidTr="00F82E34">
        <w:trPr>
          <w:trHeight w:val="263"/>
        </w:trPr>
        <w:tc>
          <w:tcPr>
            <w:tcW w:w="3124" w:type="dxa"/>
            <w:tcBorders>
              <w:top w:val="single" w:sz="6" w:space="0" w:color="000000"/>
              <w:left w:val="single" w:sz="4" w:space="0" w:color="auto"/>
              <w:bottom w:val="nil"/>
            </w:tcBorders>
          </w:tcPr>
          <w:p w14:paraId="3890E3DF" w14:textId="77777777" w:rsidR="002064F0" w:rsidRPr="002064F0" w:rsidRDefault="002064F0" w:rsidP="00350824">
            <w:pPr>
              <w:keepNext/>
              <w:outlineLvl w:val="0"/>
              <w:rPr>
                <w:b/>
                <w:bCs/>
                <w:szCs w:val="22"/>
                <w:lang w:val="cs-CZ"/>
              </w:rPr>
            </w:pPr>
            <w:r w:rsidRPr="002064F0">
              <w:rPr>
                <w:bCs/>
                <w:szCs w:val="22"/>
                <w:lang w:val="cs-CZ"/>
              </w:rPr>
              <w:t>P</w:t>
            </w:r>
            <w:r>
              <w:rPr>
                <w:bCs/>
                <w:szCs w:val="22"/>
                <w:lang w:val="cs-CZ"/>
              </w:rPr>
              <w:t>řežití bez progrese</w:t>
            </w:r>
            <w:r w:rsidRPr="002064F0">
              <w:rPr>
                <w:bCs/>
                <w:szCs w:val="22"/>
                <w:lang w:val="cs-CZ"/>
              </w:rPr>
              <w:t xml:space="preserve"> (PFS)</w:t>
            </w:r>
          </w:p>
        </w:tc>
        <w:tc>
          <w:tcPr>
            <w:tcW w:w="1448" w:type="dxa"/>
            <w:tcBorders>
              <w:top w:val="single" w:sz="6" w:space="0" w:color="000000"/>
              <w:bottom w:val="nil"/>
            </w:tcBorders>
          </w:tcPr>
          <w:p w14:paraId="2982B0EA" w14:textId="77777777" w:rsidR="002064F0" w:rsidRPr="002064F0" w:rsidRDefault="002064F0" w:rsidP="002064F0">
            <w:pPr>
              <w:keepNext/>
              <w:jc w:val="center"/>
              <w:outlineLvl w:val="0"/>
              <w:rPr>
                <w:bCs/>
                <w:szCs w:val="22"/>
                <w:lang w:val="cs-CZ"/>
              </w:rPr>
            </w:pPr>
            <w:r w:rsidRPr="002064F0">
              <w:rPr>
                <w:bCs/>
                <w:szCs w:val="22"/>
                <w:lang w:val="cs-CZ"/>
              </w:rPr>
              <w:t>32</w:t>
            </w:r>
            <w:r>
              <w:rPr>
                <w:bCs/>
                <w:szCs w:val="22"/>
                <w:lang w:val="cs-CZ"/>
              </w:rPr>
              <w:t>,</w:t>
            </w:r>
            <w:r w:rsidRPr="002064F0">
              <w:rPr>
                <w:bCs/>
                <w:szCs w:val="22"/>
                <w:lang w:val="cs-CZ"/>
              </w:rPr>
              <w:t>8</w:t>
            </w:r>
          </w:p>
        </w:tc>
        <w:tc>
          <w:tcPr>
            <w:tcW w:w="1240" w:type="dxa"/>
            <w:tcBorders>
              <w:top w:val="single" w:sz="6" w:space="0" w:color="000000"/>
              <w:bottom w:val="nil"/>
            </w:tcBorders>
          </w:tcPr>
          <w:p w14:paraId="15C9BEC0" w14:textId="77777777" w:rsidR="002064F0" w:rsidRPr="002064F0" w:rsidRDefault="002064F0" w:rsidP="002064F0">
            <w:pPr>
              <w:keepNext/>
              <w:jc w:val="center"/>
              <w:outlineLvl w:val="0"/>
              <w:rPr>
                <w:bCs/>
                <w:szCs w:val="22"/>
                <w:lang w:val="cs-CZ"/>
              </w:rPr>
            </w:pPr>
            <w:r w:rsidRPr="00350824">
              <w:rPr>
                <w:bCs/>
                <w:szCs w:val="22"/>
                <w:lang w:val="cs-CZ"/>
              </w:rPr>
              <w:t>55</w:t>
            </w:r>
            <w:r>
              <w:rPr>
                <w:bCs/>
                <w:szCs w:val="22"/>
                <w:lang w:val="cs-CZ"/>
              </w:rPr>
              <w:t>,</w:t>
            </w:r>
            <w:r w:rsidRPr="002064F0">
              <w:rPr>
                <w:bCs/>
                <w:szCs w:val="22"/>
                <w:lang w:val="cs-CZ"/>
              </w:rPr>
              <w:t>3</w:t>
            </w:r>
          </w:p>
        </w:tc>
        <w:tc>
          <w:tcPr>
            <w:tcW w:w="1422" w:type="dxa"/>
            <w:tcBorders>
              <w:top w:val="single" w:sz="6" w:space="0" w:color="000000"/>
              <w:bottom w:val="nil"/>
            </w:tcBorders>
          </w:tcPr>
          <w:p w14:paraId="77A798FF" w14:textId="77777777" w:rsidR="002064F0" w:rsidRPr="002064F0" w:rsidRDefault="002064F0" w:rsidP="002064F0">
            <w:pPr>
              <w:keepNext/>
              <w:jc w:val="center"/>
              <w:outlineLvl w:val="0"/>
              <w:rPr>
                <w:bCs/>
                <w:szCs w:val="22"/>
                <w:lang w:val="cs-CZ"/>
              </w:rPr>
            </w:pPr>
            <w:r w:rsidRPr="002064F0">
              <w:rPr>
                <w:bCs/>
                <w:szCs w:val="22"/>
                <w:lang w:val="cs-CZ"/>
              </w:rPr>
              <w:t>&lt;</w:t>
            </w:r>
            <w:r w:rsidR="0031065B">
              <w:rPr>
                <w:bCs/>
                <w:szCs w:val="22"/>
                <w:lang w:val="cs-CZ"/>
              </w:rPr>
              <w:t> </w:t>
            </w:r>
            <w:r w:rsidRPr="002064F0">
              <w:rPr>
                <w:bCs/>
                <w:szCs w:val="22"/>
                <w:lang w:val="cs-CZ"/>
              </w:rPr>
              <w:t>0</w:t>
            </w:r>
            <w:r>
              <w:rPr>
                <w:bCs/>
                <w:szCs w:val="22"/>
                <w:lang w:val="cs-CZ"/>
              </w:rPr>
              <w:t>,</w:t>
            </w:r>
            <w:r w:rsidRPr="002064F0">
              <w:rPr>
                <w:bCs/>
                <w:szCs w:val="22"/>
                <w:lang w:val="cs-CZ"/>
              </w:rPr>
              <w:t>0001</w:t>
            </w:r>
          </w:p>
        </w:tc>
        <w:tc>
          <w:tcPr>
            <w:tcW w:w="1424" w:type="dxa"/>
            <w:tcBorders>
              <w:top w:val="single" w:sz="6" w:space="0" w:color="000000"/>
              <w:bottom w:val="nil"/>
              <w:right w:val="single" w:sz="6" w:space="0" w:color="000000"/>
            </w:tcBorders>
          </w:tcPr>
          <w:p w14:paraId="73A57940" w14:textId="77777777" w:rsidR="002064F0" w:rsidRPr="002064F0" w:rsidRDefault="002064F0" w:rsidP="002064F0">
            <w:pPr>
              <w:keepNext/>
              <w:jc w:val="center"/>
              <w:outlineLvl w:val="0"/>
              <w:rPr>
                <w:bCs/>
                <w:szCs w:val="22"/>
                <w:lang w:val="cs-CZ"/>
              </w:rPr>
            </w:pPr>
            <w:r w:rsidRPr="002064F0">
              <w:rPr>
                <w:bCs/>
                <w:szCs w:val="22"/>
                <w:lang w:val="cs-CZ"/>
              </w:rPr>
              <w:t>45</w:t>
            </w:r>
            <w:r w:rsidR="00D77582">
              <w:rPr>
                <w:bCs/>
                <w:szCs w:val="22"/>
                <w:lang w:val="cs-CZ"/>
              </w:rPr>
              <w:t> </w:t>
            </w:r>
            <w:r w:rsidRPr="002064F0">
              <w:rPr>
                <w:bCs/>
                <w:szCs w:val="22"/>
                <w:lang w:val="cs-CZ"/>
              </w:rPr>
              <w:t>%</w:t>
            </w:r>
          </w:p>
        </w:tc>
      </w:tr>
      <w:tr w:rsidR="002064F0" w:rsidRPr="002064F0" w14:paraId="2C8FAF76" w14:textId="77777777" w:rsidTr="00F82E34">
        <w:trPr>
          <w:trHeight w:val="267"/>
        </w:trPr>
        <w:tc>
          <w:tcPr>
            <w:tcW w:w="3124" w:type="dxa"/>
            <w:tcBorders>
              <w:top w:val="single" w:sz="4" w:space="0" w:color="auto"/>
              <w:left w:val="single" w:sz="4" w:space="0" w:color="auto"/>
              <w:bottom w:val="nil"/>
            </w:tcBorders>
          </w:tcPr>
          <w:p w14:paraId="0B378D4E" w14:textId="77777777" w:rsidR="002064F0" w:rsidRPr="002064F0" w:rsidRDefault="002064F0" w:rsidP="002064F0">
            <w:pPr>
              <w:keepNext/>
              <w:outlineLvl w:val="0"/>
              <w:rPr>
                <w:b/>
                <w:bCs/>
                <w:szCs w:val="22"/>
                <w:lang w:val="cs-CZ"/>
              </w:rPr>
            </w:pPr>
            <w:r>
              <w:rPr>
                <w:bCs/>
                <w:szCs w:val="22"/>
                <w:lang w:val="cs-CZ"/>
              </w:rPr>
              <w:t>Celkové přežití</w:t>
            </w:r>
          </w:p>
        </w:tc>
        <w:tc>
          <w:tcPr>
            <w:tcW w:w="1448" w:type="dxa"/>
            <w:tcBorders>
              <w:top w:val="single" w:sz="4" w:space="0" w:color="auto"/>
              <w:bottom w:val="nil"/>
            </w:tcBorders>
          </w:tcPr>
          <w:p w14:paraId="6D349DA2" w14:textId="77777777" w:rsidR="002064F0" w:rsidRPr="002064F0" w:rsidRDefault="002064F0" w:rsidP="002064F0">
            <w:pPr>
              <w:keepNext/>
              <w:jc w:val="center"/>
              <w:outlineLvl w:val="0"/>
              <w:rPr>
                <w:bCs/>
                <w:szCs w:val="22"/>
                <w:lang w:val="cs-CZ"/>
              </w:rPr>
            </w:pPr>
            <w:r w:rsidRPr="002064F0">
              <w:rPr>
                <w:bCs/>
                <w:szCs w:val="22"/>
                <w:lang w:val="cs-CZ"/>
              </w:rPr>
              <w:t>NR</w:t>
            </w:r>
          </w:p>
        </w:tc>
        <w:tc>
          <w:tcPr>
            <w:tcW w:w="1240" w:type="dxa"/>
            <w:tcBorders>
              <w:top w:val="single" w:sz="4" w:space="0" w:color="auto"/>
              <w:bottom w:val="nil"/>
            </w:tcBorders>
          </w:tcPr>
          <w:p w14:paraId="169047D1" w14:textId="77777777" w:rsidR="002064F0" w:rsidRPr="002064F0" w:rsidRDefault="002064F0" w:rsidP="002064F0">
            <w:pPr>
              <w:keepNext/>
              <w:jc w:val="center"/>
              <w:outlineLvl w:val="0"/>
              <w:rPr>
                <w:bCs/>
                <w:szCs w:val="22"/>
                <w:lang w:val="cs-CZ"/>
              </w:rPr>
            </w:pPr>
            <w:r w:rsidRPr="002064F0">
              <w:rPr>
                <w:bCs/>
                <w:szCs w:val="22"/>
                <w:lang w:val="cs-CZ"/>
              </w:rPr>
              <w:t>NR</w:t>
            </w:r>
          </w:p>
        </w:tc>
        <w:tc>
          <w:tcPr>
            <w:tcW w:w="1422" w:type="dxa"/>
            <w:tcBorders>
              <w:top w:val="single" w:sz="4" w:space="0" w:color="auto"/>
              <w:bottom w:val="nil"/>
            </w:tcBorders>
          </w:tcPr>
          <w:p w14:paraId="381FC90F" w14:textId="77777777" w:rsidR="002064F0" w:rsidRPr="002064F0" w:rsidRDefault="002064F0" w:rsidP="002064F0">
            <w:pPr>
              <w:keepNext/>
              <w:jc w:val="center"/>
              <w:outlineLvl w:val="0"/>
              <w:rPr>
                <w:bCs/>
                <w:szCs w:val="22"/>
                <w:lang w:val="cs-CZ"/>
              </w:rPr>
            </w:pPr>
            <w:r w:rsidRPr="00350824">
              <w:rPr>
                <w:bCs/>
                <w:szCs w:val="22"/>
                <w:lang w:val="cs-CZ"/>
              </w:rPr>
              <w:t>0</w:t>
            </w:r>
            <w:r>
              <w:rPr>
                <w:bCs/>
                <w:szCs w:val="22"/>
                <w:lang w:val="cs-CZ"/>
              </w:rPr>
              <w:t>,</w:t>
            </w:r>
            <w:r w:rsidRPr="002064F0">
              <w:rPr>
                <w:bCs/>
                <w:szCs w:val="22"/>
                <w:lang w:val="cs-CZ"/>
              </w:rPr>
              <w:t>0319</w:t>
            </w:r>
          </w:p>
        </w:tc>
        <w:tc>
          <w:tcPr>
            <w:tcW w:w="1424" w:type="dxa"/>
            <w:tcBorders>
              <w:top w:val="single" w:sz="4" w:space="0" w:color="auto"/>
              <w:bottom w:val="nil"/>
              <w:right w:val="single" w:sz="6" w:space="0" w:color="000000"/>
            </w:tcBorders>
          </w:tcPr>
          <w:p w14:paraId="36711DC4" w14:textId="77777777" w:rsidR="002064F0" w:rsidRPr="002064F0" w:rsidRDefault="002064F0" w:rsidP="00D77582">
            <w:pPr>
              <w:keepNext/>
              <w:jc w:val="center"/>
              <w:outlineLvl w:val="0"/>
              <w:rPr>
                <w:bCs/>
                <w:szCs w:val="22"/>
                <w:lang w:val="cs-CZ"/>
              </w:rPr>
            </w:pPr>
            <w:r w:rsidRPr="002064F0">
              <w:rPr>
                <w:bCs/>
                <w:szCs w:val="22"/>
                <w:lang w:val="cs-CZ"/>
              </w:rPr>
              <w:t>27</w:t>
            </w:r>
            <w:r w:rsidR="00D77582">
              <w:rPr>
                <w:bCs/>
                <w:szCs w:val="22"/>
                <w:lang w:val="cs-CZ"/>
              </w:rPr>
              <w:t> </w:t>
            </w:r>
            <w:r w:rsidRPr="002064F0">
              <w:rPr>
                <w:bCs/>
                <w:szCs w:val="22"/>
                <w:lang w:val="cs-CZ"/>
              </w:rPr>
              <w:t>%</w:t>
            </w:r>
          </w:p>
        </w:tc>
      </w:tr>
      <w:tr w:rsidR="002064F0" w:rsidRPr="002064F0" w14:paraId="2B22C504" w14:textId="77777777" w:rsidTr="00F82E34">
        <w:trPr>
          <w:trHeight w:val="295"/>
        </w:trPr>
        <w:tc>
          <w:tcPr>
            <w:tcW w:w="3124" w:type="dxa"/>
            <w:tcBorders>
              <w:top w:val="single" w:sz="4" w:space="0" w:color="auto"/>
              <w:left w:val="single" w:sz="4" w:space="0" w:color="auto"/>
              <w:bottom w:val="nil"/>
            </w:tcBorders>
          </w:tcPr>
          <w:p w14:paraId="1F4B11BE" w14:textId="77777777" w:rsidR="002064F0" w:rsidRPr="002064F0" w:rsidRDefault="002064F0" w:rsidP="00350824">
            <w:pPr>
              <w:keepNext/>
              <w:outlineLvl w:val="0"/>
              <w:rPr>
                <w:bCs/>
                <w:szCs w:val="22"/>
                <w:lang w:val="cs-CZ"/>
              </w:rPr>
            </w:pPr>
            <w:r>
              <w:rPr>
                <w:bCs/>
                <w:szCs w:val="22"/>
                <w:lang w:val="cs-CZ"/>
              </w:rPr>
              <w:t>Přežití bez události</w:t>
            </w:r>
          </w:p>
        </w:tc>
        <w:tc>
          <w:tcPr>
            <w:tcW w:w="1448" w:type="dxa"/>
            <w:tcBorders>
              <w:top w:val="single" w:sz="4" w:space="0" w:color="auto"/>
              <w:bottom w:val="nil"/>
            </w:tcBorders>
          </w:tcPr>
          <w:p w14:paraId="1DF471A1" w14:textId="77777777" w:rsidR="002064F0" w:rsidRPr="002064F0" w:rsidRDefault="002064F0" w:rsidP="002064F0">
            <w:pPr>
              <w:keepNext/>
              <w:jc w:val="center"/>
              <w:outlineLvl w:val="0"/>
              <w:rPr>
                <w:bCs/>
                <w:szCs w:val="22"/>
                <w:lang w:val="cs-CZ"/>
              </w:rPr>
            </w:pPr>
            <w:r w:rsidRPr="00350824">
              <w:rPr>
                <w:bCs/>
                <w:szCs w:val="22"/>
                <w:lang w:val="cs-CZ"/>
              </w:rPr>
              <w:t>31</w:t>
            </w:r>
            <w:r>
              <w:rPr>
                <w:bCs/>
                <w:szCs w:val="22"/>
                <w:lang w:val="cs-CZ"/>
              </w:rPr>
              <w:t>,</w:t>
            </w:r>
            <w:r w:rsidRPr="002064F0">
              <w:rPr>
                <w:bCs/>
                <w:szCs w:val="22"/>
                <w:lang w:val="cs-CZ"/>
              </w:rPr>
              <w:t>3</w:t>
            </w:r>
          </w:p>
        </w:tc>
        <w:tc>
          <w:tcPr>
            <w:tcW w:w="1240" w:type="dxa"/>
            <w:tcBorders>
              <w:top w:val="single" w:sz="4" w:space="0" w:color="auto"/>
              <w:bottom w:val="nil"/>
            </w:tcBorders>
          </w:tcPr>
          <w:p w14:paraId="45B7EB87" w14:textId="77777777" w:rsidR="002064F0" w:rsidRPr="002064F0" w:rsidRDefault="002064F0" w:rsidP="002064F0">
            <w:pPr>
              <w:keepNext/>
              <w:jc w:val="center"/>
              <w:outlineLvl w:val="0"/>
              <w:rPr>
                <w:bCs/>
                <w:szCs w:val="22"/>
                <w:lang w:val="cs-CZ"/>
              </w:rPr>
            </w:pPr>
            <w:r w:rsidRPr="002064F0">
              <w:rPr>
                <w:bCs/>
                <w:szCs w:val="22"/>
                <w:lang w:val="cs-CZ"/>
              </w:rPr>
              <w:t>51</w:t>
            </w:r>
            <w:r>
              <w:rPr>
                <w:bCs/>
                <w:szCs w:val="22"/>
                <w:lang w:val="cs-CZ"/>
              </w:rPr>
              <w:t>,</w:t>
            </w:r>
            <w:r w:rsidRPr="002064F0">
              <w:rPr>
                <w:bCs/>
                <w:szCs w:val="22"/>
                <w:lang w:val="cs-CZ"/>
              </w:rPr>
              <w:t>8</w:t>
            </w:r>
          </w:p>
        </w:tc>
        <w:tc>
          <w:tcPr>
            <w:tcW w:w="1422" w:type="dxa"/>
            <w:tcBorders>
              <w:top w:val="single" w:sz="4" w:space="0" w:color="auto"/>
              <w:bottom w:val="nil"/>
            </w:tcBorders>
          </w:tcPr>
          <w:p w14:paraId="3BD3832B" w14:textId="77777777" w:rsidR="002064F0" w:rsidRPr="002064F0" w:rsidRDefault="002064F0" w:rsidP="002064F0">
            <w:pPr>
              <w:keepNext/>
              <w:jc w:val="center"/>
              <w:outlineLvl w:val="0"/>
              <w:rPr>
                <w:bCs/>
                <w:szCs w:val="22"/>
                <w:lang w:val="cs-CZ"/>
              </w:rPr>
            </w:pPr>
            <w:r w:rsidRPr="002064F0">
              <w:rPr>
                <w:bCs/>
                <w:szCs w:val="22"/>
                <w:lang w:val="cs-CZ"/>
              </w:rPr>
              <w:t>&lt;</w:t>
            </w:r>
            <w:r w:rsidR="0031065B">
              <w:rPr>
                <w:bCs/>
                <w:szCs w:val="22"/>
                <w:lang w:val="cs-CZ"/>
              </w:rPr>
              <w:t> </w:t>
            </w:r>
            <w:r w:rsidRPr="002064F0">
              <w:rPr>
                <w:bCs/>
                <w:szCs w:val="22"/>
                <w:lang w:val="cs-CZ"/>
              </w:rPr>
              <w:t>0</w:t>
            </w:r>
            <w:r>
              <w:rPr>
                <w:bCs/>
                <w:szCs w:val="22"/>
                <w:lang w:val="cs-CZ"/>
              </w:rPr>
              <w:t>,</w:t>
            </w:r>
            <w:r w:rsidRPr="002064F0">
              <w:rPr>
                <w:bCs/>
                <w:szCs w:val="22"/>
                <w:lang w:val="cs-CZ"/>
              </w:rPr>
              <w:t>0001</w:t>
            </w:r>
          </w:p>
        </w:tc>
        <w:tc>
          <w:tcPr>
            <w:tcW w:w="1424" w:type="dxa"/>
            <w:tcBorders>
              <w:top w:val="single" w:sz="4" w:space="0" w:color="auto"/>
              <w:bottom w:val="nil"/>
              <w:right w:val="single" w:sz="6" w:space="0" w:color="000000"/>
            </w:tcBorders>
          </w:tcPr>
          <w:p w14:paraId="3C5BDC64" w14:textId="77777777" w:rsidR="002064F0" w:rsidRPr="002064F0" w:rsidRDefault="002064F0" w:rsidP="002064F0">
            <w:pPr>
              <w:keepNext/>
              <w:jc w:val="center"/>
              <w:outlineLvl w:val="0"/>
              <w:rPr>
                <w:bCs/>
                <w:szCs w:val="22"/>
                <w:lang w:val="cs-CZ"/>
              </w:rPr>
            </w:pPr>
            <w:r w:rsidRPr="002064F0">
              <w:rPr>
                <w:bCs/>
                <w:szCs w:val="22"/>
                <w:lang w:val="cs-CZ"/>
              </w:rPr>
              <w:t>44</w:t>
            </w:r>
            <w:r w:rsidR="00D77582">
              <w:rPr>
                <w:bCs/>
                <w:szCs w:val="22"/>
                <w:lang w:val="cs-CZ"/>
              </w:rPr>
              <w:t> </w:t>
            </w:r>
            <w:r w:rsidRPr="002064F0">
              <w:rPr>
                <w:bCs/>
                <w:szCs w:val="22"/>
                <w:lang w:val="cs-CZ"/>
              </w:rPr>
              <w:t>%</w:t>
            </w:r>
          </w:p>
        </w:tc>
      </w:tr>
      <w:tr w:rsidR="002064F0" w:rsidRPr="002064F0" w14:paraId="7AF92E68" w14:textId="77777777" w:rsidTr="00F82E34">
        <w:trPr>
          <w:trHeight w:val="292"/>
        </w:trPr>
        <w:tc>
          <w:tcPr>
            <w:tcW w:w="3124" w:type="dxa"/>
            <w:tcBorders>
              <w:top w:val="single" w:sz="4" w:space="0" w:color="auto"/>
              <w:left w:val="single" w:sz="4" w:space="0" w:color="auto"/>
              <w:bottom w:val="nil"/>
            </w:tcBorders>
          </w:tcPr>
          <w:p w14:paraId="6FECF860" w14:textId="77777777" w:rsidR="002064F0" w:rsidRPr="002064F0" w:rsidRDefault="002064F0" w:rsidP="00350824">
            <w:pPr>
              <w:keepNext/>
              <w:outlineLvl w:val="0"/>
              <w:rPr>
                <w:bCs/>
                <w:szCs w:val="22"/>
                <w:lang w:val="cs-CZ"/>
              </w:rPr>
            </w:pPr>
            <w:r>
              <w:rPr>
                <w:bCs/>
                <w:szCs w:val="22"/>
                <w:lang w:val="cs-CZ"/>
              </w:rPr>
              <w:t>Četnost odpovědi</w:t>
            </w:r>
            <w:r w:rsidRPr="002064F0">
              <w:rPr>
                <w:bCs/>
                <w:szCs w:val="22"/>
                <w:lang w:val="cs-CZ"/>
              </w:rPr>
              <w:t xml:space="preserve"> (CR, nPR, </w:t>
            </w:r>
            <w:r>
              <w:rPr>
                <w:bCs/>
                <w:szCs w:val="22"/>
                <w:lang w:val="cs-CZ"/>
              </w:rPr>
              <w:t>nebo</w:t>
            </w:r>
            <w:r w:rsidRPr="002064F0">
              <w:rPr>
                <w:bCs/>
                <w:szCs w:val="22"/>
                <w:lang w:val="cs-CZ"/>
              </w:rPr>
              <w:t xml:space="preserve"> PR)</w:t>
            </w:r>
          </w:p>
        </w:tc>
        <w:tc>
          <w:tcPr>
            <w:tcW w:w="1448" w:type="dxa"/>
            <w:tcBorders>
              <w:top w:val="single" w:sz="4" w:space="0" w:color="auto"/>
              <w:bottom w:val="nil"/>
            </w:tcBorders>
          </w:tcPr>
          <w:p w14:paraId="7101777A" w14:textId="77777777" w:rsidR="002064F0" w:rsidRPr="002064F0" w:rsidRDefault="002064F0" w:rsidP="00D77582">
            <w:pPr>
              <w:keepNext/>
              <w:jc w:val="center"/>
              <w:outlineLvl w:val="0"/>
              <w:rPr>
                <w:bCs/>
                <w:szCs w:val="22"/>
                <w:lang w:val="cs-CZ"/>
              </w:rPr>
            </w:pPr>
            <w:r w:rsidRPr="002064F0">
              <w:rPr>
                <w:bCs/>
                <w:szCs w:val="22"/>
                <w:lang w:val="cs-CZ"/>
              </w:rPr>
              <w:t>72</w:t>
            </w:r>
            <w:r>
              <w:rPr>
                <w:bCs/>
                <w:szCs w:val="22"/>
                <w:lang w:val="cs-CZ"/>
              </w:rPr>
              <w:t>,</w:t>
            </w:r>
            <w:r w:rsidRPr="002064F0">
              <w:rPr>
                <w:bCs/>
                <w:szCs w:val="22"/>
                <w:lang w:val="cs-CZ"/>
              </w:rPr>
              <w:t>6</w:t>
            </w:r>
            <w:r w:rsidR="00D77582">
              <w:rPr>
                <w:bCs/>
                <w:szCs w:val="22"/>
                <w:lang w:val="cs-CZ"/>
              </w:rPr>
              <w:t> </w:t>
            </w:r>
            <w:r w:rsidRPr="002064F0">
              <w:rPr>
                <w:bCs/>
                <w:szCs w:val="22"/>
                <w:lang w:val="cs-CZ"/>
              </w:rPr>
              <w:t>%</w:t>
            </w:r>
          </w:p>
        </w:tc>
        <w:tc>
          <w:tcPr>
            <w:tcW w:w="1240" w:type="dxa"/>
            <w:tcBorders>
              <w:top w:val="single" w:sz="4" w:space="0" w:color="auto"/>
              <w:bottom w:val="nil"/>
            </w:tcBorders>
          </w:tcPr>
          <w:p w14:paraId="60518638" w14:textId="77777777" w:rsidR="002064F0" w:rsidRPr="002064F0" w:rsidRDefault="002064F0" w:rsidP="002064F0">
            <w:pPr>
              <w:keepNext/>
              <w:jc w:val="center"/>
              <w:outlineLvl w:val="0"/>
              <w:rPr>
                <w:bCs/>
                <w:szCs w:val="22"/>
                <w:lang w:val="cs-CZ"/>
              </w:rPr>
            </w:pPr>
            <w:r w:rsidRPr="00350824">
              <w:rPr>
                <w:bCs/>
                <w:szCs w:val="22"/>
                <w:lang w:val="cs-CZ"/>
              </w:rPr>
              <w:t>85</w:t>
            </w:r>
            <w:r>
              <w:rPr>
                <w:bCs/>
                <w:szCs w:val="22"/>
                <w:lang w:val="cs-CZ"/>
              </w:rPr>
              <w:t>,</w:t>
            </w:r>
            <w:r w:rsidRPr="002064F0">
              <w:rPr>
                <w:bCs/>
                <w:szCs w:val="22"/>
                <w:lang w:val="cs-CZ"/>
              </w:rPr>
              <w:t>8</w:t>
            </w:r>
            <w:r w:rsidR="00D77582">
              <w:rPr>
                <w:bCs/>
                <w:szCs w:val="22"/>
                <w:lang w:val="cs-CZ"/>
              </w:rPr>
              <w:t> </w:t>
            </w:r>
            <w:r w:rsidRPr="002064F0">
              <w:rPr>
                <w:bCs/>
                <w:szCs w:val="22"/>
                <w:lang w:val="cs-CZ"/>
              </w:rPr>
              <w:t>%</w:t>
            </w:r>
          </w:p>
        </w:tc>
        <w:tc>
          <w:tcPr>
            <w:tcW w:w="1422" w:type="dxa"/>
            <w:tcBorders>
              <w:top w:val="single" w:sz="4" w:space="0" w:color="auto"/>
              <w:bottom w:val="nil"/>
            </w:tcBorders>
          </w:tcPr>
          <w:p w14:paraId="3296F8C6" w14:textId="77777777" w:rsidR="002064F0" w:rsidRPr="002064F0" w:rsidRDefault="002064F0" w:rsidP="002064F0">
            <w:pPr>
              <w:keepNext/>
              <w:jc w:val="center"/>
              <w:outlineLvl w:val="0"/>
              <w:rPr>
                <w:bCs/>
                <w:szCs w:val="22"/>
                <w:lang w:val="cs-CZ"/>
              </w:rPr>
            </w:pPr>
            <w:r w:rsidRPr="002064F0">
              <w:rPr>
                <w:bCs/>
                <w:szCs w:val="22"/>
                <w:lang w:val="cs-CZ"/>
              </w:rPr>
              <w:t>&lt;</w:t>
            </w:r>
            <w:r w:rsidR="0031065B">
              <w:rPr>
                <w:bCs/>
                <w:szCs w:val="22"/>
                <w:lang w:val="cs-CZ"/>
              </w:rPr>
              <w:t> </w:t>
            </w:r>
            <w:r w:rsidRPr="002064F0">
              <w:rPr>
                <w:bCs/>
                <w:szCs w:val="22"/>
                <w:lang w:val="cs-CZ"/>
              </w:rPr>
              <w:t>0</w:t>
            </w:r>
            <w:r>
              <w:rPr>
                <w:bCs/>
                <w:szCs w:val="22"/>
                <w:lang w:val="cs-CZ"/>
              </w:rPr>
              <w:t>,</w:t>
            </w:r>
            <w:r w:rsidRPr="002064F0">
              <w:rPr>
                <w:bCs/>
                <w:szCs w:val="22"/>
                <w:lang w:val="cs-CZ"/>
              </w:rPr>
              <w:t>0001</w:t>
            </w:r>
          </w:p>
        </w:tc>
        <w:tc>
          <w:tcPr>
            <w:tcW w:w="1424" w:type="dxa"/>
            <w:tcBorders>
              <w:top w:val="single" w:sz="4" w:space="0" w:color="auto"/>
              <w:bottom w:val="nil"/>
              <w:right w:val="single" w:sz="6" w:space="0" w:color="000000"/>
            </w:tcBorders>
          </w:tcPr>
          <w:p w14:paraId="64D28304" w14:textId="77777777" w:rsidR="002064F0" w:rsidRPr="002064F0" w:rsidRDefault="002064F0" w:rsidP="002064F0">
            <w:pPr>
              <w:keepNext/>
              <w:jc w:val="center"/>
              <w:outlineLvl w:val="0"/>
              <w:rPr>
                <w:bCs/>
                <w:szCs w:val="22"/>
                <w:lang w:val="cs-CZ"/>
              </w:rPr>
            </w:pPr>
            <w:r w:rsidRPr="002064F0">
              <w:rPr>
                <w:bCs/>
                <w:szCs w:val="22"/>
                <w:lang w:val="cs-CZ"/>
              </w:rPr>
              <w:t>n.a.</w:t>
            </w:r>
          </w:p>
        </w:tc>
      </w:tr>
      <w:tr w:rsidR="002064F0" w:rsidRPr="002064F0" w14:paraId="608ADB05" w14:textId="77777777" w:rsidTr="00F82E34">
        <w:trPr>
          <w:trHeight w:val="277"/>
        </w:trPr>
        <w:tc>
          <w:tcPr>
            <w:tcW w:w="3124" w:type="dxa"/>
            <w:tcBorders>
              <w:top w:val="nil"/>
              <w:left w:val="single" w:sz="4" w:space="0" w:color="auto"/>
              <w:bottom w:val="single" w:sz="4" w:space="0" w:color="auto"/>
            </w:tcBorders>
          </w:tcPr>
          <w:p w14:paraId="44763295" w14:textId="77777777" w:rsidR="002064F0" w:rsidRPr="002064F0" w:rsidRDefault="002064F0" w:rsidP="00350824">
            <w:pPr>
              <w:keepNext/>
              <w:outlineLvl w:val="0"/>
              <w:rPr>
                <w:bCs/>
                <w:szCs w:val="22"/>
                <w:lang w:val="cs-CZ"/>
              </w:rPr>
            </w:pPr>
            <w:r>
              <w:rPr>
                <w:bCs/>
                <w:szCs w:val="22"/>
                <w:lang w:val="cs-CZ"/>
              </w:rPr>
              <w:t xml:space="preserve">Četnosti </w:t>
            </w:r>
            <w:r w:rsidRPr="002064F0">
              <w:rPr>
                <w:bCs/>
                <w:szCs w:val="22"/>
                <w:lang w:val="cs-CZ"/>
              </w:rPr>
              <w:t>CR</w:t>
            </w:r>
          </w:p>
        </w:tc>
        <w:tc>
          <w:tcPr>
            <w:tcW w:w="1448" w:type="dxa"/>
            <w:tcBorders>
              <w:top w:val="nil"/>
              <w:bottom w:val="single" w:sz="4" w:space="0" w:color="auto"/>
            </w:tcBorders>
          </w:tcPr>
          <w:p w14:paraId="057F6010" w14:textId="77777777" w:rsidR="002064F0" w:rsidRPr="002064F0" w:rsidRDefault="002064F0" w:rsidP="002064F0">
            <w:pPr>
              <w:keepNext/>
              <w:jc w:val="center"/>
              <w:outlineLvl w:val="0"/>
              <w:rPr>
                <w:bCs/>
                <w:szCs w:val="22"/>
                <w:lang w:val="cs-CZ"/>
              </w:rPr>
            </w:pPr>
            <w:r w:rsidRPr="002064F0">
              <w:rPr>
                <w:bCs/>
                <w:szCs w:val="22"/>
                <w:lang w:val="cs-CZ"/>
              </w:rPr>
              <w:t>16</w:t>
            </w:r>
            <w:r>
              <w:rPr>
                <w:bCs/>
                <w:szCs w:val="22"/>
                <w:lang w:val="cs-CZ"/>
              </w:rPr>
              <w:t>,</w:t>
            </w:r>
            <w:r w:rsidRPr="002064F0">
              <w:rPr>
                <w:bCs/>
                <w:szCs w:val="22"/>
                <w:lang w:val="cs-CZ"/>
              </w:rPr>
              <w:t>9</w:t>
            </w:r>
            <w:r w:rsidR="00D77582">
              <w:rPr>
                <w:bCs/>
                <w:szCs w:val="22"/>
                <w:lang w:val="cs-CZ"/>
              </w:rPr>
              <w:t> </w:t>
            </w:r>
            <w:r w:rsidRPr="002064F0">
              <w:rPr>
                <w:bCs/>
                <w:szCs w:val="22"/>
                <w:lang w:val="cs-CZ"/>
              </w:rPr>
              <w:t>%</w:t>
            </w:r>
          </w:p>
        </w:tc>
        <w:tc>
          <w:tcPr>
            <w:tcW w:w="1240" w:type="dxa"/>
            <w:tcBorders>
              <w:top w:val="nil"/>
              <w:bottom w:val="single" w:sz="4" w:space="0" w:color="auto"/>
            </w:tcBorders>
          </w:tcPr>
          <w:p w14:paraId="029508CD" w14:textId="77777777" w:rsidR="002064F0" w:rsidRPr="002064F0" w:rsidRDefault="002064F0" w:rsidP="002064F0">
            <w:pPr>
              <w:keepNext/>
              <w:jc w:val="center"/>
              <w:outlineLvl w:val="0"/>
              <w:rPr>
                <w:bCs/>
                <w:szCs w:val="22"/>
                <w:lang w:val="cs-CZ"/>
              </w:rPr>
            </w:pPr>
            <w:r w:rsidRPr="002064F0">
              <w:rPr>
                <w:bCs/>
                <w:szCs w:val="22"/>
                <w:lang w:val="cs-CZ"/>
              </w:rPr>
              <w:t>36</w:t>
            </w:r>
            <w:r>
              <w:rPr>
                <w:bCs/>
                <w:szCs w:val="22"/>
                <w:lang w:val="cs-CZ"/>
              </w:rPr>
              <w:t>,</w:t>
            </w:r>
            <w:r w:rsidRPr="002064F0">
              <w:rPr>
                <w:bCs/>
                <w:szCs w:val="22"/>
                <w:lang w:val="cs-CZ"/>
              </w:rPr>
              <w:t>0</w:t>
            </w:r>
            <w:r w:rsidR="00D77582">
              <w:rPr>
                <w:bCs/>
                <w:szCs w:val="22"/>
                <w:lang w:val="cs-CZ"/>
              </w:rPr>
              <w:t> </w:t>
            </w:r>
            <w:r w:rsidRPr="002064F0">
              <w:rPr>
                <w:bCs/>
                <w:szCs w:val="22"/>
                <w:lang w:val="cs-CZ"/>
              </w:rPr>
              <w:t>%</w:t>
            </w:r>
          </w:p>
        </w:tc>
        <w:tc>
          <w:tcPr>
            <w:tcW w:w="1422" w:type="dxa"/>
            <w:tcBorders>
              <w:top w:val="nil"/>
              <w:bottom w:val="single" w:sz="4" w:space="0" w:color="auto"/>
            </w:tcBorders>
          </w:tcPr>
          <w:p w14:paraId="2A7F62C9" w14:textId="77777777" w:rsidR="002064F0" w:rsidRPr="002064F0" w:rsidRDefault="002064F0" w:rsidP="002064F0">
            <w:pPr>
              <w:keepNext/>
              <w:jc w:val="center"/>
              <w:outlineLvl w:val="0"/>
              <w:rPr>
                <w:bCs/>
                <w:szCs w:val="22"/>
                <w:lang w:val="cs-CZ"/>
              </w:rPr>
            </w:pPr>
            <w:r w:rsidRPr="00350824">
              <w:rPr>
                <w:bCs/>
                <w:szCs w:val="22"/>
                <w:lang w:val="cs-CZ"/>
              </w:rPr>
              <w:t>&lt;</w:t>
            </w:r>
            <w:r w:rsidR="0031065B">
              <w:rPr>
                <w:bCs/>
                <w:szCs w:val="22"/>
                <w:lang w:val="cs-CZ"/>
              </w:rPr>
              <w:t> </w:t>
            </w:r>
            <w:r w:rsidRPr="00350824">
              <w:rPr>
                <w:bCs/>
                <w:szCs w:val="22"/>
                <w:lang w:val="cs-CZ"/>
              </w:rPr>
              <w:t>0</w:t>
            </w:r>
            <w:r>
              <w:rPr>
                <w:bCs/>
                <w:szCs w:val="22"/>
                <w:lang w:val="cs-CZ"/>
              </w:rPr>
              <w:t>,</w:t>
            </w:r>
            <w:r w:rsidRPr="002064F0">
              <w:rPr>
                <w:bCs/>
                <w:szCs w:val="22"/>
                <w:lang w:val="cs-CZ"/>
              </w:rPr>
              <w:t>0001</w:t>
            </w:r>
          </w:p>
        </w:tc>
        <w:tc>
          <w:tcPr>
            <w:tcW w:w="1424" w:type="dxa"/>
            <w:tcBorders>
              <w:top w:val="nil"/>
              <w:bottom w:val="single" w:sz="4" w:space="0" w:color="auto"/>
              <w:right w:val="single" w:sz="6" w:space="0" w:color="000000"/>
            </w:tcBorders>
          </w:tcPr>
          <w:p w14:paraId="73FD8958" w14:textId="77777777" w:rsidR="002064F0" w:rsidRPr="002064F0" w:rsidRDefault="002064F0" w:rsidP="002064F0">
            <w:pPr>
              <w:keepNext/>
              <w:jc w:val="center"/>
              <w:outlineLvl w:val="0"/>
              <w:rPr>
                <w:bCs/>
                <w:szCs w:val="22"/>
                <w:lang w:val="cs-CZ"/>
              </w:rPr>
            </w:pPr>
            <w:r w:rsidRPr="002064F0">
              <w:rPr>
                <w:bCs/>
                <w:szCs w:val="22"/>
                <w:lang w:val="cs-CZ"/>
              </w:rPr>
              <w:t>n.a.</w:t>
            </w:r>
          </w:p>
        </w:tc>
      </w:tr>
      <w:tr w:rsidR="002064F0" w:rsidRPr="002064F0" w14:paraId="35F74973" w14:textId="77777777" w:rsidTr="00F82E34">
        <w:trPr>
          <w:trHeight w:val="263"/>
        </w:trPr>
        <w:tc>
          <w:tcPr>
            <w:tcW w:w="3124" w:type="dxa"/>
            <w:tcBorders>
              <w:top w:val="single" w:sz="4" w:space="0" w:color="auto"/>
              <w:left w:val="single" w:sz="4" w:space="0" w:color="auto"/>
              <w:bottom w:val="single" w:sz="4" w:space="0" w:color="auto"/>
            </w:tcBorders>
          </w:tcPr>
          <w:p w14:paraId="4A0137F1" w14:textId="77777777" w:rsidR="002064F0" w:rsidRPr="002064F0" w:rsidRDefault="002064F0" w:rsidP="00350824">
            <w:pPr>
              <w:keepNext/>
              <w:outlineLvl w:val="0"/>
              <w:rPr>
                <w:bCs/>
                <w:szCs w:val="22"/>
                <w:lang w:val="cs-CZ"/>
              </w:rPr>
            </w:pPr>
            <w:r>
              <w:rPr>
                <w:bCs/>
                <w:szCs w:val="22"/>
                <w:lang w:val="cs-CZ"/>
              </w:rPr>
              <w:t>Trvání odpovědi</w:t>
            </w:r>
            <w:r w:rsidRPr="002064F0">
              <w:rPr>
                <w:bCs/>
                <w:szCs w:val="22"/>
                <w:lang w:val="cs-CZ"/>
              </w:rPr>
              <w:t>*</w:t>
            </w:r>
          </w:p>
        </w:tc>
        <w:tc>
          <w:tcPr>
            <w:tcW w:w="1448" w:type="dxa"/>
            <w:tcBorders>
              <w:top w:val="single" w:sz="4" w:space="0" w:color="auto"/>
              <w:bottom w:val="single" w:sz="4" w:space="0" w:color="auto"/>
            </w:tcBorders>
          </w:tcPr>
          <w:p w14:paraId="2BCBEC52" w14:textId="77777777" w:rsidR="002064F0" w:rsidRPr="002064F0" w:rsidRDefault="002064F0" w:rsidP="002064F0">
            <w:pPr>
              <w:keepNext/>
              <w:jc w:val="center"/>
              <w:outlineLvl w:val="0"/>
              <w:rPr>
                <w:bCs/>
                <w:szCs w:val="22"/>
                <w:lang w:val="cs-CZ"/>
              </w:rPr>
            </w:pPr>
            <w:r w:rsidRPr="002064F0">
              <w:rPr>
                <w:bCs/>
                <w:szCs w:val="22"/>
                <w:lang w:val="cs-CZ"/>
              </w:rPr>
              <w:t>36</w:t>
            </w:r>
            <w:r>
              <w:rPr>
                <w:bCs/>
                <w:szCs w:val="22"/>
                <w:lang w:val="cs-CZ"/>
              </w:rPr>
              <w:t>,</w:t>
            </w:r>
            <w:r w:rsidRPr="002064F0">
              <w:rPr>
                <w:bCs/>
                <w:szCs w:val="22"/>
                <w:lang w:val="cs-CZ"/>
              </w:rPr>
              <w:t>2</w:t>
            </w:r>
          </w:p>
        </w:tc>
        <w:tc>
          <w:tcPr>
            <w:tcW w:w="1240" w:type="dxa"/>
            <w:tcBorders>
              <w:top w:val="single" w:sz="4" w:space="0" w:color="auto"/>
              <w:bottom w:val="single" w:sz="4" w:space="0" w:color="auto"/>
            </w:tcBorders>
          </w:tcPr>
          <w:p w14:paraId="4935E27A" w14:textId="77777777" w:rsidR="002064F0" w:rsidRPr="002064F0" w:rsidRDefault="002064F0" w:rsidP="002064F0">
            <w:pPr>
              <w:keepNext/>
              <w:jc w:val="center"/>
              <w:outlineLvl w:val="0"/>
              <w:rPr>
                <w:bCs/>
                <w:szCs w:val="22"/>
                <w:lang w:val="cs-CZ"/>
              </w:rPr>
            </w:pPr>
            <w:r w:rsidRPr="00350824">
              <w:rPr>
                <w:bCs/>
                <w:szCs w:val="22"/>
                <w:lang w:val="cs-CZ"/>
              </w:rPr>
              <w:t>57</w:t>
            </w:r>
            <w:r>
              <w:rPr>
                <w:bCs/>
                <w:szCs w:val="22"/>
                <w:lang w:val="cs-CZ"/>
              </w:rPr>
              <w:t>,</w:t>
            </w:r>
            <w:r w:rsidRPr="002064F0">
              <w:rPr>
                <w:bCs/>
                <w:szCs w:val="22"/>
                <w:lang w:val="cs-CZ"/>
              </w:rPr>
              <w:t>3</w:t>
            </w:r>
          </w:p>
        </w:tc>
        <w:tc>
          <w:tcPr>
            <w:tcW w:w="1422" w:type="dxa"/>
            <w:tcBorders>
              <w:top w:val="single" w:sz="4" w:space="0" w:color="auto"/>
              <w:bottom w:val="single" w:sz="4" w:space="0" w:color="auto"/>
            </w:tcBorders>
          </w:tcPr>
          <w:p w14:paraId="333E303F" w14:textId="77777777" w:rsidR="002064F0" w:rsidRPr="002064F0" w:rsidRDefault="002064F0" w:rsidP="002064F0">
            <w:pPr>
              <w:keepNext/>
              <w:jc w:val="center"/>
              <w:outlineLvl w:val="0"/>
              <w:rPr>
                <w:bCs/>
                <w:szCs w:val="22"/>
                <w:lang w:val="cs-CZ"/>
              </w:rPr>
            </w:pPr>
            <w:r w:rsidRPr="00350824">
              <w:rPr>
                <w:bCs/>
                <w:szCs w:val="22"/>
                <w:lang w:val="cs-CZ"/>
              </w:rPr>
              <w:t>&lt;</w:t>
            </w:r>
            <w:r w:rsidR="0031065B">
              <w:rPr>
                <w:bCs/>
                <w:szCs w:val="22"/>
                <w:lang w:val="cs-CZ"/>
              </w:rPr>
              <w:t> </w:t>
            </w:r>
            <w:r w:rsidRPr="00350824">
              <w:rPr>
                <w:bCs/>
                <w:szCs w:val="22"/>
                <w:lang w:val="cs-CZ"/>
              </w:rPr>
              <w:t>0</w:t>
            </w:r>
            <w:r>
              <w:rPr>
                <w:bCs/>
                <w:szCs w:val="22"/>
                <w:lang w:val="cs-CZ"/>
              </w:rPr>
              <w:t>,</w:t>
            </w:r>
            <w:r w:rsidRPr="002064F0">
              <w:rPr>
                <w:bCs/>
                <w:szCs w:val="22"/>
                <w:lang w:val="cs-CZ"/>
              </w:rPr>
              <w:t>0001</w:t>
            </w:r>
          </w:p>
        </w:tc>
        <w:tc>
          <w:tcPr>
            <w:tcW w:w="1424" w:type="dxa"/>
            <w:tcBorders>
              <w:top w:val="single" w:sz="4" w:space="0" w:color="auto"/>
              <w:bottom w:val="single" w:sz="4" w:space="0" w:color="auto"/>
              <w:right w:val="single" w:sz="6" w:space="0" w:color="000000"/>
            </w:tcBorders>
          </w:tcPr>
          <w:p w14:paraId="73CDB720" w14:textId="77777777" w:rsidR="002064F0" w:rsidRPr="002064F0" w:rsidRDefault="002064F0" w:rsidP="00D77582">
            <w:pPr>
              <w:keepNext/>
              <w:jc w:val="center"/>
              <w:outlineLvl w:val="0"/>
              <w:rPr>
                <w:bCs/>
                <w:szCs w:val="22"/>
                <w:lang w:val="cs-CZ"/>
              </w:rPr>
            </w:pPr>
            <w:r w:rsidRPr="002064F0">
              <w:rPr>
                <w:bCs/>
                <w:szCs w:val="22"/>
                <w:lang w:val="cs-CZ"/>
              </w:rPr>
              <w:t>44</w:t>
            </w:r>
            <w:r w:rsidR="00D77582">
              <w:rPr>
                <w:bCs/>
                <w:szCs w:val="22"/>
                <w:lang w:val="cs-CZ"/>
              </w:rPr>
              <w:t> </w:t>
            </w:r>
            <w:r w:rsidRPr="002064F0">
              <w:rPr>
                <w:bCs/>
                <w:szCs w:val="22"/>
                <w:lang w:val="cs-CZ"/>
              </w:rPr>
              <w:t>%</w:t>
            </w:r>
          </w:p>
        </w:tc>
      </w:tr>
      <w:tr w:rsidR="002064F0" w:rsidRPr="002064F0" w14:paraId="01E49E94" w14:textId="77777777" w:rsidTr="00F82E34">
        <w:trPr>
          <w:trHeight w:val="263"/>
        </w:trPr>
        <w:tc>
          <w:tcPr>
            <w:tcW w:w="3124" w:type="dxa"/>
            <w:tcBorders>
              <w:top w:val="single" w:sz="4" w:space="0" w:color="auto"/>
              <w:left w:val="single" w:sz="4" w:space="0" w:color="auto"/>
              <w:bottom w:val="single" w:sz="4" w:space="0" w:color="auto"/>
            </w:tcBorders>
          </w:tcPr>
          <w:p w14:paraId="6AC9A04F" w14:textId="77777777" w:rsidR="002064F0" w:rsidRPr="002064F0" w:rsidRDefault="002064F0" w:rsidP="002064F0">
            <w:pPr>
              <w:keepNext/>
              <w:outlineLvl w:val="0"/>
              <w:rPr>
                <w:bCs/>
                <w:szCs w:val="22"/>
                <w:lang w:val="cs-CZ"/>
              </w:rPr>
            </w:pPr>
            <w:r>
              <w:rPr>
                <w:bCs/>
                <w:szCs w:val="22"/>
                <w:lang w:val="cs-CZ"/>
              </w:rPr>
              <w:t>Přežití bez onemocnění</w:t>
            </w:r>
            <w:r w:rsidRPr="002064F0">
              <w:rPr>
                <w:bCs/>
                <w:szCs w:val="22"/>
                <w:lang w:val="cs-CZ"/>
              </w:rPr>
              <w:t xml:space="preserve"> (DFS)**</w:t>
            </w:r>
          </w:p>
        </w:tc>
        <w:tc>
          <w:tcPr>
            <w:tcW w:w="1448" w:type="dxa"/>
            <w:tcBorders>
              <w:top w:val="single" w:sz="4" w:space="0" w:color="auto"/>
              <w:bottom w:val="single" w:sz="4" w:space="0" w:color="auto"/>
            </w:tcBorders>
          </w:tcPr>
          <w:p w14:paraId="5417E73E" w14:textId="77777777" w:rsidR="002064F0" w:rsidRPr="002064F0" w:rsidRDefault="002064F0" w:rsidP="002064F0">
            <w:pPr>
              <w:keepNext/>
              <w:jc w:val="center"/>
              <w:outlineLvl w:val="0"/>
              <w:rPr>
                <w:bCs/>
                <w:szCs w:val="22"/>
                <w:lang w:val="cs-CZ"/>
              </w:rPr>
            </w:pPr>
            <w:r w:rsidRPr="00350824">
              <w:rPr>
                <w:bCs/>
                <w:szCs w:val="22"/>
                <w:lang w:val="cs-CZ"/>
              </w:rPr>
              <w:t>48</w:t>
            </w:r>
            <w:r>
              <w:rPr>
                <w:bCs/>
                <w:szCs w:val="22"/>
                <w:lang w:val="cs-CZ"/>
              </w:rPr>
              <w:t>,</w:t>
            </w:r>
            <w:r w:rsidRPr="002064F0">
              <w:rPr>
                <w:bCs/>
                <w:szCs w:val="22"/>
                <w:lang w:val="cs-CZ"/>
              </w:rPr>
              <w:t>9</w:t>
            </w:r>
          </w:p>
        </w:tc>
        <w:tc>
          <w:tcPr>
            <w:tcW w:w="1240" w:type="dxa"/>
            <w:tcBorders>
              <w:top w:val="single" w:sz="4" w:space="0" w:color="auto"/>
              <w:bottom w:val="single" w:sz="4" w:space="0" w:color="auto"/>
            </w:tcBorders>
          </w:tcPr>
          <w:p w14:paraId="340F08C5" w14:textId="77777777" w:rsidR="002064F0" w:rsidRPr="002064F0" w:rsidRDefault="002064F0" w:rsidP="002064F0">
            <w:pPr>
              <w:keepNext/>
              <w:jc w:val="center"/>
              <w:outlineLvl w:val="0"/>
              <w:rPr>
                <w:bCs/>
                <w:szCs w:val="22"/>
                <w:lang w:val="cs-CZ"/>
              </w:rPr>
            </w:pPr>
            <w:r w:rsidRPr="00350824">
              <w:rPr>
                <w:bCs/>
                <w:szCs w:val="22"/>
                <w:lang w:val="cs-CZ"/>
              </w:rPr>
              <w:t>60</w:t>
            </w:r>
            <w:r>
              <w:rPr>
                <w:bCs/>
                <w:szCs w:val="22"/>
                <w:lang w:val="cs-CZ"/>
              </w:rPr>
              <w:t>,</w:t>
            </w:r>
            <w:r w:rsidRPr="002064F0">
              <w:rPr>
                <w:bCs/>
                <w:szCs w:val="22"/>
                <w:lang w:val="cs-CZ"/>
              </w:rPr>
              <w:t>3</w:t>
            </w:r>
          </w:p>
        </w:tc>
        <w:tc>
          <w:tcPr>
            <w:tcW w:w="1422" w:type="dxa"/>
            <w:tcBorders>
              <w:top w:val="single" w:sz="4" w:space="0" w:color="auto"/>
              <w:bottom w:val="single" w:sz="4" w:space="0" w:color="auto"/>
            </w:tcBorders>
          </w:tcPr>
          <w:p w14:paraId="3FD03FD7" w14:textId="77777777" w:rsidR="002064F0" w:rsidRPr="002064F0" w:rsidRDefault="002064F0" w:rsidP="002064F0">
            <w:pPr>
              <w:keepNext/>
              <w:jc w:val="center"/>
              <w:outlineLvl w:val="0"/>
              <w:rPr>
                <w:bCs/>
                <w:szCs w:val="22"/>
                <w:lang w:val="cs-CZ"/>
              </w:rPr>
            </w:pPr>
            <w:r w:rsidRPr="00350824">
              <w:rPr>
                <w:bCs/>
                <w:szCs w:val="22"/>
                <w:lang w:val="cs-CZ"/>
              </w:rPr>
              <w:t>0</w:t>
            </w:r>
            <w:r>
              <w:rPr>
                <w:bCs/>
                <w:szCs w:val="22"/>
                <w:lang w:val="cs-CZ"/>
              </w:rPr>
              <w:t>,</w:t>
            </w:r>
            <w:r w:rsidRPr="002064F0">
              <w:rPr>
                <w:bCs/>
                <w:szCs w:val="22"/>
                <w:lang w:val="cs-CZ"/>
              </w:rPr>
              <w:t>0520</w:t>
            </w:r>
          </w:p>
        </w:tc>
        <w:tc>
          <w:tcPr>
            <w:tcW w:w="1424" w:type="dxa"/>
            <w:tcBorders>
              <w:top w:val="single" w:sz="4" w:space="0" w:color="auto"/>
              <w:bottom w:val="single" w:sz="4" w:space="0" w:color="auto"/>
              <w:right w:val="single" w:sz="6" w:space="0" w:color="000000"/>
            </w:tcBorders>
          </w:tcPr>
          <w:p w14:paraId="332DDF84" w14:textId="77777777" w:rsidR="002064F0" w:rsidRPr="002064F0" w:rsidRDefault="002064F0" w:rsidP="00D77582">
            <w:pPr>
              <w:keepNext/>
              <w:jc w:val="center"/>
              <w:outlineLvl w:val="0"/>
              <w:rPr>
                <w:bCs/>
                <w:szCs w:val="22"/>
                <w:lang w:val="cs-CZ"/>
              </w:rPr>
            </w:pPr>
            <w:r w:rsidRPr="002064F0">
              <w:rPr>
                <w:bCs/>
                <w:szCs w:val="22"/>
                <w:lang w:val="cs-CZ"/>
              </w:rPr>
              <w:t>31</w:t>
            </w:r>
            <w:r w:rsidR="00D77582">
              <w:rPr>
                <w:bCs/>
                <w:szCs w:val="22"/>
                <w:lang w:val="cs-CZ"/>
              </w:rPr>
              <w:t> </w:t>
            </w:r>
            <w:r w:rsidRPr="002064F0">
              <w:rPr>
                <w:bCs/>
                <w:szCs w:val="22"/>
                <w:lang w:val="cs-CZ"/>
              </w:rPr>
              <w:t>%</w:t>
            </w:r>
          </w:p>
        </w:tc>
      </w:tr>
      <w:tr w:rsidR="002064F0" w:rsidRPr="002064F0" w14:paraId="0F4CF181" w14:textId="77777777" w:rsidTr="00F82E34">
        <w:trPr>
          <w:trHeight w:val="310"/>
        </w:trPr>
        <w:tc>
          <w:tcPr>
            <w:tcW w:w="3124" w:type="dxa"/>
            <w:tcBorders>
              <w:top w:val="single" w:sz="4" w:space="0" w:color="auto"/>
              <w:left w:val="single" w:sz="4" w:space="0" w:color="auto"/>
              <w:bottom w:val="single" w:sz="4" w:space="0" w:color="auto"/>
            </w:tcBorders>
          </w:tcPr>
          <w:p w14:paraId="3AA43C27" w14:textId="77777777" w:rsidR="002064F0" w:rsidRPr="002064F0" w:rsidRDefault="002064F0" w:rsidP="002064F0">
            <w:pPr>
              <w:keepNext/>
              <w:outlineLvl w:val="0"/>
              <w:rPr>
                <w:bCs/>
                <w:szCs w:val="22"/>
                <w:lang w:val="cs-CZ"/>
              </w:rPr>
            </w:pPr>
            <w:r>
              <w:rPr>
                <w:bCs/>
                <w:szCs w:val="22"/>
                <w:lang w:val="cs-CZ"/>
              </w:rPr>
              <w:t>Doba do nové léčby</w:t>
            </w:r>
          </w:p>
        </w:tc>
        <w:tc>
          <w:tcPr>
            <w:tcW w:w="1448" w:type="dxa"/>
            <w:tcBorders>
              <w:top w:val="single" w:sz="4" w:space="0" w:color="auto"/>
              <w:bottom w:val="single" w:sz="4" w:space="0" w:color="auto"/>
            </w:tcBorders>
          </w:tcPr>
          <w:p w14:paraId="49A47A56" w14:textId="77777777" w:rsidR="002064F0" w:rsidRPr="002064F0" w:rsidRDefault="002064F0" w:rsidP="002064F0">
            <w:pPr>
              <w:keepNext/>
              <w:jc w:val="center"/>
              <w:outlineLvl w:val="0"/>
              <w:rPr>
                <w:bCs/>
                <w:szCs w:val="22"/>
                <w:lang w:val="cs-CZ"/>
              </w:rPr>
            </w:pPr>
            <w:r w:rsidRPr="00350824">
              <w:rPr>
                <w:bCs/>
                <w:szCs w:val="22"/>
                <w:lang w:val="cs-CZ"/>
              </w:rPr>
              <w:t>47</w:t>
            </w:r>
            <w:r>
              <w:rPr>
                <w:bCs/>
                <w:szCs w:val="22"/>
                <w:lang w:val="cs-CZ"/>
              </w:rPr>
              <w:t>,</w:t>
            </w:r>
            <w:r w:rsidRPr="002064F0">
              <w:rPr>
                <w:bCs/>
                <w:szCs w:val="22"/>
                <w:lang w:val="cs-CZ"/>
              </w:rPr>
              <w:t>2</w:t>
            </w:r>
          </w:p>
        </w:tc>
        <w:tc>
          <w:tcPr>
            <w:tcW w:w="1240" w:type="dxa"/>
            <w:tcBorders>
              <w:top w:val="single" w:sz="4" w:space="0" w:color="auto"/>
              <w:bottom w:val="single" w:sz="4" w:space="0" w:color="auto"/>
            </w:tcBorders>
          </w:tcPr>
          <w:p w14:paraId="45F621BD" w14:textId="77777777" w:rsidR="002064F0" w:rsidRPr="002064F0" w:rsidRDefault="002064F0" w:rsidP="002064F0">
            <w:pPr>
              <w:keepNext/>
              <w:jc w:val="center"/>
              <w:outlineLvl w:val="0"/>
              <w:rPr>
                <w:bCs/>
                <w:szCs w:val="22"/>
                <w:lang w:val="cs-CZ"/>
              </w:rPr>
            </w:pPr>
            <w:r w:rsidRPr="002064F0">
              <w:rPr>
                <w:bCs/>
                <w:szCs w:val="22"/>
                <w:lang w:val="cs-CZ"/>
              </w:rPr>
              <w:t>69</w:t>
            </w:r>
            <w:r>
              <w:rPr>
                <w:bCs/>
                <w:szCs w:val="22"/>
                <w:lang w:val="cs-CZ"/>
              </w:rPr>
              <w:t>,</w:t>
            </w:r>
            <w:r w:rsidRPr="002064F0">
              <w:rPr>
                <w:bCs/>
                <w:szCs w:val="22"/>
                <w:lang w:val="cs-CZ"/>
              </w:rPr>
              <w:t>7</w:t>
            </w:r>
          </w:p>
        </w:tc>
        <w:tc>
          <w:tcPr>
            <w:tcW w:w="1422" w:type="dxa"/>
            <w:tcBorders>
              <w:top w:val="single" w:sz="4" w:space="0" w:color="auto"/>
              <w:bottom w:val="single" w:sz="4" w:space="0" w:color="auto"/>
            </w:tcBorders>
          </w:tcPr>
          <w:p w14:paraId="0E792A1A" w14:textId="77777777" w:rsidR="002064F0" w:rsidRPr="002064F0" w:rsidRDefault="002064F0" w:rsidP="002064F0">
            <w:pPr>
              <w:keepNext/>
              <w:jc w:val="center"/>
              <w:outlineLvl w:val="0"/>
              <w:rPr>
                <w:bCs/>
                <w:szCs w:val="22"/>
                <w:lang w:val="cs-CZ"/>
              </w:rPr>
            </w:pPr>
            <w:r w:rsidRPr="002064F0">
              <w:rPr>
                <w:bCs/>
                <w:szCs w:val="22"/>
                <w:lang w:val="cs-CZ"/>
              </w:rPr>
              <w:t>&lt;</w:t>
            </w:r>
            <w:r w:rsidR="0031065B">
              <w:rPr>
                <w:bCs/>
                <w:szCs w:val="22"/>
                <w:lang w:val="cs-CZ"/>
              </w:rPr>
              <w:t> </w:t>
            </w:r>
            <w:r w:rsidRPr="002064F0">
              <w:rPr>
                <w:bCs/>
                <w:szCs w:val="22"/>
                <w:lang w:val="cs-CZ"/>
              </w:rPr>
              <w:t>0</w:t>
            </w:r>
            <w:r>
              <w:rPr>
                <w:bCs/>
                <w:szCs w:val="22"/>
                <w:lang w:val="cs-CZ"/>
              </w:rPr>
              <w:t>,</w:t>
            </w:r>
            <w:r w:rsidRPr="002064F0">
              <w:rPr>
                <w:bCs/>
                <w:szCs w:val="22"/>
                <w:lang w:val="cs-CZ"/>
              </w:rPr>
              <w:t>0001</w:t>
            </w:r>
          </w:p>
        </w:tc>
        <w:tc>
          <w:tcPr>
            <w:tcW w:w="1424" w:type="dxa"/>
            <w:tcBorders>
              <w:top w:val="single" w:sz="4" w:space="0" w:color="auto"/>
              <w:bottom w:val="single" w:sz="4" w:space="0" w:color="auto"/>
              <w:right w:val="single" w:sz="6" w:space="0" w:color="000000"/>
            </w:tcBorders>
          </w:tcPr>
          <w:p w14:paraId="5950E423" w14:textId="77777777" w:rsidR="002064F0" w:rsidRPr="002064F0" w:rsidRDefault="002064F0" w:rsidP="00D77582">
            <w:pPr>
              <w:keepNext/>
              <w:jc w:val="center"/>
              <w:outlineLvl w:val="0"/>
              <w:rPr>
                <w:bCs/>
                <w:szCs w:val="22"/>
                <w:lang w:val="cs-CZ"/>
              </w:rPr>
            </w:pPr>
            <w:r w:rsidRPr="002064F0">
              <w:rPr>
                <w:bCs/>
                <w:szCs w:val="22"/>
                <w:lang w:val="cs-CZ"/>
              </w:rPr>
              <w:t>42</w:t>
            </w:r>
            <w:r w:rsidR="00D77582">
              <w:rPr>
                <w:bCs/>
                <w:szCs w:val="22"/>
                <w:lang w:val="cs-CZ"/>
              </w:rPr>
              <w:t> </w:t>
            </w:r>
            <w:r w:rsidRPr="002064F0">
              <w:rPr>
                <w:bCs/>
                <w:szCs w:val="22"/>
                <w:lang w:val="cs-CZ"/>
              </w:rPr>
              <w:t>%</w:t>
            </w:r>
          </w:p>
        </w:tc>
      </w:tr>
    </w:tbl>
    <w:p w14:paraId="15D98CBA" w14:textId="77777777" w:rsidR="00606237" w:rsidRDefault="00A832A2" w:rsidP="00350824">
      <w:pPr>
        <w:keepNext/>
        <w:outlineLvl w:val="0"/>
        <w:rPr>
          <w:bCs/>
          <w:sz w:val="18"/>
          <w:szCs w:val="22"/>
          <w:lang w:val="cs-CZ"/>
        </w:rPr>
      </w:pPr>
      <w:r>
        <w:rPr>
          <w:bCs/>
          <w:sz w:val="18"/>
          <w:szCs w:val="22"/>
          <w:lang w:val="cs-CZ"/>
        </w:rPr>
        <w:t>Četnosti odpovědi a </w:t>
      </w:r>
      <w:r w:rsidR="002064F0">
        <w:rPr>
          <w:bCs/>
          <w:sz w:val="18"/>
          <w:szCs w:val="22"/>
          <w:lang w:val="cs-CZ"/>
        </w:rPr>
        <w:t>četnosti CR analyzované pomocí Chí</w:t>
      </w:r>
      <w:r w:rsidR="00B07655">
        <w:rPr>
          <w:bCs/>
          <w:sz w:val="18"/>
          <w:szCs w:val="22"/>
          <w:lang w:val="cs-CZ"/>
        </w:rPr>
        <w:noBreakHyphen/>
      </w:r>
      <w:r w:rsidR="002064F0">
        <w:rPr>
          <w:bCs/>
          <w:sz w:val="18"/>
          <w:szCs w:val="22"/>
          <w:lang w:val="cs-CZ"/>
        </w:rPr>
        <w:t>kvadrát testu. NR: nedosaženo; n.a.: nepoužitelné</w:t>
      </w:r>
    </w:p>
    <w:p w14:paraId="55F86B26" w14:textId="77777777" w:rsidR="002064F0" w:rsidRDefault="002064F0" w:rsidP="00350824">
      <w:pPr>
        <w:keepNext/>
        <w:outlineLvl w:val="0"/>
        <w:rPr>
          <w:bCs/>
          <w:sz w:val="18"/>
          <w:szCs w:val="22"/>
          <w:lang w:val="cs-CZ"/>
        </w:rPr>
      </w:pPr>
      <w:r>
        <w:rPr>
          <w:bCs/>
          <w:sz w:val="18"/>
          <w:szCs w:val="22"/>
          <w:lang w:val="cs-CZ"/>
        </w:rPr>
        <w:t>*: použitelné pouze u</w:t>
      </w:r>
      <w:r w:rsidR="00A832A2">
        <w:rPr>
          <w:bCs/>
          <w:sz w:val="18"/>
          <w:szCs w:val="22"/>
          <w:lang w:val="cs-CZ"/>
        </w:rPr>
        <w:t> </w:t>
      </w:r>
      <w:r>
        <w:rPr>
          <w:bCs/>
          <w:sz w:val="18"/>
          <w:szCs w:val="22"/>
          <w:lang w:val="cs-CZ"/>
        </w:rPr>
        <w:t>pacientů, kteří dosáhli CR, nPR, PR</w:t>
      </w:r>
    </w:p>
    <w:p w14:paraId="363377C2" w14:textId="77777777" w:rsidR="002064F0" w:rsidRDefault="002064F0" w:rsidP="00350824">
      <w:pPr>
        <w:keepNext/>
        <w:outlineLvl w:val="0"/>
        <w:rPr>
          <w:bCs/>
          <w:sz w:val="18"/>
          <w:szCs w:val="22"/>
          <w:lang w:val="cs-CZ"/>
        </w:rPr>
      </w:pPr>
      <w:r>
        <w:rPr>
          <w:bCs/>
          <w:sz w:val="18"/>
          <w:szCs w:val="22"/>
          <w:lang w:val="cs-CZ"/>
        </w:rPr>
        <w:t>**: použitelné pouze u</w:t>
      </w:r>
      <w:r w:rsidR="00A832A2">
        <w:rPr>
          <w:bCs/>
          <w:sz w:val="18"/>
          <w:szCs w:val="22"/>
          <w:lang w:val="cs-CZ"/>
        </w:rPr>
        <w:t> </w:t>
      </w:r>
      <w:r>
        <w:rPr>
          <w:bCs/>
          <w:sz w:val="18"/>
          <w:szCs w:val="22"/>
          <w:lang w:val="cs-CZ"/>
        </w:rPr>
        <w:t>pacientů, kteří dosáhli CR</w:t>
      </w:r>
    </w:p>
    <w:p w14:paraId="6F8616FB" w14:textId="77777777" w:rsidR="002064F0" w:rsidRDefault="002064F0" w:rsidP="00350824">
      <w:pPr>
        <w:keepNext/>
        <w:outlineLvl w:val="0"/>
        <w:rPr>
          <w:bCs/>
          <w:szCs w:val="22"/>
          <w:lang w:val="cs-CZ"/>
        </w:rPr>
      </w:pPr>
    </w:p>
    <w:p w14:paraId="062C7C4B" w14:textId="77777777" w:rsidR="002064F0" w:rsidRPr="002064F0" w:rsidRDefault="002064F0" w:rsidP="00350824">
      <w:pPr>
        <w:keepNext/>
        <w:outlineLvl w:val="0"/>
        <w:rPr>
          <w:b/>
          <w:bCs/>
          <w:szCs w:val="22"/>
          <w:lang w:val="cs-CZ"/>
        </w:rPr>
      </w:pPr>
      <w:r w:rsidRPr="002064F0">
        <w:rPr>
          <w:b/>
          <w:bCs/>
          <w:szCs w:val="22"/>
          <w:lang w:val="cs-CZ"/>
        </w:rPr>
        <w:t>Tabulka</w:t>
      </w:r>
      <w:r w:rsidR="00D77582">
        <w:rPr>
          <w:b/>
          <w:bCs/>
          <w:szCs w:val="22"/>
          <w:lang w:val="cs-CZ"/>
        </w:rPr>
        <w:t> </w:t>
      </w:r>
      <w:r w:rsidRPr="002064F0">
        <w:rPr>
          <w:b/>
          <w:bCs/>
          <w:szCs w:val="22"/>
          <w:lang w:val="cs-CZ"/>
        </w:rPr>
        <w:t>2b</w:t>
      </w:r>
      <w:r w:rsidRPr="002064F0">
        <w:rPr>
          <w:b/>
          <w:bCs/>
          <w:szCs w:val="22"/>
          <w:lang w:val="cs-CZ"/>
        </w:rPr>
        <w:tab/>
        <w:t>Léčba první linie chronické lymfocytární leukemie</w:t>
      </w:r>
    </w:p>
    <w:p w14:paraId="73A90C4E" w14:textId="77777777" w:rsidR="002064F0" w:rsidRDefault="002064F0" w:rsidP="002064F0">
      <w:pPr>
        <w:keepNext/>
        <w:ind w:left="1134" w:firstLine="6"/>
        <w:outlineLvl w:val="0"/>
        <w:rPr>
          <w:b/>
          <w:bCs/>
          <w:szCs w:val="22"/>
          <w:lang w:val="cs-CZ"/>
        </w:rPr>
      </w:pPr>
      <w:r w:rsidRPr="002064F0">
        <w:rPr>
          <w:b/>
          <w:bCs/>
          <w:szCs w:val="22"/>
          <w:lang w:val="cs-CZ"/>
        </w:rPr>
        <w:t>Poměry rizika přežití bez progrese podle stádia dle Bineta (ITT)</w:t>
      </w:r>
      <w:r w:rsidR="006C4AE8">
        <w:rPr>
          <w:b/>
          <w:bCs/>
          <w:szCs w:val="22"/>
          <w:lang w:val="cs-CZ"/>
        </w:rPr>
        <w:t> </w:t>
      </w:r>
      <w:r w:rsidR="00A832A2">
        <w:rPr>
          <w:b/>
          <w:bCs/>
          <w:szCs w:val="22"/>
          <w:lang w:val="cs-CZ"/>
        </w:rPr>
        <w:noBreakHyphen/>
      </w:r>
      <w:r w:rsidR="006C4AE8">
        <w:rPr>
          <w:b/>
          <w:bCs/>
          <w:szCs w:val="22"/>
          <w:lang w:val="cs-CZ"/>
        </w:rPr>
        <w:t> </w:t>
      </w:r>
      <w:r w:rsidR="00D77582">
        <w:rPr>
          <w:b/>
          <w:bCs/>
          <w:szCs w:val="22"/>
          <w:lang w:val="cs-CZ"/>
        </w:rPr>
        <w:t>střední doba pozorování 48,1 </w:t>
      </w:r>
      <w:r w:rsidRPr="002064F0">
        <w:rPr>
          <w:b/>
          <w:bCs/>
          <w:szCs w:val="22"/>
          <w:lang w:val="cs-CZ"/>
        </w:rPr>
        <w:t>měsíce</w:t>
      </w:r>
    </w:p>
    <w:p w14:paraId="3749FBFB" w14:textId="77777777" w:rsidR="00B42D4C" w:rsidRPr="002064F0" w:rsidRDefault="00B42D4C" w:rsidP="002064F0">
      <w:pPr>
        <w:keepNext/>
        <w:ind w:left="1134" w:firstLine="6"/>
        <w:outlineLvl w:val="0"/>
        <w:rPr>
          <w:b/>
          <w:bCs/>
          <w:szCs w:val="22"/>
          <w:lang w:val="cs-CZ"/>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851"/>
        <w:gridCol w:w="850"/>
        <w:gridCol w:w="1985"/>
        <w:gridCol w:w="1701"/>
      </w:tblGrid>
      <w:tr w:rsidR="002064F0" w:rsidRPr="002064F0" w14:paraId="07D30567" w14:textId="77777777" w:rsidTr="00F82E34">
        <w:trPr>
          <w:trHeight w:val="511"/>
        </w:trPr>
        <w:tc>
          <w:tcPr>
            <w:tcW w:w="3402" w:type="dxa"/>
            <w:vMerge w:val="restart"/>
            <w:tcBorders>
              <w:top w:val="single" w:sz="6" w:space="0" w:color="000000"/>
              <w:left w:val="single" w:sz="4" w:space="0" w:color="auto"/>
            </w:tcBorders>
          </w:tcPr>
          <w:p w14:paraId="2C549889" w14:textId="77777777" w:rsidR="002064F0" w:rsidRPr="002064F0" w:rsidRDefault="002064F0" w:rsidP="002064F0">
            <w:pPr>
              <w:keepNext/>
              <w:outlineLvl w:val="0"/>
              <w:rPr>
                <w:b/>
                <w:bCs/>
                <w:szCs w:val="22"/>
                <w:lang w:val="cs-CZ"/>
              </w:rPr>
            </w:pPr>
            <w:r w:rsidRPr="002064F0">
              <w:rPr>
                <w:b/>
                <w:bCs/>
                <w:szCs w:val="22"/>
                <w:lang w:val="cs-CZ"/>
              </w:rPr>
              <w:t>Přežití bez progrese (PFS)</w:t>
            </w:r>
          </w:p>
          <w:p w14:paraId="446C9D21" w14:textId="77777777" w:rsidR="002064F0" w:rsidRPr="002064F0" w:rsidRDefault="002064F0" w:rsidP="002064F0">
            <w:pPr>
              <w:keepNext/>
              <w:outlineLvl w:val="0"/>
              <w:rPr>
                <w:b/>
                <w:bCs/>
                <w:szCs w:val="22"/>
                <w:lang w:val="cs-CZ"/>
              </w:rPr>
            </w:pPr>
          </w:p>
        </w:tc>
        <w:tc>
          <w:tcPr>
            <w:tcW w:w="1701" w:type="dxa"/>
            <w:gridSpan w:val="2"/>
            <w:tcBorders>
              <w:top w:val="single" w:sz="6" w:space="0" w:color="000000"/>
              <w:bottom w:val="single" w:sz="6" w:space="0" w:color="000000"/>
            </w:tcBorders>
          </w:tcPr>
          <w:p w14:paraId="15D4E145" w14:textId="77777777" w:rsidR="002064F0" w:rsidRPr="002064F0" w:rsidRDefault="002064F0" w:rsidP="00EC72B7">
            <w:pPr>
              <w:keepNext/>
              <w:jc w:val="center"/>
              <w:outlineLvl w:val="0"/>
              <w:rPr>
                <w:b/>
                <w:bCs/>
                <w:szCs w:val="22"/>
                <w:lang w:val="cs-CZ"/>
              </w:rPr>
            </w:pPr>
            <w:r w:rsidRPr="002064F0">
              <w:rPr>
                <w:b/>
                <w:bCs/>
                <w:szCs w:val="22"/>
                <w:lang w:val="cs-CZ"/>
              </w:rPr>
              <w:t>Počet pacientů</w:t>
            </w:r>
          </w:p>
        </w:tc>
        <w:tc>
          <w:tcPr>
            <w:tcW w:w="1985" w:type="dxa"/>
            <w:vMerge w:val="restart"/>
            <w:tcBorders>
              <w:top w:val="single" w:sz="6" w:space="0" w:color="000000"/>
            </w:tcBorders>
          </w:tcPr>
          <w:p w14:paraId="22D2C539" w14:textId="77777777" w:rsidR="002064F0" w:rsidRPr="002064F0" w:rsidRDefault="002064F0" w:rsidP="00EC7971">
            <w:pPr>
              <w:keepNext/>
              <w:jc w:val="center"/>
              <w:outlineLvl w:val="0"/>
              <w:rPr>
                <w:b/>
                <w:bCs/>
                <w:szCs w:val="22"/>
                <w:lang w:val="cs-CZ"/>
              </w:rPr>
            </w:pPr>
            <w:r w:rsidRPr="002064F0">
              <w:rPr>
                <w:b/>
                <w:bCs/>
                <w:szCs w:val="22"/>
                <w:lang w:val="cs-CZ"/>
              </w:rPr>
              <w:t>Poměr rizik (95%</w:t>
            </w:r>
            <w:r w:rsidR="00EC7971">
              <w:rPr>
                <w:b/>
                <w:bCs/>
                <w:szCs w:val="22"/>
                <w:lang w:val="cs-CZ"/>
              </w:rPr>
              <w:t> </w:t>
            </w:r>
            <w:r w:rsidRPr="002064F0">
              <w:rPr>
                <w:b/>
                <w:bCs/>
                <w:szCs w:val="22"/>
                <w:lang w:val="cs-CZ"/>
              </w:rPr>
              <w:t>CI)</w:t>
            </w:r>
          </w:p>
        </w:tc>
        <w:tc>
          <w:tcPr>
            <w:tcW w:w="1701" w:type="dxa"/>
            <w:vMerge w:val="restart"/>
            <w:tcBorders>
              <w:top w:val="single" w:sz="6" w:space="0" w:color="000000"/>
              <w:right w:val="single" w:sz="6" w:space="0" w:color="000000"/>
            </w:tcBorders>
          </w:tcPr>
          <w:p w14:paraId="0AE4D52E" w14:textId="77777777" w:rsidR="002064F0" w:rsidRPr="002064F0" w:rsidRDefault="002064F0" w:rsidP="00B07655">
            <w:pPr>
              <w:keepNext/>
              <w:jc w:val="center"/>
              <w:outlineLvl w:val="0"/>
              <w:rPr>
                <w:b/>
                <w:bCs/>
                <w:szCs w:val="22"/>
                <w:vertAlign w:val="superscript"/>
                <w:lang w:val="cs-CZ"/>
              </w:rPr>
            </w:pPr>
            <w:r w:rsidRPr="002064F0">
              <w:rPr>
                <w:b/>
                <w:bCs/>
                <w:szCs w:val="22"/>
                <w:lang w:val="cs-CZ"/>
              </w:rPr>
              <w:t>p</w:t>
            </w:r>
            <w:r w:rsidR="00B07655">
              <w:rPr>
                <w:b/>
                <w:bCs/>
                <w:szCs w:val="22"/>
                <w:lang w:val="cs-CZ"/>
              </w:rPr>
              <w:noBreakHyphen/>
            </w:r>
            <w:r w:rsidRPr="002064F0">
              <w:rPr>
                <w:b/>
                <w:bCs/>
                <w:szCs w:val="22"/>
                <w:lang w:val="cs-CZ"/>
              </w:rPr>
              <w:t>hodnota (Waldův test, neupraveno)</w:t>
            </w:r>
          </w:p>
        </w:tc>
      </w:tr>
      <w:tr w:rsidR="002064F0" w:rsidRPr="002064F0" w14:paraId="6E0AB71B" w14:textId="77777777" w:rsidTr="00444D26">
        <w:trPr>
          <w:trHeight w:val="149"/>
        </w:trPr>
        <w:tc>
          <w:tcPr>
            <w:tcW w:w="3402" w:type="dxa"/>
            <w:vMerge/>
            <w:tcBorders>
              <w:left w:val="single" w:sz="4" w:space="0" w:color="auto"/>
              <w:bottom w:val="single" w:sz="4" w:space="0" w:color="auto"/>
            </w:tcBorders>
          </w:tcPr>
          <w:p w14:paraId="45830307" w14:textId="77777777" w:rsidR="002064F0" w:rsidRPr="002064F0" w:rsidRDefault="002064F0" w:rsidP="002064F0">
            <w:pPr>
              <w:keepNext/>
              <w:outlineLvl w:val="0"/>
              <w:rPr>
                <w:b/>
                <w:bCs/>
                <w:szCs w:val="22"/>
                <w:lang w:val="cs-CZ"/>
              </w:rPr>
            </w:pPr>
          </w:p>
        </w:tc>
        <w:tc>
          <w:tcPr>
            <w:tcW w:w="851" w:type="dxa"/>
            <w:tcBorders>
              <w:top w:val="single" w:sz="6" w:space="0" w:color="000000"/>
              <w:bottom w:val="single" w:sz="4" w:space="0" w:color="auto"/>
            </w:tcBorders>
          </w:tcPr>
          <w:p w14:paraId="4E180FBD" w14:textId="77777777" w:rsidR="002064F0" w:rsidRPr="002064F0" w:rsidRDefault="002064F0" w:rsidP="00EC72B7">
            <w:pPr>
              <w:keepNext/>
              <w:jc w:val="center"/>
              <w:outlineLvl w:val="0"/>
              <w:rPr>
                <w:b/>
                <w:bCs/>
                <w:szCs w:val="22"/>
                <w:lang w:val="cs-CZ"/>
              </w:rPr>
            </w:pPr>
            <w:r w:rsidRPr="002064F0">
              <w:rPr>
                <w:b/>
                <w:bCs/>
                <w:szCs w:val="22"/>
                <w:lang w:val="cs-CZ"/>
              </w:rPr>
              <w:t>FC</w:t>
            </w:r>
          </w:p>
        </w:tc>
        <w:tc>
          <w:tcPr>
            <w:tcW w:w="850" w:type="dxa"/>
            <w:tcBorders>
              <w:top w:val="single" w:sz="6" w:space="0" w:color="000000"/>
              <w:bottom w:val="single" w:sz="4" w:space="0" w:color="auto"/>
            </w:tcBorders>
          </w:tcPr>
          <w:p w14:paraId="0C20AA98" w14:textId="77777777" w:rsidR="002064F0" w:rsidRPr="002064F0" w:rsidRDefault="002064F0" w:rsidP="00B07655">
            <w:pPr>
              <w:keepNext/>
              <w:jc w:val="center"/>
              <w:outlineLvl w:val="0"/>
              <w:rPr>
                <w:b/>
                <w:bCs/>
                <w:szCs w:val="22"/>
                <w:lang w:val="cs-CZ"/>
              </w:rPr>
            </w:pPr>
            <w:r w:rsidRPr="002064F0">
              <w:rPr>
                <w:b/>
                <w:bCs/>
                <w:szCs w:val="22"/>
                <w:lang w:val="cs-CZ"/>
              </w:rPr>
              <w:t>R</w:t>
            </w:r>
            <w:r w:rsidR="00B07655">
              <w:rPr>
                <w:b/>
                <w:bCs/>
                <w:szCs w:val="22"/>
                <w:lang w:val="cs-CZ"/>
              </w:rPr>
              <w:noBreakHyphen/>
            </w:r>
            <w:r w:rsidRPr="002064F0">
              <w:rPr>
                <w:b/>
                <w:bCs/>
                <w:szCs w:val="22"/>
                <w:lang w:val="cs-CZ"/>
              </w:rPr>
              <w:t>FC</w:t>
            </w:r>
          </w:p>
        </w:tc>
        <w:tc>
          <w:tcPr>
            <w:tcW w:w="1985" w:type="dxa"/>
            <w:vMerge/>
            <w:tcBorders>
              <w:bottom w:val="single" w:sz="4" w:space="0" w:color="auto"/>
            </w:tcBorders>
          </w:tcPr>
          <w:p w14:paraId="5C3D3008" w14:textId="77777777" w:rsidR="002064F0" w:rsidRPr="002064F0" w:rsidRDefault="002064F0" w:rsidP="00EC72B7">
            <w:pPr>
              <w:keepNext/>
              <w:jc w:val="center"/>
              <w:outlineLvl w:val="0"/>
              <w:rPr>
                <w:b/>
                <w:bCs/>
                <w:szCs w:val="22"/>
                <w:lang w:val="cs-CZ"/>
              </w:rPr>
            </w:pPr>
          </w:p>
        </w:tc>
        <w:tc>
          <w:tcPr>
            <w:tcW w:w="1701" w:type="dxa"/>
            <w:vMerge/>
            <w:tcBorders>
              <w:bottom w:val="single" w:sz="4" w:space="0" w:color="auto"/>
              <w:right w:val="single" w:sz="6" w:space="0" w:color="000000"/>
            </w:tcBorders>
          </w:tcPr>
          <w:p w14:paraId="32688031" w14:textId="77777777" w:rsidR="002064F0" w:rsidRPr="002064F0" w:rsidRDefault="002064F0" w:rsidP="00EC72B7">
            <w:pPr>
              <w:keepNext/>
              <w:jc w:val="center"/>
              <w:outlineLvl w:val="0"/>
              <w:rPr>
                <w:b/>
                <w:bCs/>
                <w:szCs w:val="22"/>
                <w:lang w:val="cs-CZ"/>
              </w:rPr>
            </w:pPr>
          </w:p>
        </w:tc>
      </w:tr>
      <w:tr w:rsidR="002064F0" w:rsidRPr="002064F0" w14:paraId="34F343E8" w14:textId="77777777" w:rsidTr="00444D26">
        <w:trPr>
          <w:trHeight w:val="284"/>
        </w:trPr>
        <w:tc>
          <w:tcPr>
            <w:tcW w:w="3402" w:type="dxa"/>
            <w:tcBorders>
              <w:top w:val="single" w:sz="4" w:space="0" w:color="auto"/>
              <w:left w:val="single" w:sz="4" w:space="0" w:color="auto"/>
              <w:bottom w:val="single" w:sz="4" w:space="0" w:color="auto"/>
              <w:right w:val="single" w:sz="4" w:space="0" w:color="auto"/>
            </w:tcBorders>
          </w:tcPr>
          <w:p w14:paraId="2C1F88D0" w14:textId="77777777" w:rsidR="002064F0" w:rsidRPr="002064F0" w:rsidRDefault="006C4AE8" w:rsidP="002064F0">
            <w:pPr>
              <w:keepNext/>
              <w:outlineLvl w:val="0"/>
              <w:rPr>
                <w:bCs/>
                <w:szCs w:val="22"/>
                <w:lang w:val="cs-CZ"/>
              </w:rPr>
            </w:pPr>
            <w:r>
              <w:rPr>
                <w:bCs/>
                <w:szCs w:val="22"/>
                <w:lang w:val="cs-CZ"/>
              </w:rPr>
              <w:t>Stádium dle Bineta </w:t>
            </w:r>
            <w:r w:rsidR="002064F0" w:rsidRPr="002064F0">
              <w:rPr>
                <w:bCs/>
                <w:szCs w:val="22"/>
                <w:lang w:val="cs-CZ"/>
              </w:rPr>
              <w:t>A</w:t>
            </w:r>
          </w:p>
        </w:tc>
        <w:tc>
          <w:tcPr>
            <w:tcW w:w="851" w:type="dxa"/>
            <w:tcBorders>
              <w:top w:val="single" w:sz="4" w:space="0" w:color="auto"/>
              <w:left w:val="single" w:sz="4" w:space="0" w:color="auto"/>
              <w:bottom w:val="single" w:sz="4" w:space="0" w:color="auto"/>
              <w:right w:val="single" w:sz="4" w:space="0" w:color="auto"/>
            </w:tcBorders>
          </w:tcPr>
          <w:p w14:paraId="50D04CBB" w14:textId="77777777" w:rsidR="002064F0" w:rsidRPr="002064F0" w:rsidRDefault="002064F0" w:rsidP="00EC72B7">
            <w:pPr>
              <w:keepNext/>
              <w:jc w:val="center"/>
              <w:outlineLvl w:val="0"/>
              <w:rPr>
                <w:bCs/>
                <w:szCs w:val="22"/>
                <w:lang w:val="cs-CZ"/>
              </w:rPr>
            </w:pPr>
            <w:r w:rsidRPr="002064F0">
              <w:rPr>
                <w:bCs/>
                <w:szCs w:val="22"/>
                <w:lang w:val="cs-CZ"/>
              </w:rPr>
              <w:t>22</w:t>
            </w:r>
          </w:p>
        </w:tc>
        <w:tc>
          <w:tcPr>
            <w:tcW w:w="850" w:type="dxa"/>
            <w:tcBorders>
              <w:top w:val="single" w:sz="4" w:space="0" w:color="auto"/>
              <w:left w:val="single" w:sz="4" w:space="0" w:color="auto"/>
              <w:bottom w:val="single" w:sz="4" w:space="0" w:color="auto"/>
              <w:right w:val="single" w:sz="4" w:space="0" w:color="auto"/>
            </w:tcBorders>
          </w:tcPr>
          <w:p w14:paraId="621C9279" w14:textId="77777777" w:rsidR="002064F0" w:rsidRPr="002064F0" w:rsidRDefault="002064F0" w:rsidP="00EC72B7">
            <w:pPr>
              <w:keepNext/>
              <w:jc w:val="center"/>
              <w:outlineLvl w:val="0"/>
              <w:rPr>
                <w:bCs/>
                <w:szCs w:val="22"/>
                <w:lang w:val="cs-CZ"/>
              </w:rPr>
            </w:pPr>
            <w:r w:rsidRPr="002064F0">
              <w:rPr>
                <w:bCs/>
                <w:szCs w:val="22"/>
                <w:lang w:val="cs-CZ"/>
              </w:rPr>
              <w:t>18</w:t>
            </w:r>
          </w:p>
        </w:tc>
        <w:tc>
          <w:tcPr>
            <w:tcW w:w="1985" w:type="dxa"/>
            <w:tcBorders>
              <w:top w:val="single" w:sz="4" w:space="0" w:color="auto"/>
              <w:left w:val="single" w:sz="4" w:space="0" w:color="auto"/>
              <w:bottom w:val="single" w:sz="4" w:space="0" w:color="auto"/>
              <w:right w:val="single" w:sz="4" w:space="0" w:color="auto"/>
            </w:tcBorders>
          </w:tcPr>
          <w:p w14:paraId="7D2C256A" w14:textId="77777777" w:rsidR="002064F0" w:rsidRPr="002064F0" w:rsidRDefault="002064F0" w:rsidP="00EC72B7">
            <w:pPr>
              <w:keepNext/>
              <w:jc w:val="center"/>
              <w:outlineLvl w:val="0"/>
              <w:rPr>
                <w:bCs/>
                <w:szCs w:val="22"/>
                <w:lang w:val="cs-CZ"/>
              </w:rPr>
            </w:pPr>
            <w:r w:rsidRPr="002064F0">
              <w:rPr>
                <w:bCs/>
                <w:szCs w:val="22"/>
                <w:lang w:val="cs-CZ"/>
              </w:rPr>
              <w:t>0,39 (0,15; 0,98)</w:t>
            </w:r>
          </w:p>
        </w:tc>
        <w:tc>
          <w:tcPr>
            <w:tcW w:w="1701" w:type="dxa"/>
            <w:tcBorders>
              <w:top w:val="single" w:sz="4" w:space="0" w:color="auto"/>
              <w:left w:val="single" w:sz="4" w:space="0" w:color="auto"/>
              <w:bottom w:val="single" w:sz="4" w:space="0" w:color="auto"/>
              <w:right w:val="single" w:sz="4" w:space="0" w:color="auto"/>
            </w:tcBorders>
          </w:tcPr>
          <w:p w14:paraId="21A43E35" w14:textId="77777777" w:rsidR="002064F0" w:rsidRPr="002064F0" w:rsidRDefault="002064F0" w:rsidP="00EC72B7">
            <w:pPr>
              <w:keepNext/>
              <w:jc w:val="center"/>
              <w:outlineLvl w:val="0"/>
              <w:rPr>
                <w:bCs/>
                <w:szCs w:val="22"/>
                <w:lang w:val="cs-CZ"/>
              </w:rPr>
            </w:pPr>
            <w:r w:rsidRPr="002064F0">
              <w:rPr>
                <w:bCs/>
                <w:szCs w:val="22"/>
                <w:lang w:val="cs-CZ"/>
              </w:rPr>
              <w:t>0,0442</w:t>
            </w:r>
          </w:p>
        </w:tc>
      </w:tr>
      <w:tr w:rsidR="002064F0" w:rsidRPr="002064F0" w14:paraId="2FF9A89C" w14:textId="77777777" w:rsidTr="00444D26">
        <w:trPr>
          <w:trHeight w:val="248"/>
        </w:trPr>
        <w:tc>
          <w:tcPr>
            <w:tcW w:w="3402" w:type="dxa"/>
            <w:tcBorders>
              <w:top w:val="single" w:sz="4" w:space="0" w:color="auto"/>
              <w:left w:val="single" w:sz="4" w:space="0" w:color="auto"/>
              <w:bottom w:val="single" w:sz="4" w:space="0" w:color="auto"/>
              <w:right w:val="single" w:sz="4" w:space="0" w:color="auto"/>
            </w:tcBorders>
          </w:tcPr>
          <w:p w14:paraId="7380EE26" w14:textId="77777777" w:rsidR="002064F0" w:rsidRPr="002064F0" w:rsidRDefault="006C4AE8" w:rsidP="002064F0">
            <w:pPr>
              <w:keepNext/>
              <w:outlineLvl w:val="0"/>
              <w:rPr>
                <w:bCs/>
                <w:szCs w:val="22"/>
                <w:lang w:val="cs-CZ"/>
              </w:rPr>
            </w:pPr>
            <w:r>
              <w:rPr>
                <w:bCs/>
                <w:szCs w:val="22"/>
                <w:lang w:val="cs-CZ"/>
              </w:rPr>
              <w:t>Stádium dle Bineta </w:t>
            </w:r>
            <w:r w:rsidR="002064F0" w:rsidRPr="002064F0">
              <w:rPr>
                <w:bCs/>
                <w:szCs w:val="22"/>
                <w:lang w:val="cs-CZ"/>
              </w:rPr>
              <w:t>B</w:t>
            </w:r>
          </w:p>
        </w:tc>
        <w:tc>
          <w:tcPr>
            <w:tcW w:w="851" w:type="dxa"/>
            <w:tcBorders>
              <w:top w:val="single" w:sz="4" w:space="0" w:color="auto"/>
              <w:left w:val="single" w:sz="4" w:space="0" w:color="auto"/>
              <w:bottom w:val="single" w:sz="4" w:space="0" w:color="auto"/>
              <w:right w:val="single" w:sz="4" w:space="0" w:color="auto"/>
            </w:tcBorders>
          </w:tcPr>
          <w:p w14:paraId="343D23F6" w14:textId="77777777" w:rsidR="002064F0" w:rsidRPr="002064F0" w:rsidRDefault="002064F0" w:rsidP="00EC72B7">
            <w:pPr>
              <w:keepNext/>
              <w:jc w:val="center"/>
              <w:outlineLvl w:val="0"/>
              <w:rPr>
                <w:bCs/>
                <w:szCs w:val="22"/>
                <w:lang w:val="cs-CZ"/>
              </w:rPr>
            </w:pPr>
            <w:r w:rsidRPr="002064F0">
              <w:rPr>
                <w:bCs/>
                <w:szCs w:val="22"/>
                <w:lang w:val="cs-CZ"/>
              </w:rPr>
              <w:t>259</w:t>
            </w:r>
          </w:p>
        </w:tc>
        <w:tc>
          <w:tcPr>
            <w:tcW w:w="850" w:type="dxa"/>
            <w:tcBorders>
              <w:top w:val="single" w:sz="4" w:space="0" w:color="auto"/>
              <w:left w:val="single" w:sz="4" w:space="0" w:color="auto"/>
              <w:bottom w:val="single" w:sz="4" w:space="0" w:color="auto"/>
              <w:right w:val="single" w:sz="4" w:space="0" w:color="auto"/>
            </w:tcBorders>
          </w:tcPr>
          <w:p w14:paraId="28996D75" w14:textId="77777777" w:rsidR="002064F0" w:rsidRPr="002064F0" w:rsidRDefault="002064F0" w:rsidP="00EC72B7">
            <w:pPr>
              <w:keepNext/>
              <w:jc w:val="center"/>
              <w:outlineLvl w:val="0"/>
              <w:rPr>
                <w:bCs/>
                <w:szCs w:val="22"/>
                <w:lang w:val="cs-CZ"/>
              </w:rPr>
            </w:pPr>
            <w:r w:rsidRPr="002064F0">
              <w:rPr>
                <w:bCs/>
                <w:szCs w:val="22"/>
                <w:lang w:val="cs-CZ"/>
              </w:rPr>
              <w:t>263</w:t>
            </w:r>
          </w:p>
        </w:tc>
        <w:tc>
          <w:tcPr>
            <w:tcW w:w="1985" w:type="dxa"/>
            <w:tcBorders>
              <w:top w:val="single" w:sz="4" w:space="0" w:color="auto"/>
              <w:left w:val="single" w:sz="4" w:space="0" w:color="auto"/>
              <w:bottom w:val="single" w:sz="4" w:space="0" w:color="auto"/>
              <w:right w:val="single" w:sz="4" w:space="0" w:color="auto"/>
            </w:tcBorders>
          </w:tcPr>
          <w:p w14:paraId="2108FA39" w14:textId="77777777" w:rsidR="002064F0" w:rsidRPr="002064F0" w:rsidRDefault="002064F0" w:rsidP="00EC72B7">
            <w:pPr>
              <w:keepNext/>
              <w:jc w:val="center"/>
              <w:outlineLvl w:val="0"/>
              <w:rPr>
                <w:bCs/>
                <w:szCs w:val="22"/>
                <w:lang w:val="cs-CZ"/>
              </w:rPr>
            </w:pPr>
            <w:r w:rsidRPr="002064F0">
              <w:rPr>
                <w:bCs/>
                <w:szCs w:val="22"/>
                <w:lang w:val="cs-CZ"/>
              </w:rPr>
              <w:t>0,52 (0,41; 0,66)</w:t>
            </w:r>
          </w:p>
        </w:tc>
        <w:tc>
          <w:tcPr>
            <w:tcW w:w="1701" w:type="dxa"/>
            <w:tcBorders>
              <w:top w:val="single" w:sz="4" w:space="0" w:color="auto"/>
              <w:left w:val="single" w:sz="4" w:space="0" w:color="auto"/>
              <w:bottom w:val="single" w:sz="4" w:space="0" w:color="auto"/>
              <w:right w:val="single" w:sz="4" w:space="0" w:color="auto"/>
            </w:tcBorders>
          </w:tcPr>
          <w:p w14:paraId="70741294" w14:textId="77777777" w:rsidR="002064F0" w:rsidRPr="002064F0" w:rsidRDefault="002064F0" w:rsidP="00EC72B7">
            <w:pPr>
              <w:keepNext/>
              <w:jc w:val="center"/>
              <w:outlineLvl w:val="0"/>
              <w:rPr>
                <w:bCs/>
                <w:szCs w:val="22"/>
                <w:lang w:val="cs-CZ"/>
              </w:rPr>
            </w:pPr>
            <w:r w:rsidRPr="002064F0">
              <w:rPr>
                <w:bCs/>
                <w:szCs w:val="22"/>
                <w:lang w:val="cs-CZ"/>
              </w:rPr>
              <w:t>&lt;</w:t>
            </w:r>
            <w:r w:rsidR="00135210">
              <w:rPr>
                <w:bCs/>
                <w:szCs w:val="22"/>
                <w:lang w:val="cs-CZ"/>
              </w:rPr>
              <w:t> </w:t>
            </w:r>
            <w:r w:rsidRPr="002064F0">
              <w:rPr>
                <w:bCs/>
                <w:szCs w:val="22"/>
                <w:lang w:val="cs-CZ"/>
              </w:rPr>
              <w:t>0,0001</w:t>
            </w:r>
          </w:p>
        </w:tc>
      </w:tr>
      <w:tr w:rsidR="002064F0" w:rsidRPr="002064F0" w14:paraId="75B6259C" w14:textId="77777777" w:rsidTr="00444D26">
        <w:trPr>
          <w:trHeight w:val="283"/>
        </w:trPr>
        <w:tc>
          <w:tcPr>
            <w:tcW w:w="3402" w:type="dxa"/>
            <w:tcBorders>
              <w:top w:val="single" w:sz="4" w:space="0" w:color="auto"/>
              <w:left w:val="single" w:sz="4" w:space="0" w:color="auto"/>
              <w:bottom w:val="single" w:sz="6" w:space="0" w:color="000000"/>
            </w:tcBorders>
          </w:tcPr>
          <w:p w14:paraId="17C6316E" w14:textId="77777777" w:rsidR="002064F0" w:rsidRPr="002064F0" w:rsidRDefault="006C4AE8" w:rsidP="002064F0">
            <w:pPr>
              <w:keepNext/>
              <w:outlineLvl w:val="0"/>
              <w:rPr>
                <w:bCs/>
                <w:szCs w:val="22"/>
                <w:lang w:val="cs-CZ"/>
              </w:rPr>
            </w:pPr>
            <w:r>
              <w:rPr>
                <w:bCs/>
                <w:szCs w:val="22"/>
                <w:lang w:val="cs-CZ"/>
              </w:rPr>
              <w:t>Stádium dle Bineta </w:t>
            </w:r>
            <w:r w:rsidR="002064F0" w:rsidRPr="002064F0">
              <w:rPr>
                <w:bCs/>
                <w:szCs w:val="22"/>
                <w:lang w:val="cs-CZ"/>
              </w:rPr>
              <w:t>C</w:t>
            </w:r>
          </w:p>
        </w:tc>
        <w:tc>
          <w:tcPr>
            <w:tcW w:w="851" w:type="dxa"/>
            <w:tcBorders>
              <w:top w:val="single" w:sz="4" w:space="0" w:color="auto"/>
              <w:bottom w:val="single" w:sz="6" w:space="0" w:color="000000"/>
            </w:tcBorders>
          </w:tcPr>
          <w:p w14:paraId="29630AC0" w14:textId="77777777" w:rsidR="002064F0" w:rsidRPr="002064F0" w:rsidRDefault="002064F0" w:rsidP="00EC72B7">
            <w:pPr>
              <w:keepNext/>
              <w:jc w:val="center"/>
              <w:outlineLvl w:val="0"/>
              <w:rPr>
                <w:bCs/>
                <w:szCs w:val="22"/>
                <w:lang w:val="cs-CZ"/>
              </w:rPr>
            </w:pPr>
            <w:r w:rsidRPr="002064F0">
              <w:rPr>
                <w:bCs/>
                <w:szCs w:val="22"/>
                <w:lang w:val="cs-CZ"/>
              </w:rPr>
              <w:t>126</w:t>
            </w:r>
          </w:p>
        </w:tc>
        <w:tc>
          <w:tcPr>
            <w:tcW w:w="850" w:type="dxa"/>
            <w:tcBorders>
              <w:top w:val="single" w:sz="4" w:space="0" w:color="auto"/>
              <w:bottom w:val="single" w:sz="6" w:space="0" w:color="000000"/>
            </w:tcBorders>
          </w:tcPr>
          <w:p w14:paraId="57A02DA8" w14:textId="77777777" w:rsidR="002064F0" w:rsidRPr="002064F0" w:rsidRDefault="002064F0" w:rsidP="00EC72B7">
            <w:pPr>
              <w:keepNext/>
              <w:jc w:val="center"/>
              <w:outlineLvl w:val="0"/>
              <w:rPr>
                <w:bCs/>
                <w:szCs w:val="22"/>
                <w:lang w:val="cs-CZ"/>
              </w:rPr>
            </w:pPr>
            <w:r w:rsidRPr="002064F0">
              <w:rPr>
                <w:bCs/>
                <w:szCs w:val="22"/>
                <w:lang w:val="cs-CZ"/>
              </w:rPr>
              <w:t>126</w:t>
            </w:r>
          </w:p>
        </w:tc>
        <w:tc>
          <w:tcPr>
            <w:tcW w:w="1985" w:type="dxa"/>
            <w:tcBorders>
              <w:top w:val="single" w:sz="4" w:space="0" w:color="auto"/>
              <w:bottom w:val="single" w:sz="6" w:space="0" w:color="000000"/>
            </w:tcBorders>
          </w:tcPr>
          <w:p w14:paraId="370471EE" w14:textId="77777777" w:rsidR="002064F0" w:rsidRPr="002064F0" w:rsidRDefault="002064F0" w:rsidP="00EC72B7">
            <w:pPr>
              <w:keepNext/>
              <w:jc w:val="center"/>
              <w:outlineLvl w:val="0"/>
              <w:rPr>
                <w:bCs/>
                <w:szCs w:val="22"/>
                <w:lang w:val="cs-CZ"/>
              </w:rPr>
            </w:pPr>
            <w:r w:rsidRPr="002064F0">
              <w:rPr>
                <w:bCs/>
                <w:szCs w:val="22"/>
                <w:lang w:val="cs-CZ"/>
              </w:rPr>
              <w:t>0,68 (0,49; 0,95)</w:t>
            </w:r>
          </w:p>
        </w:tc>
        <w:tc>
          <w:tcPr>
            <w:tcW w:w="1701" w:type="dxa"/>
            <w:tcBorders>
              <w:top w:val="single" w:sz="4" w:space="0" w:color="auto"/>
              <w:bottom w:val="single" w:sz="6" w:space="0" w:color="000000"/>
              <w:right w:val="single" w:sz="6" w:space="0" w:color="000000"/>
            </w:tcBorders>
          </w:tcPr>
          <w:p w14:paraId="40938084" w14:textId="77777777" w:rsidR="002064F0" w:rsidRPr="002064F0" w:rsidRDefault="002064F0" w:rsidP="00EC72B7">
            <w:pPr>
              <w:keepNext/>
              <w:jc w:val="center"/>
              <w:outlineLvl w:val="0"/>
              <w:rPr>
                <w:bCs/>
                <w:szCs w:val="22"/>
                <w:lang w:val="cs-CZ"/>
              </w:rPr>
            </w:pPr>
            <w:r w:rsidRPr="002064F0">
              <w:rPr>
                <w:bCs/>
                <w:szCs w:val="22"/>
                <w:lang w:val="cs-CZ"/>
              </w:rPr>
              <w:t>0,0224</w:t>
            </w:r>
          </w:p>
        </w:tc>
      </w:tr>
    </w:tbl>
    <w:p w14:paraId="67CDD3D2" w14:textId="77777777" w:rsidR="002064F0" w:rsidRPr="00EC72B7" w:rsidRDefault="002064F0" w:rsidP="002064F0">
      <w:pPr>
        <w:keepNext/>
        <w:outlineLvl w:val="0"/>
        <w:rPr>
          <w:bCs/>
          <w:sz w:val="18"/>
          <w:szCs w:val="22"/>
          <w:lang w:val="cs-CZ"/>
        </w:rPr>
      </w:pPr>
      <w:r w:rsidRPr="00EC72B7">
        <w:rPr>
          <w:bCs/>
          <w:sz w:val="18"/>
          <w:szCs w:val="22"/>
          <w:lang w:val="cs-CZ"/>
        </w:rPr>
        <w:t xml:space="preserve">CI: Interval spolehlivosti </w:t>
      </w:r>
    </w:p>
    <w:p w14:paraId="5E440CC2" w14:textId="77777777" w:rsidR="002064F0" w:rsidRPr="002064F0" w:rsidRDefault="002064F0" w:rsidP="002064F0">
      <w:pPr>
        <w:keepNext/>
        <w:outlineLvl w:val="0"/>
        <w:rPr>
          <w:bCs/>
          <w:szCs w:val="22"/>
          <w:lang w:val="cs-CZ"/>
        </w:rPr>
      </w:pPr>
    </w:p>
    <w:p w14:paraId="73AA56C6" w14:textId="77777777" w:rsidR="002064F0" w:rsidRPr="002064F0" w:rsidRDefault="002064F0" w:rsidP="00362DC3">
      <w:pPr>
        <w:outlineLvl w:val="0"/>
        <w:rPr>
          <w:bCs/>
          <w:szCs w:val="22"/>
          <w:lang w:val="cs-CZ"/>
        </w:rPr>
      </w:pPr>
      <w:r w:rsidRPr="002064F0">
        <w:rPr>
          <w:bCs/>
          <w:szCs w:val="22"/>
          <w:lang w:val="cs-CZ"/>
        </w:rPr>
        <w:t>Ve studii s relabující/refrakterní CLL bylo střední přežití bez progrese (primární cílový parametr) 30,6</w:t>
      </w:r>
      <w:r w:rsidR="00F667FB">
        <w:rPr>
          <w:bCs/>
          <w:szCs w:val="22"/>
          <w:lang w:val="cs-CZ"/>
        </w:rPr>
        <w:t> </w:t>
      </w:r>
      <w:r w:rsidRPr="002064F0">
        <w:rPr>
          <w:bCs/>
          <w:szCs w:val="22"/>
          <w:lang w:val="cs-CZ"/>
        </w:rPr>
        <w:t>měsíc</w:t>
      </w:r>
      <w:r w:rsidR="00AA5D7C">
        <w:rPr>
          <w:bCs/>
          <w:szCs w:val="22"/>
          <w:lang w:val="cs-CZ"/>
        </w:rPr>
        <w:t>e</w:t>
      </w:r>
      <w:r w:rsidRPr="002064F0">
        <w:rPr>
          <w:bCs/>
          <w:szCs w:val="22"/>
          <w:lang w:val="cs-CZ"/>
        </w:rPr>
        <w:t xml:space="preserve"> ve skupině R</w:t>
      </w:r>
      <w:r w:rsidR="00B07655">
        <w:rPr>
          <w:bCs/>
          <w:szCs w:val="22"/>
          <w:lang w:val="cs-CZ"/>
        </w:rPr>
        <w:noBreakHyphen/>
      </w:r>
      <w:r w:rsidRPr="002064F0">
        <w:rPr>
          <w:bCs/>
          <w:szCs w:val="22"/>
          <w:lang w:val="cs-CZ"/>
        </w:rPr>
        <w:t>FC a</w:t>
      </w:r>
      <w:r w:rsidR="00A832A2">
        <w:rPr>
          <w:bCs/>
          <w:szCs w:val="22"/>
          <w:lang w:val="cs-CZ"/>
        </w:rPr>
        <w:t> </w:t>
      </w:r>
      <w:r w:rsidRPr="002064F0">
        <w:rPr>
          <w:bCs/>
          <w:szCs w:val="22"/>
          <w:lang w:val="cs-CZ"/>
        </w:rPr>
        <w:t>20,6</w:t>
      </w:r>
      <w:r w:rsidR="00E8777B">
        <w:rPr>
          <w:bCs/>
          <w:szCs w:val="22"/>
          <w:lang w:val="cs-CZ"/>
        </w:rPr>
        <w:t> </w:t>
      </w:r>
      <w:r w:rsidRPr="002064F0">
        <w:rPr>
          <w:bCs/>
          <w:szCs w:val="22"/>
          <w:lang w:val="cs-CZ"/>
        </w:rPr>
        <w:t>měsíc</w:t>
      </w:r>
      <w:r w:rsidR="00AA5D7C">
        <w:rPr>
          <w:bCs/>
          <w:szCs w:val="22"/>
          <w:lang w:val="cs-CZ"/>
        </w:rPr>
        <w:t>e</w:t>
      </w:r>
      <w:r w:rsidRPr="002064F0">
        <w:rPr>
          <w:bCs/>
          <w:szCs w:val="22"/>
          <w:lang w:val="cs-CZ"/>
        </w:rPr>
        <w:t xml:space="preserve"> ve skupině FC (p</w:t>
      </w:r>
      <w:r w:rsidR="00EC7971">
        <w:rPr>
          <w:bCs/>
          <w:szCs w:val="22"/>
          <w:lang w:val="cs-CZ"/>
        </w:rPr>
        <w:t> </w:t>
      </w:r>
      <w:r w:rsidRPr="002064F0">
        <w:rPr>
          <w:bCs/>
          <w:szCs w:val="22"/>
          <w:lang w:val="cs-CZ"/>
        </w:rPr>
        <w:t>=</w:t>
      </w:r>
      <w:r w:rsidR="00EC7971">
        <w:rPr>
          <w:bCs/>
          <w:szCs w:val="22"/>
          <w:lang w:val="cs-CZ"/>
        </w:rPr>
        <w:t> </w:t>
      </w:r>
      <w:r w:rsidRPr="002064F0">
        <w:rPr>
          <w:bCs/>
          <w:szCs w:val="22"/>
          <w:lang w:val="cs-CZ"/>
        </w:rPr>
        <w:t>0,0002, log</w:t>
      </w:r>
      <w:r w:rsidR="00B07655">
        <w:rPr>
          <w:bCs/>
          <w:szCs w:val="22"/>
          <w:lang w:val="cs-CZ"/>
        </w:rPr>
        <w:noBreakHyphen/>
      </w:r>
      <w:r w:rsidRPr="002064F0">
        <w:rPr>
          <w:bCs/>
          <w:szCs w:val="22"/>
          <w:lang w:val="cs-CZ"/>
        </w:rPr>
        <w:t>rank test). Prospěšnost z hlediska PFS byla konzistentně pozorovaná v téměř všech pacientských podskupinách analyzovaných podle rizika onemocnění při zahájení. Ve skupině R</w:t>
      </w:r>
      <w:r w:rsidR="00B07655">
        <w:rPr>
          <w:bCs/>
          <w:szCs w:val="22"/>
          <w:lang w:val="cs-CZ"/>
        </w:rPr>
        <w:noBreakHyphen/>
      </w:r>
      <w:r w:rsidRPr="002064F0">
        <w:rPr>
          <w:bCs/>
          <w:szCs w:val="22"/>
          <w:lang w:val="cs-CZ"/>
        </w:rPr>
        <w:t>FC bylo hlášeno mírné, ale nevýznamné zlepšení celkového přežití oproti ramen</w:t>
      </w:r>
      <w:r w:rsidR="00AA5D7C">
        <w:rPr>
          <w:bCs/>
          <w:szCs w:val="22"/>
          <w:lang w:val="cs-CZ"/>
        </w:rPr>
        <w:t>i</w:t>
      </w:r>
      <w:r w:rsidRPr="002064F0">
        <w:rPr>
          <w:bCs/>
          <w:szCs w:val="22"/>
          <w:lang w:val="cs-CZ"/>
        </w:rPr>
        <w:t xml:space="preserve"> FC. </w:t>
      </w:r>
    </w:p>
    <w:p w14:paraId="68CFE423" w14:textId="77777777" w:rsidR="002064F0" w:rsidRPr="002064F0" w:rsidRDefault="002064F0" w:rsidP="00362DC3">
      <w:pPr>
        <w:outlineLvl w:val="0"/>
        <w:rPr>
          <w:bCs/>
          <w:szCs w:val="22"/>
          <w:lang w:val="cs-CZ"/>
        </w:rPr>
      </w:pPr>
      <w:r w:rsidRPr="002064F0">
        <w:rPr>
          <w:bCs/>
          <w:szCs w:val="22"/>
          <w:lang w:val="cs-CZ"/>
        </w:rPr>
        <w:t>U</w:t>
      </w:r>
      <w:r w:rsidR="00A832A2">
        <w:rPr>
          <w:bCs/>
          <w:szCs w:val="22"/>
          <w:lang w:val="cs-CZ"/>
        </w:rPr>
        <w:t> </w:t>
      </w:r>
      <w:r w:rsidRPr="002064F0">
        <w:rPr>
          <w:bCs/>
          <w:szCs w:val="22"/>
          <w:lang w:val="cs-CZ"/>
        </w:rPr>
        <w:t>pacientů s relabujícím nebo refrakterním onemocněním nejsou dostupná žádná PK/klinická data.</w:t>
      </w:r>
    </w:p>
    <w:p w14:paraId="0A6FF673" w14:textId="77777777" w:rsidR="002064F0" w:rsidRPr="002064F0" w:rsidRDefault="002064F0" w:rsidP="00362DC3">
      <w:pPr>
        <w:outlineLvl w:val="0"/>
        <w:rPr>
          <w:bCs/>
          <w:szCs w:val="22"/>
          <w:lang w:val="cs-CZ"/>
        </w:rPr>
      </w:pPr>
    </w:p>
    <w:p w14:paraId="044E4431" w14:textId="77777777" w:rsidR="002064F0" w:rsidRDefault="002064F0" w:rsidP="00867757">
      <w:pPr>
        <w:keepNext/>
        <w:keepLines/>
        <w:ind w:left="1134" w:hanging="1134"/>
        <w:outlineLvl w:val="0"/>
        <w:rPr>
          <w:b/>
          <w:bCs/>
          <w:szCs w:val="22"/>
          <w:lang w:val="cs-CZ"/>
        </w:rPr>
      </w:pPr>
      <w:r w:rsidRPr="002064F0">
        <w:rPr>
          <w:b/>
          <w:bCs/>
          <w:szCs w:val="22"/>
          <w:lang w:val="cs-CZ"/>
        </w:rPr>
        <w:t>Tabulka 3</w:t>
      </w:r>
      <w:r w:rsidRPr="002064F0">
        <w:rPr>
          <w:b/>
          <w:bCs/>
          <w:szCs w:val="22"/>
          <w:lang w:val="cs-CZ"/>
        </w:rPr>
        <w:tab/>
        <w:t xml:space="preserve">Léčba relabující/refrakterní </w:t>
      </w:r>
      <w:r w:rsidR="00AC53EA">
        <w:rPr>
          <w:b/>
          <w:bCs/>
          <w:szCs w:val="22"/>
          <w:lang w:val="cs-CZ"/>
        </w:rPr>
        <w:t>chronické lymfocytární leukemie </w:t>
      </w:r>
      <w:r w:rsidR="00A832A2">
        <w:rPr>
          <w:b/>
          <w:bCs/>
          <w:szCs w:val="22"/>
          <w:lang w:val="cs-CZ"/>
        </w:rPr>
        <w:noBreakHyphen/>
      </w:r>
      <w:r w:rsidR="00AC53EA">
        <w:rPr>
          <w:b/>
          <w:bCs/>
          <w:szCs w:val="22"/>
          <w:lang w:val="cs-CZ"/>
        </w:rPr>
        <w:t> </w:t>
      </w:r>
      <w:r w:rsidRPr="002064F0">
        <w:rPr>
          <w:b/>
          <w:bCs/>
          <w:szCs w:val="22"/>
          <w:lang w:val="cs-CZ"/>
        </w:rPr>
        <w:t>přehled výsledků účinnosti pro přípravek MabThera společně s</w:t>
      </w:r>
      <w:r w:rsidR="00A832A2">
        <w:rPr>
          <w:b/>
          <w:bCs/>
          <w:szCs w:val="22"/>
          <w:lang w:val="cs-CZ"/>
        </w:rPr>
        <w:t> </w:t>
      </w:r>
      <w:r w:rsidRPr="002064F0">
        <w:rPr>
          <w:b/>
          <w:bCs/>
          <w:szCs w:val="22"/>
          <w:lang w:val="cs-CZ"/>
        </w:rPr>
        <w:t>FC oproti samotné F</w:t>
      </w:r>
      <w:r w:rsidR="00E8777B">
        <w:rPr>
          <w:b/>
          <w:bCs/>
          <w:szCs w:val="22"/>
          <w:lang w:val="cs-CZ"/>
        </w:rPr>
        <w:t>C (střední doba pozorování 25,3 </w:t>
      </w:r>
      <w:r w:rsidRPr="002064F0">
        <w:rPr>
          <w:b/>
          <w:bCs/>
          <w:szCs w:val="22"/>
          <w:lang w:val="cs-CZ"/>
        </w:rPr>
        <w:t>měsíce)</w:t>
      </w:r>
    </w:p>
    <w:p w14:paraId="499AB7EF" w14:textId="77777777" w:rsidR="00B42D4C" w:rsidRPr="002064F0" w:rsidRDefault="00B42D4C" w:rsidP="00867757">
      <w:pPr>
        <w:keepNext/>
        <w:keepLines/>
        <w:ind w:left="1134" w:hanging="1134"/>
        <w:outlineLvl w:val="0"/>
        <w:rPr>
          <w:b/>
          <w:bCs/>
          <w:szCs w:val="22"/>
          <w:lang w:val="cs-CZ"/>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2064F0" w:rsidRPr="002064F0" w14:paraId="256D9681" w14:textId="77777777" w:rsidTr="00F82E34">
        <w:trPr>
          <w:trHeight w:val="511"/>
          <w:tblHeader/>
        </w:trPr>
        <w:tc>
          <w:tcPr>
            <w:tcW w:w="3124" w:type="dxa"/>
            <w:vMerge w:val="restart"/>
            <w:tcBorders>
              <w:top w:val="single" w:sz="6" w:space="0" w:color="000000"/>
              <w:left w:val="single" w:sz="4" w:space="0" w:color="auto"/>
            </w:tcBorders>
          </w:tcPr>
          <w:p w14:paraId="4F8F2523" w14:textId="77777777" w:rsidR="002064F0" w:rsidRPr="002064F0" w:rsidRDefault="002064F0" w:rsidP="00CC5A4E">
            <w:pPr>
              <w:keepNext/>
              <w:keepLines/>
              <w:jc w:val="center"/>
              <w:outlineLvl w:val="0"/>
              <w:rPr>
                <w:b/>
                <w:bCs/>
                <w:szCs w:val="22"/>
                <w:lang w:val="cs-CZ"/>
              </w:rPr>
            </w:pPr>
            <w:r w:rsidRPr="002064F0">
              <w:rPr>
                <w:b/>
                <w:bCs/>
                <w:szCs w:val="22"/>
                <w:lang w:val="cs-CZ"/>
              </w:rPr>
              <w:t>Parametr účinnosti</w:t>
            </w:r>
          </w:p>
        </w:tc>
        <w:tc>
          <w:tcPr>
            <w:tcW w:w="4110" w:type="dxa"/>
            <w:gridSpan w:val="3"/>
            <w:tcBorders>
              <w:top w:val="single" w:sz="6" w:space="0" w:color="000000"/>
              <w:bottom w:val="single" w:sz="6" w:space="0" w:color="000000"/>
            </w:tcBorders>
          </w:tcPr>
          <w:p w14:paraId="41909D56" w14:textId="77777777" w:rsidR="002064F0" w:rsidRPr="002064F0" w:rsidRDefault="002064F0" w:rsidP="00B07655">
            <w:pPr>
              <w:keepNext/>
              <w:keepLines/>
              <w:jc w:val="center"/>
              <w:outlineLvl w:val="0"/>
              <w:rPr>
                <w:b/>
                <w:bCs/>
                <w:szCs w:val="22"/>
                <w:lang w:val="cs-CZ"/>
              </w:rPr>
            </w:pPr>
            <w:r w:rsidRPr="002064F0">
              <w:rPr>
                <w:b/>
                <w:bCs/>
                <w:szCs w:val="22"/>
                <w:lang w:val="cs-CZ"/>
              </w:rPr>
              <w:t>Kaplan</w:t>
            </w:r>
            <w:r w:rsidR="00B07655">
              <w:rPr>
                <w:b/>
                <w:bCs/>
                <w:szCs w:val="22"/>
                <w:lang w:val="cs-CZ"/>
              </w:rPr>
              <w:noBreakHyphen/>
            </w:r>
            <w:r w:rsidRPr="002064F0">
              <w:rPr>
                <w:b/>
                <w:bCs/>
                <w:szCs w:val="22"/>
                <w:lang w:val="cs-CZ"/>
              </w:rPr>
              <w:t>Meierův odhad střední doby do události (měsíce)</w:t>
            </w:r>
          </w:p>
        </w:tc>
        <w:tc>
          <w:tcPr>
            <w:tcW w:w="1424" w:type="dxa"/>
            <w:vMerge w:val="restart"/>
            <w:tcBorders>
              <w:top w:val="single" w:sz="6" w:space="0" w:color="000000"/>
              <w:right w:val="single" w:sz="6" w:space="0" w:color="000000"/>
            </w:tcBorders>
          </w:tcPr>
          <w:p w14:paraId="63F0BC1D" w14:textId="77777777" w:rsidR="002064F0" w:rsidRPr="002064F0" w:rsidRDefault="002064F0" w:rsidP="00B26F30">
            <w:pPr>
              <w:keepNext/>
              <w:keepLines/>
              <w:jc w:val="center"/>
              <w:outlineLvl w:val="0"/>
              <w:rPr>
                <w:b/>
                <w:bCs/>
                <w:szCs w:val="22"/>
                <w:vertAlign w:val="superscript"/>
                <w:lang w:val="cs-CZ"/>
              </w:rPr>
            </w:pPr>
            <w:r w:rsidRPr="002064F0">
              <w:rPr>
                <w:b/>
                <w:bCs/>
                <w:szCs w:val="22"/>
                <w:lang w:val="cs-CZ"/>
              </w:rPr>
              <w:t>Redukce rizika</w:t>
            </w:r>
          </w:p>
        </w:tc>
      </w:tr>
      <w:tr w:rsidR="002064F0" w:rsidRPr="002064F0" w14:paraId="6114B42D" w14:textId="77777777" w:rsidTr="00F82E34">
        <w:trPr>
          <w:trHeight w:val="149"/>
          <w:tblHeader/>
        </w:trPr>
        <w:tc>
          <w:tcPr>
            <w:tcW w:w="3124" w:type="dxa"/>
            <w:vMerge/>
            <w:tcBorders>
              <w:left w:val="single" w:sz="4" w:space="0" w:color="auto"/>
              <w:bottom w:val="single" w:sz="6" w:space="0" w:color="000000"/>
            </w:tcBorders>
          </w:tcPr>
          <w:p w14:paraId="783390E7" w14:textId="77777777" w:rsidR="002064F0" w:rsidRPr="002064F0" w:rsidRDefault="002064F0" w:rsidP="00F3241B">
            <w:pPr>
              <w:keepNext/>
              <w:keepLines/>
              <w:outlineLvl w:val="0"/>
              <w:rPr>
                <w:b/>
                <w:bCs/>
                <w:szCs w:val="22"/>
                <w:lang w:val="cs-CZ"/>
              </w:rPr>
            </w:pPr>
          </w:p>
        </w:tc>
        <w:tc>
          <w:tcPr>
            <w:tcW w:w="1448" w:type="dxa"/>
            <w:tcBorders>
              <w:top w:val="single" w:sz="6" w:space="0" w:color="000000"/>
              <w:bottom w:val="single" w:sz="6" w:space="0" w:color="000000"/>
            </w:tcBorders>
          </w:tcPr>
          <w:p w14:paraId="6D4AD70A" w14:textId="77777777" w:rsidR="002064F0" w:rsidRPr="002064F0" w:rsidRDefault="002064F0" w:rsidP="00F3241B">
            <w:pPr>
              <w:keepNext/>
              <w:keepLines/>
              <w:jc w:val="center"/>
              <w:outlineLvl w:val="0"/>
              <w:rPr>
                <w:b/>
                <w:bCs/>
                <w:szCs w:val="22"/>
                <w:lang w:val="cs-CZ"/>
              </w:rPr>
            </w:pPr>
            <w:r w:rsidRPr="002064F0">
              <w:rPr>
                <w:b/>
                <w:bCs/>
                <w:szCs w:val="22"/>
                <w:lang w:val="cs-CZ"/>
              </w:rPr>
              <w:t>FC</w:t>
            </w:r>
          </w:p>
          <w:p w14:paraId="6B2894D7" w14:textId="77777777" w:rsidR="002064F0" w:rsidRPr="002064F0" w:rsidRDefault="002064F0" w:rsidP="00E8777B">
            <w:pPr>
              <w:keepNext/>
              <w:keepLines/>
              <w:jc w:val="center"/>
              <w:outlineLvl w:val="0"/>
              <w:rPr>
                <w:b/>
                <w:bCs/>
                <w:szCs w:val="22"/>
                <w:lang w:val="cs-CZ"/>
              </w:rPr>
            </w:pPr>
            <w:r w:rsidRPr="002064F0">
              <w:rPr>
                <w:b/>
                <w:bCs/>
                <w:szCs w:val="22"/>
                <w:lang w:val="cs-CZ"/>
              </w:rPr>
              <w:t>(</w:t>
            </w:r>
            <w:r w:rsidR="00C15B7E">
              <w:rPr>
                <w:b/>
                <w:bCs/>
                <w:szCs w:val="22"/>
                <w:lang w:val="cs-CZ"/>
              </w:rPr>
              <w:t>n</w:t>
            </w:r>
            <w:r w:rsidR="00E8777B">
              <w:rPr>
                <w:b/>
                <w:bCs/>
                <w:szCs w:val="22"/>
                <w:lang w:val="cs-CZ"/>
              </w:rPr>
              <w:t> </w:t>
            </w:r>
            <w:r w:rsidRPr="002064F0">
              <w:rPr>
                <w:b/>
                <w:bCs/>
                <w:szCs w:val="22"/>
                <w:lang w:val="cs-CZ"/>
              </w:rPr>
              <w:t>=</w:t>
            </w:r>
            <w:r w:rsidR="00E8777B">
              <w:rPr>
                <w:b/>
                <w:bCs/>
                <w:szCs w:val="22"/>
                <w:lang w:val="cs-CZ"/>
              </w:rPr>
              <w:t> </w:t>
            </w:r>
            <w:r w:rsidRPr="002064F0">
              <w:rPr>
                <w:b/>
                <w:bCs/>
                <w:szCs w:val="22"/>
                <w:lang w:val="cs-CZ"/>
              </w:rPr>
              <w:t>276)</w:t>
            </w:r>
          </w:p>
        </w:tc>
        <w:tc>
          <w:tcPr>
            <w:tcW w:w="1379" w:type="dxa"/>
            <w:tcBorders>
              <w:top w:val="single" w:sz="6" w:space="0" w:color="000000"/>
              <w:bottom w:val="single" w:sz="6" w:space="0" w:color="000000"/>
            </w:tcBorders>
          </w:tcPr>
          <w:p w14:paraId="0EE2DFD7" w14:textId="77777777" w:rsidR="002064F0" w:rsidRPr="002064F0" w:rsidRDefault="002064F0" w:rsidP="00F3241B">
            <w:pPr>
              <w:keepNext/>
              <w:keepLines/>
              <w:jc w:val="center"/>
              <w:outlineLvl w:val="0"/>
              <w:rPr>
                <w:b/>
                <w:bCs/>
                <w:szCs w:val="22"/>
                <w:lang w:val="cs-CZ"/>
              </w:rPr>
            </w:pPr>
            <w:r w:rsidRPr="002064F0">
              <w:rPr>
                <w:b/>
                <w:bCs/>
                <w:szCs w:val="22"/>
                <w:lang w:val="cs-CZ"/>
              </w:rPr>
              <w:t>R</w:t>
            </w:r>
            <w:r w:rsidR="00B07655">
              <w:rPr>
                <w:b/>
                <w:bCs/>
                <w:szCs w:val="22"/>
                <w:lang w:val="cs-CZ"/>
              </w:rPr>
              <w:noBreakHyphen/>
            </w:r>
            <w:r w:rsidRPr="002064F0">
              <w:rPr>
                <w:b/>
                <w:bCs/>
                <w:szCs w:val="22"/>
                <w:lang w:val="cs-CZ"/>
              </w:rPr>
              <w:t>FC</w:t>
            </w:r>
          </w:p>
          <w:p w14:paraId="30B1E597" w14:textId="77777777" w:rsidR="002064F0" w:rsidRPr="002064F0" w:rsidRDefault="002064F0" w:rsidP="00502F7A">
            <w:pPr>
              <w:keepNext/>
              <w:keepLines/>
              <w:jc w:val="center"/>
              <w:outlineLvl w:val="0"/>
              <w:rPr>
                <w:b/>
                <w:bCs/>
                <w:szCs w:val="22"/>
                <w:lang w:val="cs-CZ"/>
              </w:rPr>
            </w:pPr>
            <w:r w:rsidRPr="002064F0">
              <w:rPr>
                <w:b/>
                <w:bCs/>
                <w:szCs w:val="22"/>
                <w:lang w:val="cs-CZ"/>
              </w:rPr>
              <w:t>(</w:t>
            </w:r>
            <w:r w:rsidR="00E8777B">
              <w:rPr>
                <w:b/>
                <w:bCs/>
                <w:szCs w:val="22"/>
                <w:lang w:val="cs-CZ"/>
              </w:rPr>
              <w:t>n </w:t>
            </w:r>
            <w:r w:rsidRPr="002064F0">
              <w:rPr>
                <w:b/>
                <w:bCs/>
                <w:szCs w:val="22"/>
                <w:lang w:val="cs-CZ"/>
              </w:rPr>
              <w:t>=</w:t>
            </w:r>
            <w:r w:rsidR="00E8777B">
              <w:rPr>
                <w:b/>
                <w:bCs/>
                <w:szCs w:val="22"/>
                <w:lang w:val="cs-CZ"/>
              </w:rPr>
              <w:t> </w:t>
            </w:r>
            <w:r w:rsidRPr="002064F0">
              <w:rPr>
                <w:b/>
                <w:bCs/>
                <w:szCs w:val="22"/>
                <w:lang w:val="cs-CZ"/>
              </w:rPr>
              <w:t>276)</w:t>
            </w:r>
          </w:p>
        </w:tc>
        <w:tc>
          <w:tcPr>
            <w:tcW w:w="1283" w:type="dxa"/>
            <w:tcBorders>
              <w:top w:val="single" w:sz="6" w:space="0" w:color="000000"/>
              <w:bottom w:val="single" w:sz="6" w:space="0" w:color="000000"/>
            </w:tcBorders>
          </w:tcPr>
          <w:p w14:paraId="33C1AB52" w14:textId="77777777" w:rsidR="002064F0" w:rsidRPr="002064F0" w:rsidRDefault="00E8777B" w:rsidP="00B07655">
            <w:pPr>
              <w:keepNext/>
              <w:keepLines/>
              <w:jc w:val="center"/>
              <w:outlineLvl w:val="0"/>
              <w:rPr>
                <w:b/>
                <w:bCs/>
                <w:szCs w:val="22"/>
                <w:lang w:val="cs-CZ"/>
              </w:rPr>
            </w:pPr>
            <w:r>
              <w:rPr>
                <w:b/>
                <w:bCs/>
                <w:szCs w:val="22"/>
                <w:lang w:val="cs-CZ"/>
              </w:rPr>
              <w:t>Log</w:t>
            </w:r>
            <w:r w:rsidR="00B07655">
              <w:rPr>
                <w:b/>
                <w:bCs/>
                <w:szCs w:val="22"/>
                <w:lang w:val="cs-CZ"/>
              </w:rPr>
              <w:noBreakHyphen/>
            </w:r>
            <w:r>
              <w:rPr>
                <w:b/>
                <w:bCs/>
                <w:szCs w:val="22"/>
                <w:lang w:val="cs-CZ"/>
              </w:rPr>
              <w:t xml:space="preserve">Rank </w:t>
            </w:r>
            <w:r>
              <w:rPr>
                <w:b/>
                <w:bCs/>
                <w:szCs w:val="22"/>
                <w:lang w:val="cs-CZ"/>
              </w:rPr>
              <w:br/>
              <w:t>p </w:t>
            </w:r>
            <w:r w:rsidR="002064F0" w:rsidRPr="002064F0">
              <w:rPr>
                <w:b/>
                <w:bCs/>
                <w:szCs w:val="22"/>
                <w:lang w:val="cs-CZ"/>
              </w:rPr>
              <w:t>hodnota</w:t>
            </w:r>
          </w:p>
        </w:tc>
        <w:tc>
          <w:tcPr>
            <w:tcW w:w="1424" w:type="dxa"/>
            <w:vMerge/>
            <w:tcBorders>
              <w:bottom w:val="single" w:sz="6" w:space="0" w:color="000000"/>
              <w:right w:val="single" w:sz="6" w:space="0" w:color="000000"/>
            </w:tcBorders>
          </w:tcPr>
          <w:p w14:paraId="27D63DFC" w14:textId="77777777" w:rsidR="002064F0" w:rsidRPr="002064F0" w:rsidRDefault="002064F0" w:rsidP="00F3241B">
            <w:pPr>
              <w:keepNext/>
              <w:keepLines/>
              <w:outlineLvl w:val="0"/>
              <w:rPr>
                <w:b/>
                <w:bCs/>
                <w:szCs w:val="22"/>
                <w:lang w:val="cs-CZ"/>
              </w:rPr>
            </w:pPr>
          </w:p>
        </w:tc>
      </w:tr>
      <w:tr w:rsidR="002064F0" w:rsidRPr="002064F0" w14:paraId="2F65D287" w14:textId="77777777" w:rsidTr="00F82E34">
        <w:trPr>
          <w:trHeight w:val="263"/>
        </w:trPr>
        <w:tc>
          <w:tcPr>
            <w:tcW w:w="3124" w:type="dxa"/>
            <w:tcBorders>
              <w:top w:val="single" w:sz="6" w:space="0" w:color="000000"/>
              <w:left w:val="single" w:sz="4" w:space="0" w:color="auto"/>
              <w:bottom w:val="nil"/>
            </w:tcBorders>
          </w:tcPr>
          <w:p w14:paraId="7251150F" w14:textId="77777777" w:rsidR="002064F0" w:rsidRPr="002064F0" w:rsidRDefault="002064F0" w:rsidP="00F3241B">
            <w:pPr>
              <w:keepNext/>
              <w:keepLines/>
              <w:outlineLvl w:val="0"/>
              <w:rPr>
                <w:b/>
                <w:bCs/>
                <w:szCs w:val="22"/>
                <w:lang w:val="cs-CZ"/>
              </w:rPr>
            </w:pPr>
            <w:r w:rsidRPr="002064F0">
              <w:rPr>
                <w:bCs/>
                <w:szCs w:val="22"/>
                <w:lang w:val="cs-CZ"/>
              </w:rPr>
              <w:t>Přežití bez progrese (PFS)</w:t>
            </w:r>
          </w:p>
        </w:tc>
        <w:tc>
          <w:tcPr>
            <w:tcW w:w="1448" w:type="dxa"/>
            <w:tcBorders>
              <w:top w:val="single" w:sz="6" w:space="0" w:color="000000"/>
              <w:bottom w:val="nil"/>
            </w:tcBorders>
          </w:tcPr>
          <w:p w14:paraId="2BA1E42D" w14:textId="77777777" w:rsidR="002064F0" w:rsidRPr="002064F0" w:rsidRDefault="002064F0" w:rsidP="00F3241B">
            <w:pPr>
              <w:keepNext/>
              <w:keepLines/>
              <w:jc w:val="center"/>
              <w:outlineLvl w:val="0"/>
              <w:rPr>
                <w:bCs/>
                <w:szCs w:val="22"/>
                <w:lang w:val="cs-CZ"/>
              </w:rPr>
            </w:pPr>
            <w:r w:rsidRPr="002064F0">
              <w:rPr>
                <w:bCs/>
                <w:szCs w:val="22"/>
                <w:lang w:val="cs-CZ"/>
              </w:rPr>
              <w:t>20,6</w:t>
            </w:r>
          </w:p>
        </w:tc>
        <w:tc>
          <w:tcPr>
            <w:tcW w:w="1379" w:type="dxa"/>
            <w:tcBorders>
              <w:top w:val="single" w:sz="6" w:space="0" w:color="000000"/>
              <w:bottom w:val="nil"/>
            </w:tcBorders>
          </w:tcPr>
          <w:p w14:paraId="7CBB5268" w14:textId="77777777" w:rsidR="002064F0" w:rsidRPr="002064F0" w:rsidRDefault="002064F0" w:rsidP="00F3241B">
            <w:pPr>
              <w:keepNext/>
              <w:keepLines/>
              <w:jc w:val="center"/>
              <w:outlineLvl w:val="0"/>
              <w:rPr>
                <w:bCs/>
                <w:szCs w:val="22"/>
                <w:lang w:val="cs-CZ"/>
              </w:rPr>
            </w:pPr>
            <w:r w:rsidRPr="002064F0">
              <w:rPr>
                <w:bCs/>
                <w:szCs w:val="22"/>
                <w:lang w:val="cs-CZ"/>
              </w:rPr>
              <w:t>30,6</w:t>
            </w:r>
          </w:p>
        </w:tc>
        <w:tc>
          <w:tcPr>
            <w:tcW w:w="1283" w:type="dxa"/>
            <w:tcBorders>
              <w:top w:val="single" w:sz="6" w:space="0" w:color="000000"/>
              <w:bottom w:val="nil"/>
            </w:tcBorders>
          </w:tcPr>
          <w:p w14:paraId="39556B99" w14:textId="77777777" w:rsidR="002064F0" w:rsidRPr="002064F0" w:rsidRDefault="002064F0" w:rsidP="00F3241B">
            <w:pPr>
              <w:keepNext/>
              <w:keepLines/>
              <w:jc w:val="center"/>
              <w:outlineLvl w:val="0"/>
              <w:rPr>
                <w:bCs/>
                <w:szCs w:val="22"/>
                <w:lang w:val="cs-CZ"/>
              </w:rPr>
            </w:pPr>
            <w:r w:rsidRPr="002064F0">
              <w:rPr>
                <w:bCs/>
                <w:szCs w:val="22"/>
                <w:lang w:val="cs-CZ"/>
              </w:rPr>
              <w:t>0,0002</w:t>
            </w:r>
          </w:p>
        </w:tc>
        <w:tc>
          <w:tcPr>
            <w:tcW w:w="1424" w:type="dxa"/>
            <w:tcBorders>
              <w:top w:val="single" w:sz="6" w:space="0" w:color="000000"/>
              <w:bottom w:val="nil"/>
              <w:right w:val="single" w:sz="6" w:space="0" w:color="000000"/>
            </w:tcBorders>
          </w:tcPr>
          <w:p w14:paraId="1D0DA453" w14:textId="77777777" w:rsidR="002064F0" w:rsidRPr="002064F0" w:rsidRDefault="002064F0" w:rsidP="00E8777B">
            <w:pPr>
              <w:keepNext/>
              <w:keepLines/>
              <w:jc w:val="center"/>
              <w:outlineLvl w:val="0"/>
              <w:rPr>
                <w:bCs/>
                <w:szCs w:val="22"/>
                <w:lang w:val="cs-CZ"/>
              </w:rPr>
            </w:pPr>
            <w:r w:rsidRPr="002064F0">
              <w:rPr>
                <w:bCs/>
                <w:szCs w:val="22"/>
                <w:lang w:val="cs-CZ"/>
              </w:rPr>
              <w:t>35</w:t>
            </w:r>
            <w:r w:rsidR="00E8777B">
              <w:rPr>
                <w:bCs/>
                <w:szCs w:val="22"/>
                <w:lang w:val="cs-CZ"/>
              </w:rPr>
              <w:t> </w:t>
            </w:r>
            <w:r w:rsidRPr="002064F0">
              <w:rPr>
                <w:bCs/>
                <w:szCs w:val="22"/>
                <w:lang w:val="cs-CZ"/>
              </w:rPr>
              <w:t>%</w:t>
            </w:r>
          </w:p>
        </w:tc>
      </w:tr>
      <w:tr w:rsidR="002064F0" w:rsidRPr="002064F0" w14:paraId="2CF9A84F" w14:textId="77777777" w:rsidTr="00F82E34">
        <w:trPr>
          <w:trHeight w:val="263"/>
        </w:trPr>
        <w:tc>
          <w:tcPr>
            <w:tcW w:w="3124" w:type="dxa"/>
            <w:tcBorders>
              <w:top w:val="nil"/>
              <w:left w:val="single" w:sz="4" w:space="0" w:color="auto"/>
              <w:bottom w:val="single" w:sz="4" w:space="0" w:color="auto"/>
            </w:tcBorders>
          </w:tcPr>
          <w:p w14:paraId="704A5EBB" w14:textId="77777777" w:rsidR="002064F0" w:rsidRPr="002064F0" w:rsidRDefault="002064F0" w:rsidP="00F3241B">
            <w:pPr>
              <w:keepNext/>
              <w:keepLines/>
              <w:outlineLvl w:val="0"/>
              <w:rPr>
                <w:bCs/>
                <w:szCs w:val="22"/>
                <w:lang w:val="cs-CZ"/>
              </w:rPr>
            </w:pPr>
          </w:p>
        </w:tc>
        <w:tc>
          <w:tcPr>
            <w:tcW w:w="1448" w:type="dxa"/>
            <w:tcBorders>
              <w:top w:val="nil"/>
              <w:bottom w:val="single" w:sz="4" w:space="0" w:color="auto"/>
            </w:tcBorders>
          </w:tcPr>
          <w:p w14:paraId="70211608" w14:textId="77777777" w:rsidR="002064F0" w:rsidRPr="002064F0" w:rsidRDefault="002064F0" w:rsidP="00F3241B">
            <w:pPr>
              <w:keepNext/>
              <w:keepLines/>
              <w:jc w:val="center"/>
              <w:outlineLvl w:val="0"/>
              <w:rPr>
                <w:bCs/>
                <w:szCs w:val="22"/>
                <w:lang w:val="cs-CZ"/>
              </w:rPr>
            </w:pPr>
          </w:p>
        </w:tc>
        <w:tc>
          <w:tcPr>
            <w:tcW w:w="1379" w:type="dxa"/>
            <w:tcBorders>
              <w:top w:val="nil"/>
              <w:bottom w:val="single" w:sz="4" w:space="0" w:color="auto"/>
            </w:tcBorders>
          </w:tcPr>
          <w:p w14:paraId="4057128A" w14:textId="77777777" w:rsidR="002064F0" w:rsidRPr="002064F0" w:rsidRDefault="002064F0" w:rsidP="00F3241B">
            <w:pPr>
              <w:keepNext/>
              <w:keepLines/>
              <w:jc w:val="center"/>
              <w:outlineLvl w:val="0"/>
              <w:rPr>
                <w:bCs/>
                <w:szCs w:val="22"/>
                <w:lang w:val="cs-CZ"/>
              </w:rPr>
            </w:pPr>
          </w:p>
        </w:tc>
        <w:tc>
          <w:tcPr>
            <w:tcW w:w="1283" w:type="dxa"/>
            <w:tcBorders>
              <w:top w:val="nil"/>
              <w:bottom w:val="single" w:sz="4" w:space="0" w:color="auto"/>
            </w:tcBorders>
          </w:tcPr>
          <w:p w14:paraId="676F05AE" w14:textId="77777777" w:rsidR="002064F0" w:rsidRPr="002064F0" w:rsidRDefault="002064F0" w:rsidP="00F3241B">
            <w:pPr>
              <w:keepNext/>
              <w:keepLines/>
              <w:jc w:val="center"/>
              <w:outlineLvl w:val="0"/>
              <w:rPr>
                <w:bCs/>
                <w:szCs w:val="22"/>
                <w:lang w:val="cs-CZ"/>
              </w:rPr>
            </w:pPr>
          </w:p>
        </w:tc>
        <w:tc>
          <w:tcPr>
            <w:tcW w:w="1424" w:type="dxa"/>
            <w:tcBorders>
              <w:top w:val="nil"/>
              <w:bottom w:val="single" w:sz="4" w:space="0" w:color="auto"/>
              <w:right w:val="single" w:sz="6" w:space="0" w:color="000000"/>
            </w:tcBorders>
          </w:tcPr>
          <w:p w14:paraId="2939E457" w14:textId="77777777" w:rsidR="002064F0" w:rsidRPr="002064F0" w:rsidRDefault="002064F0" w:rsidP="00F3241B">
            <w:pPr>
              <w:keepNext/>
              <w:keepLines/>
              <w:jc w:val="center"/>
              <w:outlineLvl w:val="0"/>
              <w:rPr>
                <w:bCs/>
                <w:szCs w:val="22"/>
                <w:lang w:val="cs-CZ"/>
              </w:rPr>
            </w:pPr>
          </w:p>
        </w:tc>
      </w:tr>
      <w:tr w:rsidR="002064F0" w:rsidRPr="002064F0" w14:paraId="1C56E155" w14:textId="77777777" w:rsidTr="00F82E34">
        <w:trPr>
          <w:trHeight w:val="248"/>
        </w:trPr>
        <w:tc>
          <w:tcPr>
            <w:tcW w:w="3124" w:type="dxa"/>
            <w:tcBorders>
              <w:top w:val="single" w:sz="4" w:space="0" w:color="auto"/>
              <w:left w:val="single" w:sz="4" w:space="0" w:color="auto"/>
              <w:bottom w:val="nil"/>
            </w:tcBorders>
          </w:tcPr>
          <w:p w14:paraId="00BABC37" w14:textId="77777777" w:rsidR="002064F0" w:rsidRPr="002064F0" w:rsidRDefault="002064F0" w:rsidP="00F3241B">
            <w:pPr>
              <w:keepNext/>
              <w:keepLines/>
              <w:outlineLvl w:val="0"/>
              <w:rPr>
                <w:b/>
                <w:bCs/>
                <w:szCs w:val="22"/>
                <w:lang w:val="cs-CZ"/>
              </w:rPr>
            </w:pPr>
            <w:r w:rsidRPr="002064F0">
              <w:rPr>
                <w:bCs/>
                <w:szCs w:val="22"/>
                <w:lang w:val="cs-CZ"/>
              </w:rPr>
              <w:t xml:space="preserve">Celkové přežití  </w:t>
            </w:r>
          </w:p>
        </w:tc>
        <w:tc>
          <w:tcPr>
            <w:tcW w:w="1448" w:type="dxa"/>
            <w:tcBorders>
              <w:top w:val="single" w:sz="4" w:space="0" w:color="auto"/>
              <w:bottom w:val="nil"/>
            </w:tcBorders>
          </w:tcPr>
          <w:p w14:paraId="16D33178" w14:textId="77777777" w:rsidR="002064F0" w:rsidRPr="002064F0" w:rsidRDefault="002064F0" w:rsidP="00F3241B">
            <w:pPr>
              <w:keepNext/>
              <w:keepLines/>
              <w:jc w:val="center"/>
              <w:outlineLvl w:val="0"/>
              <w:rPr>
                <w:bCs/>
                <w:szCs w:val="22"/>
                <w:lang w:val="cs-CZ"/>
              </w:rPr>
            </w:pPr>
            <w:r w:rsidRPr="002064F0">
              <w:rPr>
                <w:bCs/>
                <w:szCs w:val="22"/>
                <w:lang w:val="cs-CZ"/>
              </w:rPr>
              <w:t>51,9</w:t>
            </w:r>
          </w:p>
        </w:tc>
        <w:tc>
          <w:tcPr>
            <w:tcW w:w="1379" w:type="dxa"/>
            <w:tcBorders>
              <w:top w:val="single" w:sz="4" w:space="0" w:color="auto"/>
              <w:bottom w:val="nil"/>
            </w:tcBorders>
          </w:tcPr>
          <w:p w14:paraId="3F1D97DF" w14:textId="77777777" w:rsidR="002064F0" w:rsidRPr="002064F0" w:rsidRDefault="002064F0" w:rsidP="00F3241B">
            <w:pPr>
              <w:keepNext/>
              <w:keepLines/>
              <w:jc w:val="center"/>
              <w:outlineLvl w:val="0"/>
              <w:rPr>
                <w:bCs/>
                <w:szCs w:val="22"/>
                <w:lang w:val="cs-CZ"/>
              </w:rPr>
            </w:pPr>
            <w:r w:rsidRPr="002064F0">
              <w:rPr>
                <w:bCs/>
                <w:szCs w:val="22"/>
                <w:lang w:val="cs-CZ"/>
              </w:rPr>
              <w:t>NR</w:t>
            </w:r>
          </w:p>
        </w:tc>
        <w:tc>
          <w:tcPr>
            <w:tcW w:w="1283" w:type="dxa"/>
            <w:tcBorders>
              <w:top w:val="single" w:sz="4" w:space="0" w:color="auto"/>
              <w:bottom w:val="nil"/>
            </w:tcBorders>
          </w:tcPr>
          <w:p w14:paraId="6D580BBB" w14:textId="77777777" w:rsidR="002064F0" w:rsidRPr="002064F0" w:rsidRDefault="002064F0" w:rsidP="00F3241B">
            <w:pPr>
              <w:keepNext/>
              <w:keepLines/>
              <w:jc w:val="center"/>
              <w:outlineLvl w:val="0"/>
              <w:rPr>
                <w:bCs/>
                <w:szCs w:val="22"/>
                <w:lang w:val="cs-CZ"/>
              </w:rPr>
            </w:pPr>
            <w:r w:rsidRPr="002064F0">
              <w:rPr>
                <w:bCs/>
                <w:szCs w:val="22"/>
                <w:lang w:val="cs-CZ"/>
              </w:rPr>
              <w:t>0,2874</w:t>
            </w:r>
          </w:p>
        </w:tc>
        <w:tc>
          <w:tcPr>
            <w:tcW w:w="1424" w:type="dxa"/>
            <w:tcBorders>
              <w:top w:val="single" w:sz="4" w:space="0" w:color="auto"/>
              <w:bottom w:val="nil"/>
              <w:right w:val="single" w:sz="6" w:space="0" w:color="000000"/>
            </w:tcBorders>
          </w:tcPr>
          <w:p w14:paraId="65C6F2A0" w14:textId="77777777" w:rsidR="002064F0" w:rsidRPr="002064F0" w:rsidRDefault="002064F0" w:rsidP="00E8777B">
            <w:pPr>
              <w:keepNext/>
              <w:keepLines/>
              <w:jc w:val="center"/>
              <w:outlineLvl w:val="0"/>
              <w:rPr>
                <w:bCs/>
                <w:szCs w:val="22"/>
                <w:lang w:val="cs-CZ"/>
              </w:rPr>
            </w:pPr>
            <w:r w:rsidRPr="002064F0">
              <w:rPr>
                <w:bCs/>
                <w:szCs w:val="22"/>
                <w:lang w:val="cs-CZ"/>
              </w:rPr>
              <w:t>17</w:t>
            </w:r>
            <w:r w:rsidR="00E8777B">
              <w:rPr>
                <w:bCs/>
                <w:szCs w:val="22"/>
                <w:lang w:val="cs-CZ"/>
              </w:rPr>
              <w:t> </w:t>
            </w:r>
            <w:r w:rsidRPr="002064F0">
              <w:rPr>
                <w:bCs/>
                <w:szCs w:val="22"/>
                <w:lang w:val="cs-CZ"/>
              </w:rPr>
              <w:t>%</w:t>
            </w:r>
          </w:p>
        </w:tc>
      </w:tr>
      <w:tr w:rsidR="002064F0" w:rsidRPr="002064F0" w14:paraId="60617570" w14:textId="77777777" w:rsidTr="00F82E34">
        <w:trPr>
          <w:trHeight w:val="263"/>
        </w:trPr>
        <w:tc>
          <w:tcPr>
            <w:tcW w:w="3124" w:type="dxa"/>
            <w:tcBorders>
              <w:top w:val="nil"/>
              <w:left w:val="single" w:sz="4" w:space="0" w:color="auto"/>
              <w:bottom w:val="single" w:sz="4" w:space="0" w:color="auto"/>
            </w:tcBorders>
          </w:tcPr>
          <w:p w14:paraId="4C0F415C" w14:textId="77777777" w:rsidR="002064F0" w:rsidRPr="002064F0" w:rsidRDefault="002064F0" w:rsidP="002064F0">
            <w:pPr>
              <w:keepNext/>
              <w:outlineLvl w:val="0"/>
              <w:rPr>
                <w:bCs/>
                <w:szCs w:val="22"/>
                <w:lang w:val="cs-CZ"/>
              </w:rPr>
            </w:pPr>
          </w:p>
        </w:tc>
        <w:tc>
          <w:tcPr>
            <w:tcW w:w="1448" w:type="dxa"/>
            <w:tcBorders>
              <w:top w:val="nil"/>
              <w:bottom w:val="single" w:sz="4" w:space="0" w:color="auto"/>
            </w:tcBorders>
          </w:tcPr>
          <w:p w14:paraId="004B4B34" w14:textId="77777777" w:rsidR="002064F0" w:rsidRPr="002064F0" w:rsidRDefault="002064F0" w:rsidP="00EC72B7">
            <w:pPr>
              <w:keepNext/>
              <w:jc w:val="center"/>
              <w:outlineLvl w:val="0"/>
              <w:rPr>
                <w:bCs/>
                <w:szCs w:val="22"/>
                <w:lang w:val="cs-CZ"/>
              </w:rPr>
            </w:pPr>
          </w:p>
        </w:tc>
        <w:tc>
          <w:tcPr>
            <w:tcW w:w="1379" w:type="dxa"/>
            <w:tcBorders>
              <w:top w:val="nil"/>
              <w:bottom w:val="single" w:sz="4" w:space="0" w:color="auto"/>
            </w:tcBorders>
          </w:tcPr>
          <w:p w14:paraId="6390C921" w14:textId="77777777" w:rsidR="002064F0" w:rsidRPr="002064F0" w:rsidRDefault="002064F0" w:rsidP="00EC72B7">
            <w:pPr>
              <w:keepNext/>
              <w:jc w:val="center"/>
              <w:outlineLvl w:val="0"/>
              <w:rPr>
                <w:bCs/>
                <w:szCs w:val="22"/>
                <w:lang w:val="cs-CZ"/>
              </w:rPr>
            </w:pPr>
          </w:p>
        </w:tc>
        <w:tc>
          <w:tcPr>
            <w:tcW w:w="1283" w:type="dxa"/>
            <w:tcBorders>
              <w:top w:val="nil"/>
              <w:bottom w:val="single" w:sz="4" w:space="0" w:color="auto"/>
            </w:tcBorders>
          </w:tcPr>
          <w:p w14:paraId="4480DC85" w14:textId="77777777" w:rsidR="002064F0" w:rsidRPr="002064F0" w:rsidRDefault="002064F0" w:rsidP="00EC72B7">
            <w:pPr>
              <w:keepNext/>
              <w:jc w:val="center"/>
              <w:outlineLvl w:val="0"/>
              <w:rPr>
                <w:bCs/>
                <w:szCs w:val="22"/>
                <w:lang w:val="cs-CZ"/>
              </w:rPr>
            </w:pPr>
          </w:p>
        </w:tc>
        <w:tc>
          <w:tcPr>
            <w:tcW w:w="1424" w:type="dxa"/>
            <w:tcBorders>
              <w:top w:val="nil"/>
              <w:bottom w:val="single" w:sz="4" w:space="0" w:color="auto"/>
              <w:right w:val="single" w:sz="6" w:space="0" w:color="000000"/>
            </w:tcBorders>
          </w:tcPr>
          <w:p w14:paraId="1E98A0E7" w14:textId="77777777" w:rsidR="002064F0" w:rsidRPr="002064F0" w:rsidRDefault="002064F0" w:rsidP="00EC72B7">
            <w:pPr>
              <w:keepNext/>
              <w:jc w:val="center"/>
              <w:outlineLvl w:val="0"/>
              <w:rPr>
                <w:bCs/>
                <w:szCs w:val="22"/>
                <w:lang w:val="cs-CZ"/>
              </w:rPr>
            </w:pPr>
          </w:p>
        </w:tc>
      </w:tr>
      <w:tr w:rsidR="002064F0" w:rsidRPr="002064F0" w14:paraId="1D52B374" w14:textId="77777777" w:rsidTr="00444D26">
        <w:trPr>
          <w:trHeight w:val="561"/>
        </w:trPr>
        <w:tc>
          <w:tcPr>
            <w:tcW w:w="3124" w:type="dxa"/>
            <w:tcBorders>
              <w:top w:val="single" w:sz="4" w:space="0" w:color="auto"/>
              <w:left w:val="single" w:sz="4" w:space="0" w:color="auto"/>
              <w:bottom w:val="single" w:sz="4" w:space="0" w:color="auto"/>
            </w:tcBorders>
          </w:tcPr>
          <w:p w14:paraId="15E33A62" w14:textId="77777777" w:rsidR="002064F0" w:rsidRPr="002064F0" w:rsidRDefault="002064F0" w:rsidP="002064F0">
            <w:pPr>
              <w:keepNext/>
              <w:outlineLvl w:val="0"/>
              <w:rPr>
                <w:bCs/>
                <w:szCs w:val="22"/>
                <w:lang w:val="cs-CZ"/>
              </w:rPr>
            </w:pPr>
            <w:r w:rsidRPr="002064F0">
              <w:rPr>
                <w:bCs/>
                <w:szCs w:val="22"/>
                <w:lang w:val="cs-CZ"/>
              </w:rPr>
              <w:t xml:space="preserve">Přežití bez události </w:t>
            </w:r>
          </w:p>
        </w:tc>
        <w:tc>
          <w:tcPr>
            <w:tcW w:w="1448" w:type="dxa"/>
            <w:tcBorders>
              <w:top w:val="single" w:sz="4" w:space="0" w:color="auto"/>
              <w:bottom w:val="single" w:sz="4" w:space="0" w:color="auto"/>
            </w:tcBorders>
          </w:tcPr>
          <w:p w14:paraId="49437C45" w14:textId="77777777" w:rsidR="002064F0" w:rsidRPr="002064F0" w:rsidRDefault="002064F0" w:rsidP="00EC72B7">
            <w:pPr>
              <w:keepNext/>
              <w:jc w:val="center"/>
              <w:outlineLvl w:val="0"/>
              <w:rPr>
                <w:bCs/>
                <w:szCs w:val="22"/>
                <w:lang w:val="cs-CZ"/>
              </w:rPr>
            </w:pPr>
            <w:r w:rsidRPr="002064F0">
              <w:rPr>
                <w:bCs/>
                <w:szCs w:val="22"/>
                <w:lang w:val="cs-CZ"/>
              </w:rPr>
              <w:t>19,3</w:t>
            </w:r>
          </w:p>
        </w:tc>
        <w:tc>
          <w:tcPr>
            <w:tcW w:w="1379" w:type="dxa"/>
            <w:tcBorders>
              <w:top w:val="single" w:sz="4" w:space="0" w:color="auto"/>
              <w:bottom w:val="single" w:sz="4" w:space="0" w:color="auto"/>
            </w:tcBorders>
          </w:tcPr>
          <w:p w14:paraId="3D034586" w14:textId="77777777" w:rsidR="002064F0" w:rsidRPr="002064F0" w:rsidRDefault="002064F0" w:rsidP="00EC72B7">
            <w:pPr>
              <w:keepNext/>
              <w:jc w:val="center"/>
              <w:outlineLvl w:val="0"/>
              <w:rPr>
                <w:bCs/>
                <w:szCs w:val="22"/>
                <w:lang w:val="cs-CZ"/>
              </w:rPr>
            </w:pPr>
            <w:r w:rsidRPr="002064F0">
              <w:rPr>
                <w:bCs/>
                <w:szCs w:val="22"/>
                <w:lang w:val="cs-CZ"/>
              </w:rPr>
              <w:t>28,7</w:t>
            </w:r>
          </w:p>
        </w:tc>
        <w:tc>
          <w:tcPr>
            <w:tcW w:w="1283" w:type="dxa"/>
            <w:tcBorders>
              <w:top w:val="single" w:sz="4" w:space="0" w:color="auto"/>
              <w:bottom w:val="single" w:sz="4" w:space="0" w:color="auto"/>
            </w:tcBorders>
          </w:tcPr>
          <w:p w14:paraId="418EF315" w14:textId="77777777" w:rsidR="002064F0" w:rsidRPr="002064F0" w:rsidRDefault="002064F0" w:rsidP="00EC72B7">
            <w:pPr>
              <w:keepNext/>
              <w:jc w:val="center"/>
              <w:outlineLvl w:val="0"/>
              <w:rPr>
                <w:bCs/>
                <w:szCs w:val="22"/>
                <w:lang w:val="cs-CZ"/>
              </w:rPr>
            </w:pPr>
            <w:r w:rsidRPr="002064F0">
              <w:rPr>
                <w:bCs/>
                <w:szCs w:val="22"/>
                <w:lang w:val="cs-CZ"/>
              </w:rPr>
              <w:t>0,0002</w:t>
            </w:r>
          </w:p>
        </w:tc>
        <w:tc>
          <w:tcPr>
            <w:tcW w:w="1424" w:type="dxa"/>
            <w:tcBorders>
              <w:top w:val="single" w:sz="4" w:space="0" w:color="auto"/>
              <w:bottom w:val="single" w:sz="4" w:space="0" w:color="auto"/>
              <w:right w:val="single" w:sz="6" w:space="0" w:color="000000"/>
            </w:tcBorders>
          </w:tcPr>
          <w:p w14:paraId="24103875" w14:textId="77777777" w:rsidR="002064F0" w:rsidRPr="002064F0" w:rsidRDefault="002064F0" w:rsidP="00E8777B">
            <w:pPr>
              <w:keepNext/>
              <w:jc w:val="center"/>
              <w:outlineLvl w:val="0"/>
              <w:rPr>
                <w:bCs/>
                <w:szCs w:val="22"/>
                <w:lang w:val="cs-CZ"/>
              </w:rPr>
            </w:pPr>
            <w:r w:rsidRPr="002064F0">
              <w:rPr>
                <w:bCs/>
                <w:szCs w:val="22"/>
                <w:lang w:val="cs-CZ"/>
              </w:rPr>
              <w:t>36</w:t>
            </w:r>
            <w:r w:rsidR="00E8777B">
              <w:rPr>
                <w:bCs/>
                <w:szCs w:val="22"/>
                <w:lang w:val="cs-CZ"/>
              </w:rPr>
              <w:t> </w:t>
            </w:r>
            <w:r w:rsidRPr="002064F0">
              <w:rPr>
                <w:bCs/>
                <w:szCs w:val="22"/>
                <w:lang w:val="cs-CZ"/>
              </w:rPr>
              <w:t>%</w:t>
            </w:r>
          </w:p>
        </w:tc>
      </w:tr>
      <w:tr w:rsidR="002064F0" w:rsidRPr="002064F0" w14:paraId="7491ACA0" w14:textId="77777777" w:rsidTr="00444D26">
        <w:trPr>
          <w:trHeight w:val="561"/>
        </w:trPr>
        <w:tc>
          <w:tcPr>
            <w:tcW w:w="3124" w:type="dxa"/>
            <w:tcBorders>
              <w:top w:val="single" w:sz="4" w:space="0" w:color="auto"/>
              <w:left w:val="single" w:sz="4" w:space="0" w:color="auto"/>
              <w:bottom w:val="single" w:sz="4" w:space="0" w:color="auto"/>
              <w:right w:val="single" w:sz="4" w:space="0" w:color="auto"/>
            </w:tcBorders>
          </w:tcPr>
          <w:p w14:paraId="08BB1F8B" w14:textId="77777777" w:rsidR="002064F0" w:rsidRPr="002064F0" w:rsidRDefault="002064F0" w:rsidP="002064F0">
            <w:pPr>
              <w:keepNext/>
              <w:outlineLvl w:val="0"/>
              <w:rPr>
                <w:bCs/>
                <w:szCs w:val="22"/>
                <w:lang w:val="cs-CZ"/>
              </w:rPr>
            </w:pPr>
            <w:r w:rsidRPr="002064F0">
              <w:rPr>
                <w:bCs/>
                <w:szCs w:val="22"/>
                <w:lang w:val="cs-CZ"/>
              </w:rPr>
              <w:t>Četnost odpovědi (CR, nPR, nebo PR)</w:t>
            </w:r>
          </w:p>
        </w:tc>
        <w:tc>
          <w:tcPr>
            <w:tcW w:w="1448" w:type="dxa"/>
            <w:tcBorders>
              <w:top w:val="single" w:sz="4" w:space="0" w:color="auto"/>
              <w:left w:val="single" w:sz="4" w:space="0" w:color="auto"/>
              <w:bottom w:val="single" w:sz="4" w:space="0" w:color="auto"/>
              <w:right w:val="single" w:sz="4" w:space="0" w:color="auto"/>
            </w:tcBorders>
          </w:tcPr>
          <w:p w14:paraId="0DB5C608" w14:textId="77777777" w:rsidR="002064F0" w:rsidRPr="002064F0" w:rsidRDefault="002064F0" w:rsidP="00EC72B7">
            <w:pPr>
              <w:keepNext/>
              <w:jc w:val="center"/>
              <w:outlineLvl w:val="0"/>
              <w:rPr>
                <w:bCs/>
                <w:szCs w:val="22"/>
                <w:lang w:val="cs-CZ"/>
              </w:rPr>
            </w:pPr>
            <w:r w:rsidRPr="002064F0">
              <w:rPr>
                <w:bCs/>
                <w:szCs w:val="22"/>
                <w:lang w:val="cs-CZ"/>
              </w:rPr>
              <w:t>58,0</w:t>
            </w:r>
            <w:r w:rsidR="00E8777B">
              <w:rPr>
                <w:bCs/>
                <w:szCs w:val="22"/>
                <w:lang w:val="cs-CZ"/>
              </w:rPr>
              <w:t> </w:t>
            </w:r>
            <w:r w:rsidRPr="002064F0">
              <w:rPr>
                <w:bCs/>
                <w:szCs w:val="22"/>
                <w:lang w:val="cs-CZ"/>
              </w:rPr>
              <w:t>%</w:t>
            </w:r>
          </w:p>
        </w:tc>
        <w:tc>
          <w:tcPr>
            <w:tcW w:w="1379" w:type="dxa"/>
            <w:tcBorders>
              <w:top w:val="single" w:sz="4" w:space="0" w:color="auto"/>
              <w:left w:val="single" w:sz="4" w:space="0" w:color="auto"/>
              <w:bottom w:val="single" w:sz="4" w:space="0" w:color="auto"/>
              <w:right w:val="single" w:sz="4" w:space="0" w:color="auto"/>
            </w:tcBorders>
          </w:tcPr>
          <w:p w14:paraId="117ACCAB" w14:textId="77777777" w:rsidR="002064F0" w:rsidRPr="002064F0" w:rsidRDefault="002064F0" w:rsidP="00E8777B">
            <w:pPr>
              <w:keepNext/>
              <w:jc w:val="center"/>
              <w:outlineLvl w:val="0"/>
              <w:rPr>
                <w:bCs/>
                <w:szCs w:val="22"/>
                <w:lang w:val="cs-CZ"/>
              </w:rPr>
            </w:pPr>
            <w:r w:rsidRPr="002064F0">
              <w:rPr>
                <w:bCs/>
                <w:szCs w:val="22"/>
                <w:lang w:val="cs-CZ"/>
              </w:rPr>
              <w:t>69,9</w:t>
            </w:r>
            <w:r w:rsidR="00E8777B">
              <w:rPr>
                <w:bCs/>
                <w:szCs w:val="22"/>
                <w:lang w:val="cs-CZ"/>
              </w:rPr>
              <w:t> </w:t>
            </w:r>
            <w:r w:rsidRPr="002064F0">
              <w:rPr>
                <w:bCs/>
                <w:szCs w:val="22"/>
                <w:lang w:val="cs-CZ"/>
              </w:rPr>
              <w:t>%</w:t>
            </w:r>
          </w:p>
        </w:tc>
        <w:tc>
          <w:tcPr>
            <w:tcW w:w="1283" w:type="dxa"/>
            <w:tcBorders>
              <w:top w:val="single" w:sz="4" w:space="0" w:color="auto"/>
              <w:left w:val="single" w:sz="4" w:space="0" w:color="auto"/>
              <w:bottom w:val="single" w:sz="4" w:space="0" w:color="auto"/>
              <w:right w:val="single" w:sz="4" w:space="0" w:color="auto"/>
            </w:tcBorders>
          </w:tcPr>
          <w:p w14:paraId="2F0A7298" w14:textId="77777777" w:rsidR="002064F0" w:rsidRPr="002064F0" w:rsidRDefault="002064F0" w:rsidP="00EC72B7">
            <w:pPr>
              <w:keepNext/>
              <w:jc w:val="center"/>
              <w:outlineLvl w:val="0"/>
              <w:rPr>
                <w:bCs/>
                <w:szCs w:val="22"/>
                <w:lang w:val="cs-CZ"/>
              </w:rPr>
            </w:pPr>
            <w:r w:rsidRPr="002064F0">
              <w:rPr>
                <w:bCs/>
                <w:szCs w:val="22"/>
                <w:lang w:val="cs-CZ"/>
              </w:rPr>
              <w:t>0,0034</w:t>
            </w:r>
          </w:p>
        </w:tc>
        <w:tc>
          <w:tcPr>
            <w:tcW w:w="1424" w:type="dxa"/>
            <w:tcBorders>
              <w:top w:val="single" w:sz="4" w:space="0" w:color="auto"/>
              <w:left w:val="single" w:sz="4" w:space="0" w:color="auto"/>
              <w:bottom w:val="single" w:sz="4" w:space="0" w:color="auto"/>
              <w:right w:val="single" w:sz="4" w:space="0" w:color="auto"/>
            </w:tcBorders>
          </w:tcPr>
          <w:p w14:paraId="3EDB0D15" w14:textId="77777777" w:rsidR="002064F0" w:rsidRPr="002064F0" w:rsidRDefault="002064F0" w:rsidP="00EC72B7">
            <w:pPr>
              <w:keepNext/>
              <w:jc w:val="center"/>
              <w:outlineLvl w:val="0"/>
              <w:rPr>
                <w:bCs/>
                <w:szCs w:val="22"/>
                <w:lang w:val="cs-CZ"/>
              </w:rPr>
            </w:pPr>
            <w:r w:rsidRPr="002064F0">
              <w:rPr>
                <w:bCs/>
                <w:szCs w:val="22"/>
                <w:lang w:val="cs-CZ"/>
              </w:rPr>
              <w:t>n.a.</w:t>
            </w:r>
          </w:p>
        </w:tc>
      </w:tr>
      <w:tr w:rsidR="002064F0" w:rsidRPr="002064F0" w14:paraId="7378F38F" w14:textId="77777777" w:rsidTr="00444D26">
        <w:trPr>
          <w:trHeight w:val="535"/>
        </w:trPr>
        <w:tc>
          <w:tcPr>
            <w:tcW w:w="3124" w:type="dxa"/>
            <w:tcBorders>
              <w:top w:val="single" w:sz="4" w:space="0" w:color="auto"/>
              <w:left w:val="single" w:sz="4" w:space="0" w:color="auto"/>
              <w:bottom w:val="single" w:sz="4" w:space="0" w:color="auto"/>
              <w:right w:val="single" w:sz="4" w:space="0" w:color="auto"/>
            </w:tcBorders>
          </w:tcPr>
          <w:p w14:paraId="139879B4" w14:textId="77777777" w:rsidR="002064F0" w:rsidRPr="002064F0" w:rsidRDefault="002064F0" w:rsidP="002064F0">
            <w:pPr>
              <w:keepNext/>
              <w:outlineLvl w:val="0"/>
              <w:rPr>
                <w:bCs/>
                <w:szCs w:val="22"/>
                <w:lang w:val="cs-CZ"/>
              </w:rPr>
            </w:pPr>
            <w:r w:rsidRPr="002064F0">
              <w:rPr>
                <w:bCs/>
                <w:szCs w:val="22"/>
                <w:lang w:val="cs-CZ"/>
              </w:rPr>
              <w:t xml:space="preserve">Četnosti CR </w:t>
            </w:r>
          </w:p>
        </w:tc>
        <w:tc>
          <w:tcPr>
            <w:tcW w:w="1448" w:type="dxa"/>
            <w:tcBorders>
              <w:top w:val="single" w:sz="4" w:space="0" w:color="auto"/>
              <w:left w:val="single" w:sz="4" w:space="0" w:color="auto"/>
              <w:bottom w:val="single" w:sz="4" w:space="0" w:color="auto"/>
              <w:right w:val="single" w:sz="4" w:space="0" w:color="auto"/>
            </w:tcBorders>
          </w:tcPr>
          <w:p w14:paraId="5B81A05E" w14:textId="77777777" w:rsidR="002064F0" w:rsidRPr="002064F0" w:rsidRDefault="002064F0" w:rsidP="00EC72B7">
            <w:pPr>
              <w:keepNext/>
              <w:jc w:val="center"/>
              <w:outlineLvl w:val="0"/>
              <w:rPr>
                <w:bCs/>
                <w:szCs w:val="22"/>
                <w:lang w:val="cs-CZ"/>
              </w:rPr>
            </w:pPr>
            <w:r w:rsidRPr="002064F0">
              <w:rPr>
                <w:bCs/>
                <w:szCs w:val="22"/>
                <w:lang w:val="cs-CZ"/>
              </w:rPr>
              <w:t>13,0</w:t>
            </w:r>
            <w:r w:rsidR="00E8777B">
              <w:rPr>
                <w:bCs/>
                <w:szCs w:val="22"/>
                <w:lang w:val="cs-CZ"/>
              </w:rPr>
              <w:t> </w:t>
            </w:r>
            <w:r w:rsidRPr="002064F0">
              <w:rPr>
                <w:bCs/>
                <w:szCs w:val="22"/>
                <w:lang w:val="cs-CZ"/>
              </w:rPr>
              <w:t>%</w:t>
            </w:r>
          </w:p>
        </w:tc>
        <w:tc>
          <w:tcPr>
            <w:tcW w:w="1379" w:type="dxa"/>
            <w:tcBorders>
              <w:top w:val="single" w:sz="4" w:space="0" w:color="auto"/>
              <w:left w:val="single" w:sz="4" w:space="0" w:color="auto"/>
              <w:bottom w:val="single" w:sz="4" w:space="0" w:color="auto"/>
              <w:right w:val="single" w:sz="4" w:space="0" w:color="auto"/>
            </w:tcBorders>
          </w:tcPr>
          <w:p w14:paraId="16F215E9" w14:textId="77777777" w:rsidR="002064F0" w:rsidRPr="002064F0" w:rsidRDefault="002064F0" w:rsidP="00E8777B">
            <w:pPr>
              <w:keepNext/>
              <w:jc w:val="center"/>
              <w:outlineLvl w:val="0"/>
              <w:rPr>
                <w:bCs/>
                <w:szCs w:val="22"/>
                <w:lang w:val="cs-CZ"/>
              </w:rPr>
            </w:pPr>
            <w:r w:rsidRPr="002064F0">
              <w:rPr>
                <w:bCs/>
                <w:szCs w:val="22"/>
                <w:lang w:val="cs-CZ"/>
              </w:rPr>
              <w:t>24,3</w:t>
            </w:r>
            <w:r w:rsidR="00E8777B">
              <w:rPr>
                <w:bCs/>
                <w:szCs w:val="22"/>
                <w:lang w:val="cs-CZ"/>
              </w:rPr>
              <w:t> </w:t>
            </w:r>
            <w:r w:rsidRPr="002064F0">
              <w:rPr>
                <w:bCs/>
                <w:szCs w:val="22"/>
                <w:lang w:val="cs-CZ"/>
              </w:rPr>
              <w:t>%</w:t>
            </w:r>
          </w:p>
        </w:tc>
        <w:tc>
          <w:tcPr>
            <w:tcW w:w="1283" w:type="dxa"/>
            <w:tcBorders>
              <w:top w:val="single" w:sz="4" w:space="0" w:color="auto"/>
              <w:left w:val="single" w:sz="4" w:space="0" w:color="auto"/>
              <w:bottom w:val="single" w:sz="4" w:space="0" w:color="auto"/>
              <w:right w:val="single" w:sz="4" w:space="0" w:color="auto"/>
            </w:tcBorders>
          </w:tcPr>
          <w:p w14:paraId="603F445D" w14:textId="77777777" w:rsidR="002064F0" w:rsidRPr="002064F0" w:rsidRDefault="002064F0" w:rsidP="00EC72B7">
            <w:pPr>
              <w:keepNext/>
              <w:jc w:val="center"/>
              <w:outlineLvl w:val="0"/>
              <w:rPr>
                <w:bCs/>
                <w:szCs w:val="22"/>
                <w:lang w:val="cs-CZ"/>
              </w:rPr>
            </w:pPr>
            <w:r w:rsidRPr="002064F0">
              <w:rPr>
                <w:bCs/>
                <w:szCs w:val="22"/>
                <w:lang w:val="cs-CZ"/>
              </w:rPr>
              <w:t>0,0007</w:t>
            </w:r>
          </w:p>
        </w:tc>
        <w:tc>
          <w:tcPr>
            <w:tcW w:w="1424" w:type="dxa"/>
            <w:tcBorders>
              <w:top w:val="single" w:sz="4" w:space="0" w:color="auto"/>
              <w:left w:val="single" w:sz="4" w:space="0" w:color="auto"/>
              <w:bottom w:val="single" w:sz="4" w:space="0" w:color="auto"/>
              <w:right w:val="single" w:sz="4" w:space="0" w:color="auto"/>
            </w:tcBorders>
          </w:tcPr>
          <w:p w14:paraId="762E90E1" w14:textId="77777777" w:rsidR="002064F0" w:rsidRPr="002064F0" w:rsidRDefault="002064F0" w:rsidP="00EC72B7">
            <w:pPr>
              <w:keepNext/>
              <w:jc w:val="center"/>
              <w:outlineLvl w:val="0"/>
              <w:rPr>
                <w:bCs/>
                <w:szCs w:val="22"/>
                <w:lang w:val="cs-CZ"/>
              </w:rPr>
            </w:pPr>
            <w:r w:rsidRPr="002064F0">
              <w:rPr>
                <w:bCs/>
                <w:szCs w:val="22"/>
                <w:lang w:val="cs-CZ"/>
              </w:rPr>
              <w:t>n.a.</w:t>
            </w:r>
          </w:p>
        </w:tc>
      </w:tr>
      <w:tr w:rsidR="002064F0" w:rsidRPr="002064F0" w14:paraId="3CB98B7A" w14:textId="77777777" w:rsidTr="00444D26">
        <w:trPr>
          <w:trHeight w:val="263"/>
        </w:trPr>
        <w:tc>
          <w:tcPr>
            <w:tcW w:w="3124" w:type="dxa"/>
            <w:tcBorders>
              <w:top w:val="single" w:sz="4" w:space="0" w:color="auto"/>
              <w:left w:val="single" w:sz="4" w:space="0" w:color="auto"/>
              <w:bottom w:val="single" w:sz="4" w:space="0" w:color="auto"/>
              <w:right w:val="single" w:sz="4" w:space="0" w:color="auto"/>
            </w:tcBorders>
          </w:tcPr>
          <w:p w14:paraId="02249D7A" w14:textId="77777777" w:rsidR="002064F0" w:rsidRPr="002064F0" w:rsidRDefault="002064F0" w:rsidP="002064F0">
            <w:pPr>
              <w:keepNext/>
              <w:outlineLvl w:val="0"/>
              <w:rPr>
                <w:bCs/>
                <w:szCs w:val="22"/>
                <w:lang w:val="cs-CZ"/>
              </w:rPr>
            </w:pPr>
            <w:r w:rsidRPr="002064F0">
              <w:rPr>
                <w:bCs/>
                <w:szCs w:val="22"/>
                <w:lang w:val="cs-CZ"/>
              </w:rPr>
              <w:t>Trvání odpovědi *</w:t>
            </w:r>
          </w:p>
        </w:tc>
        <w:tc>
          <w:tcPr>
            <w:tcW w:w="1448" w:type="dxa"/>
            <w:tcBorders>
              <w:top w:val="single" w:sz="4" w:space="0" w:color="auto"/>
              <w:left w:val="single" w:sz="4" w:space="0" w:color="auto"/>
              <w:bottom w:val="single" w:sz="4" w:space="0" w:color="auto"/>
              <w:right w:val="single" w:sz="4" w:space="0" w:color="auto"/>
            </w:tcBorders>
          </w:tcPr>
          <w:p w14:paraId="51BA13C8" w14:textId="77777777" w:rsidR="002064F0" w:rsidRPr="002064F0" w:rsidRDefault="002064F0" w:rsidP="00EC72B7">
            <w:pPr>
              <w:keepNext/>
              <w:jc w:val="center"/>
              <w:outlineLvl w:val="0"/>
              <w:rPr>
                <w:bCs/>
                <w:szCs w:val="22"/>
                <w:lang w:val="cs-CZ"/>
              </w:rPr>
            </w:pPr>
            <w:r w:rsidRPr="002064F0">
              <w:rPr>
                <w:bCs/>
                <w:szCs w:val="22"/>
                <w:lang w:val="cs-CZ"/>
              </w:rPr>
              <w:t>27,6</w:t>
            </w:r>
          </w:p>
        </w:tc>
        <w:tc>
          <w:tcPr>
            <w:tcW w:w="1379" w:type="dxa"/>
            <w:tcBorders>
              <w:top w:val="single" w:sz="4" w:space="0" w:color="auto"/>
              <w:left w:val="single" w:sz="4" w:space="0" w:color="auto"/>
              <w:bottom w:val="single" w:sz="4" w:space="0" w:color="auto"/>
              <w:right w:val="single" w:sz="4" w:space="0" w:color="auto"/>
            </w:tcBorders>
          </w:tcPr>
          <w:p w14:paraId="6A95BDEB" w14:textId="77777777" w:rsidR="002064F0" w:rsidRPr="002064F0" w:rsidRDefault="002064F0" w:rsidP="00EC72B7">
            <w:pPr>
              <w:keepNext/>
              <w:jc w:val="center"/>
              <w:outlineLvl w:val="0"/>
              <w:rPr>
                <w:bCs/>
                <w:szCs w:val="22"/>
                <w:lang w:val="cs-CZ"/>
              </w:rPr>
            </w:pPr>
            <w:r w:rsidRPr="002064F0">
              <w:rPr>
                <w:bCs/>
                <w:szCs w:val="22"/>
                <w:lang w:val="cs-CZ"/>
              </w:rPr>
              <w:t>39,6</w:t>
            </w:r>
          </w:p>
        </w:tc>
        <w:tc>
          <w:tcPr>
            <w:tcW w:w="1283" w:type="dxa"/>
            <w:tcBorders>
              <w:top w:val="single" w:sz="4" w:space="0" w:color="auto"/>
              <w:left w:val="single" w:sz="4" w:space="0" w:color="auto"/>
              <w:bottom w:val="single" w:sz="4" w:space="0" w:color="auto"/>
              <w:right w:val="single" w:sz="4" w:space="0" w:color="auto"/>
            </w:tcBorders>
          </w:tcPr>
          <w:p w14:paraId="0DA3BE2F" w14:textId="77777777" w:rsidR="002064F0" w:rsidRPr="002064F0" w:rsidRDefault="002064F0" w:rsidP="00EC72B7">
            <w:pPr>
              <w:keepNext/>
              <w:jc w:val="center"/>
              <w:outlineLvl w:val="0"/>
              <w:rPr>
                <w:bCs/>
                <w:szCs w:val="22"/>
                <w:lang w:val="cs-CZ"/>
              </w:rPr>
            </w:pPr>
            <w:r w:rsidRPr="002064F0">
              <w:rPr>
                <w:bCs/>
                <w:szCs w:val="22"/>
                <w:lang w:val="cs-CZ"/>
              </w:rPr>
              <w:t>0,0252</w:t>
            </w:r>
          </w:p>
        </w:tc>
        <w:tc>
          <w:tcPr>
            <w:tcW w:w="1424" w:type="dxa"/>
            <w:tcBorders>
              <w:top w:val="single" w:sz="4" w:space="0" w:color="auto"/>
              <w:left w:val="single" w:sz="4" w:space="0" w:color="auto"/>
              <w:bottom w:val="single" w:sz="4" w:space="0" w:color="auto"/>
              <w:right w:val="single" w:sz="4" w:space="0" w:color="auto"/>
            </w:tcBorders>
          </w:tcPr>
          <w:p w14:paraId="5DC3D46F" w14:textId="77777777" w:rsidR="002064F0" w:rsidRPr="002064F0" w:rsidRDefault="002064F0" w:rsidP="00E8777B">
            <w:pPr>
              <w:keepNext/>
              <w:jc w:val="center"/>
              <w:outlineLvl w:val="0"/>
              <w:rPr>
                <w:bCs/>
                <w:szCs w:val="22"/>
                <w:lang w:val="cs-CZ"/>
              </w:rPr>
            </w:pPr>
            <w:r w:rsidRPr="002064F0">
              <w:rPr>
                <w:bCs/>
                <w:szCs w:val="22"/>
                <w:lang w:val="cs-CZ"/>
              </w:rPr>
              <w:t>31</w:t>
            </w:r>
            <w:r w:rsidR="00E8777B">
              <w:rPr>
                <w:bCs/>
                <w:szCs w:val="22"/>
                <w:lang w:val="cs-CZ"/>
              </w:rPr>
              <w:t> </w:t>
            </w:r>
            <w:r w:rsidRPr="002064F0">
              <w:rPr>
                <w:bCs/>
                <w:szCs w:val="22"/>
                <w:lang w:val="cs-CZ"/>
              </w:rPr>
              <w:t>%</w:t>
            </w:r>
          </w:p>
        </w:tc>
      </w:tr>
      <w:tr w:rsidR="002064F0" w:rsidRPr="002064F0" w14:paraId="676B4D6E" w14:textId="77777777" w:rsidTr="00444D26">
        <w:trPr>
          <w:trHeight w:val="263"/>
        </w:trPr>
        <w:tc>
          <w:tcPr>
            <w:tcW w:w="3124" w:type="dxa"/>
            <w:tcBorders>
              <w:top w:val="single" w:sz="4" w:space="0" w:color="auto"/>
              <w:left w:val="single" w:sz="4" w:space="0" w:color="auto"/>
              <w:bottom w:val="single" w:sz="4" w:space="0" w:color="auto"/>
              <w:right w:val="single" w:sz="4" w:space="0" w:color="auto"/>
            </w:tcBorders>
          </w:tcPr>
          <w:p w14:paraId="3528A967" w14:textId="77777777" w:rsidR="002064F0" w:rsidRPr="002064F0" w:rsidRDefault="002064F0" w:rsidP="002064F0">
            <w:pPr>
              <w:keepNext/>
              <w:outlineLvl w:val="0"/>
              <w:rPr>
                <w:bCs/>
                <w:szCs w:val="22"/>
                <w:lang w:val="cs-CZ"/>
              </w:rPr>
            </w:pPr>
            <w:r w:rsidRPr="002064F0">
              <w:rPr>
                <w:bCs/>
                <w:szCs w:val="22"/>
                <w:lang w:val="cs-CZ"/>
              </w:rPr>
              <w:t>Přežití bez onemocnění (DFS)**</w:t>
            </w:r>
          </w:p>
        </w:tc>
        <w:tc>
          <w:tcPr>
            <w:tcW w:w="1448" w:type="dxa"/>
            <w:tcBorders>
              <w:top w:val="single" w:sz="4" w:space="0" w:color="auto"/>
              <w:left w:val="single" w:sz="4" w:space="0" w:color="auto"/>
              <w:bottom w:val="single" w:sz="4" w:space="0" w:color="auto"/>
              <w:right w:val="single" w:sz="4" w:space="0" w:color="auto"/>
            </w:tcBorders>
          </w:tcPr>
          <w:p w14:paraId="73F7A556" w14:textId="77777777" w:rsidR="002064F0" w:rsidRPr="002064F0" w:rsidRDefault="002064F0" w:rsidP="00EC72B7">
            <w:pPr>
              <w:keepNext/>
              <w:jc w:val="center"/>
              <w:outlineLvl w:val="0"/>
              <w:rPr>
                <w:bCs/>
                <w:szCs w:val="22"/>
                <w:lang w:val="cs-CZ"/>
              </w:rPr>
            </w:pPr>
            <w:r w:rsidRPr="002064F0">
              <w:rPr>
                <w:bCs/>
                <w:szCs w:val="22"/>
                <w:lang w:val="cs-CZ"/>
              </w:rPr>
              <w:t>42,2</w:t>
            </w:r>
          </w:p>
        </w:tc>
        <w:tc>
          <w:tcPr>
            <w:tcW w:w="1379" w:type="dxa"/>
            <w:tcBorders>
              <w:top w:val="single" w:sz="4" w:space="0" w:color="auto"/>
              <w:left w:val="single" w:sz="4" w:space="0" w:color="auto"/>
              <w:bottom w:val="single" w:sz="4" w:space="0" w:color="auto"/>
              <w:right w:val="single" w:sz="4" w:space="0" w:color="auto"/>
            </w:tcBorders>
          </w:tcPr>
          <w:p w14:paraId="7E8EDB09" w14:textId="77777777" w:rsidR="002064F0" w:rsidRPr="002064F0" w:rsidRDefault="002064F0" w:rsidP="00EC72B7">
            <w:pPr>
              <w:keepNext/>
              <w:jc w:val="center"/>
              <w:outlineLvl w:val="0"/>
              <w:rPr>
                <w:bCs/>
                <w:szCs w:val="22"/>
                <w:lang w:val="cs-CZ"/>
              </w:rPr>
            </w:pPr>
            <w:r w:rsidRPr="002064F0">
              <w:rPr>
                <w:bCs/>
                <w:szCs w:val="22"/>
                <w:lang w:val="cs-CZ"/>
              </w:rPr>
              <w:t>39,6</w:t>
            </w:r>
          </w:p>
        </w:tc>
        <w:tc>
          <w:tcPr>
            <w:tcW w:w="1283" w:type="dxa"/>
            <w:tcBorders>
              <w:top w:val="single" w:sz="4" w:space="0" w:color="auto"/>
              <w:left w:val="single" w:sz="4" w:space="0" w:color="auto"/>
              <w:bottom w:val="single" w:sz="4" w:space="0" w:color="auto"/>
              <w:right w:val="single" w:sz="4" w:space="0" w:color="auto"/>
            </w:tcBorders>
          </w:tcPr>
          <w:p w14:paraId="4975DFC8" w14:textId="77777777" w:rsidR="002064F0" w:rsidRPr="002064F0" w:rsidRDefault="002064F0" w:rsidP="00EC72B7">
            <w:pPr>
              <w:keepNext/>
              <w:jc w:val="center"/>
              <w:outlineLvl w:val="0"/>
              <w:rPr>
                <w:bCs/>
                <w:szCs w:val="22"/>
                <w:lang w:val="cs-CZ"/>
              </w:rPr>
            </w:pPr>
            <w:r w:rsidRPr="002064F0">
              <w:rPr>
                <w:bCs/>
                <w:szCs w:val="22"/>
                <w:lang w:val="cs-CZ"/>
              </w:rPr>
              <w:t>0,8842</w:t>
            </w:r>
          </w:p>
        </w:tc>
        <w:tc>
          <w:tcPr>
            <w:tcW w:w="1424" w:type="dxa"/>
            <w:tcBorders>
              <w:top w:val="single" w:sz="4" w:space="0" w:color="auto"/>
              <w:left w:val="single" w:sz="4" w:space="0" w:color="auto"/>
              <w:bottom w:val="single" w:sz="4" w:space="0" w:color="auto"/>
              <w:right w:val="single" w:sz="4" w:space="0" w:color="auto"/>
            </w:tcBorders>
          </w:tcPr>
          <w:p w14:paraId="4A16CAB5" w14:textId="77777777" w:rsidR="002064F0" w:rsidRPr="002064F0" w:rsidRDefault="002064F0" w:rsidP="00E8777B">
            <w:pPr>
              <w:keepNext/>
              <w:jc w:val="center"/>
              <w:outlineLvl w:val="0"/>
              <w:rPr>
                <w:bCs/>
                <w:szCs w:val="22"/>
                <w:lang w:val="cs-CZ"/>
              </w:rPr>
            </w:pPr>
            <w:r w:rsidRPr="002064F0">
              <w:rPr>
                <w:bCs/>
                <w:szCs w:val="22"/>
                <w:lang w:val="cs-CZ"/>
              </w:rPr>
              <w:t>-6</w:t>
            </w:r>
            <w:r w:rsidR="00E8777B">
              <w:rPr>
                <w:bCs/>
                <w:szCs w:val="22"/>
                <w:lang w:val="cs-CZ"/>
              </w:rPr>
              <w:t> </w:t>
            </w:r>
            <w:r w:rsidRPr="002064F0">
              <w:rPr>
                <w:bCs/>
                <w:szCs w:val="22"/>
                <w:lang w:val="cs-CZ"/>
              </w:rPr>
              <w:t>%</w:t>
            </w:r>
          </w:p>
        </w:tc>
      </w:tr>
      <w:tr w:rsidR="002064F0" w:rsidRPr="002064F0" w14:paraId="57609CE5" w14:textId="77777777" w:rsidTr="00444D26">
        <w:trPr>
          <w:trHeight w:val="526"/>
        </w:trPr>
        <w:tc>
          <w:tcPr>
            <w:tcW w:w="3124" w:type="dxa"/>
            <w:tcBorders>
              <w:top w:val="single" w:sz="4" w:space="0" w:color="auto"/>
              <w:left w:val="single" w:sz="4" w:space="0" w:color="auto"/>
              <w:bottom w:val="single" w:sz="4" w:space="0" w:color="auto"/>
            </w:tcBorders>
          </w:tcPr>
          <w:p w14:paraId="1A866056" w14:textId="77777777" w:rsidR="002064F0" w:rsidRPr="002064F0" w:rsidRDefault="002064F0" w:rsidP="002064F0">
            <w:pPr>
              <w:keepNext/>
              <w:outlineLvl w:val="0"/>
              <w:rPr>
                <w:bCs/>
                <w:szCs w:val="22"/>
                <w:lang w:val="cs-CZ"/>
              </w:rPr>
            </w:pPr>
            <w:r w:rsidRPr="002064F0">
              <w:rPr>
                <w:bCs/>
                <w:szCs w:val="22"/>
                <w:lang w:val="cs-CZ"/>
              </w:rPr>
              <w:t>Doba do nové léčby CLL</w:t>
            </w:r>
          </w:p>
        </w:tc>
        <w:tc>
          <w:tcPr>
            <w:tcW w:w="1448" w:type="dxa"/>
            <w:tcBorders>
              <w:top w:val="single" w:sz="4" w:space="0" w:color="auto"/>
              <w:bottom w:val="single" w:sz="4" w:space="0" w:color="auto"/>
            </w:tcBorders>
          </w:tcPr>
          <w:p w14:paraId="302A81E2" w14:textId="77777777" w:rsidR="002064F0" w:rsidRPr="002064F0" w:rsidRDefault="002064F0" w:rsidP="00EC72B7">
            <w:pPr>
              <w:keepNext/>
              <w:jc w:val="center"/>
              <w:outlineLvl w:val="0"/>
              <w:rPr>
                <w:bCs/>
                <w:szCs w:val="22"/>
                <w:lang w:val="cs-CZ"/>
              </w:rPr>
            </w:pPr>
            <w:r w:rsidRPr="002064F0">
              <w:rPr>
                <w:bCs/>
                <w:szCs w:val="22"/>
                <w:lang w:val="cs-CZ"/>
              </w:rPr>
              <w:t>34,2</w:t>
            </w:r>
          </w:p>
        </w:tc>
        <w:tc>
          <w:tcPr>
            <w:tcW w:w="1379" w:type="dxa"/>
            <w:tcBorders>
              <w:top w:val="single" w:sz="4" w:space="0" w:color="auto"/>
              <w:bottom w:val="single" w:sz="4" w:space="0" w:color="auto"/>
            </w:tcBorders>
          </w:tcPr>
          <w:p w14:paraId="69C58F3E" w14:textId="77777777" w:rsidR="002064F0" w:rsidRPr="002064F0" w:rsidRDefault="002064F0" w:rsidP="00EC72B7">
            <w:pPr>
              <w:keepNext/>
              <w:jc w:val="center"/>
              <w:outlineLvl w:val="0"/>
              <w:rPr>
                <w:bCs/>
                <w:szCs w:val="22"/>
                <w:lang w:val="cs-CZ"/>
              </w:rPr>
            </w:pPr>
            <w:r w:rsidRPr="002064F0">
              <w:rPr>
                <w:bCs/>
                <w:szCs w:val="22"/>
                <w:lang w:val="cs-CZ"/>
              </w:rPr>
              <w:t>NR</w:t>
            </w:r>
          </w:p>
        </w:tc>
        <w:tc>
          <w:tcPr>
            <w:tcW w:w="1283" w:type="dxa"/>
            <w:tcBorders>
              <w:top w:val="single" w:sz="4" w:space="0" w:color="auto"/>
              <w:bottom w:val="single" w:sz="4" w:space="0" w:color="auto"/>
            </w:tcBorders>
          </w:tcPr>
          <w:p w14:paraId="5B153D0D" w14:textId="77777777" w:rsidR="002064F0" w:rsidRPr="002064F0" w:rsidRDefault="002064F0" w:rsidP="00EC72B7">
            <w:pPr>
              <w:keepNext/>
              <w:jc w:val="center"/>
              <w:outlineLvl w:val="0"/>
              <w:rPr>
                <w:bCs/>
                <w:szCs w:val="22"/>
                <w:lang w:val="cs-CZ"/>
              </w:rPr>
            </w:pPr>
            <w:r w:rsidRPr="002064F0">
              <w:rPr>
                <w:bCs/>
                <w:szCs w:val="22"/>
                <w:lang w:val="cs-CZ"/>
              </w:rPr>
              <w:t>0,0024</w:t>
            </w:r>
          </w:p>
        </w:tc>
        <w:tc>
          <w:tcPr>
            <w:tcW w:w="1424" w:type="dxa"/>
            <w:tcBorders>
              <w:top w:val="single" w:sz="4" w:space="0" w:color="auto"/>
              <w:bottom w:val="single" w:sz="4" w:space="0" w:color="auto"/>
              <w:right w:val="single" w:sz="6" w:space="0" w:color="000000"/>
            </w:tcBorders>
          </w:tcPr>
          <w:p w14:paraId="58D3FB68" w14:textId="77777777" w:rsidR="002064F0" w:rsidRPr="002064F0" w:rsidRDefault="002064F0" w:rsidP="00EC72B7">
            <w:pPr>
              <w:keepNext/>
              <w:jc w:val="center"/>
              <w:outlineLvl w:val="0"/>
              <w:rPr>
                <w:bCs/>
                <w:szCs w:val="22"/>
                <w:lang w:val="cs-CZ"/>
              </w:rPr>
            </w:pPr>
            <w:r w:rsidRPr="002064F0">
              <w:rPr>
                <w:bCs/>
                <w:szCs w:val="22"/>
                <w:lang w:val="cs-CZ"/>
              </w:rPr>
              <w:t>35</w:t>
            </w:r>
            <w:r w:rsidR="00E8777B">
              <w:rPr>
                <w:bCs/>
                <w:szCs w:val="22"/>
                <w:lang w:val="cs-CZ"/>
              </w:rPr>
              <w:t> </w:t>
            </w:r>
            <w:r w:rsidRPr="002064F0">
              <w:rPr>
                <w:bCs/>
                <w:szCs w:val="22"/>
                <w:lang w:val="cs-CZ"/>
              </w:rPr>
              <w:t>%</w:t>
            </w:r>
          </w:p>
        </w:tc>
      </w:tr>
    </w:tbl>
    <w:p w14:paraId="306FEE69" w14:textId="77777777" w:rsidR="002064F0" w:rsidRPr="00EC72B7" w:rsidRDefault="002064F0" w:rsidP="002064F0">
      <w:pPr>
        <w:keepNext/>
        <w:outlineLvl w:val="0"/>
        <w:rPr>
          <w:bCs/>
          <w:sz w:val="18"/>
          <w:szCs w:val="22"/>
          <w:lang w:val="cs-CZ"/>
        </w:rPr>
      </w:pPr>
      <w:r w:rsidRPr="00EC72B7">
        <w:rPr>
          <w:bCs/>
          <w:i/>
          <w:sz w:val="18"/>
          <w:szCs w:val="22"/>
          <w:lang w:val="cs-CZ"/>
        </w:rPr>
        <w:t>Četnosti odpovědi a</w:t>
      </w:r>
      <w:r w:rsidR="00A832A2">
        <w:rPr>
          <w:bCs/>
          <w:i/>
          <w:sz w:val="18"/>
          <w:szCs w:val="22"/>
          <w:lang w:val="cs-CZ"/>
        </w:rPr>
        <w:t> </w:t>
      </w:r>
      <w:r w:rsidRPr="00EC72B7">
        <w:rPr>
          <w:bCs/>
          <w:i/>
          <w:sz w:val="18"/>
          <w:szCs w:val="22"/>
          <w:lang w:val="cs-CZ"/>
        </w:rPr>
        <w:t>četnosti CR analyzované pomocí Ch</w:t>
      </w:r>
      <w:r w:rsidR="00EC72B7">
        <w:rPr>
          <w:bCs/>
          <w:i/>
          <w:sz w:val="18"/>
          <w:szCs w:val="22"/>
          <w:lang w:val="cs-CZ"/>
        </w:rPr>
        <w:t>í</w:t>
      </w:r>
      <w:r w:rsidR="00B07655">
        <w:rPr>
          <w:bCs/>
          <w:i/>
          <w:sz w:val="18"/>
          <w:szCs w:val="22"/>
          <w:lang w:val="cs-CZ"/>
        </w:rPr>
        <w:noBreakHyphen/>
      </w:r>
      <w:r w:rsidR="00EC72B7">
        <w:rPr>
          <w:bCs/>
          <w:i/>
          <w:sz w:val="18"/>
          <w:szCs w:val="22"/>
          <w:lang w:val="cs-CZ"/>
        </w:rPr>
        <w:t>kvadrát testu</w:t>
      </w:r>
      <w:r w:rsidRPr="00EC72B7">
        <w:rPr>
          <w:bCs/>
          <w:sz w:val="18"/>
          <w:szCs w:val="22"/>
          <w:lang w:val="cs-CZ"/>
        </w:rPr>
        <w:t xml:space="preserve">. </w:t>
      </w:r>
    </w:p>
    <w:p w14:paraId="5119F73A" w14:textId="77777777" w:rsidR="002064F0" w:rsidRPr="00EC72B7" w:rsidRDefault="002064F0" w:rsidP="002064F0">
      <w:pPr>
        <w:keepNext/>
        <w:outlineLvl w:val="0"/>
        <w:rPr>
          <w:bCs/>
          <w:sz w:val="18"/>
          <w:szCs w:val="22"/>
          <w:lang w:val="cs-CZ"/>
        </w:rPr>
      </w:pPr>
      <w:r w:rsidRPr="00EC72B7">
        <w:rPr>
          <w:bCs/>
          <w:sz w:val="18"/>
          <w:szCs w:val="22"/>
          <w:lang w:val="cs-CZ"/>
        </w:rPr>
        <w:t>*: použitelné pouze u</w:t>
      </w:r>
      <w:r w:rsidR="00A832A2">
        <w:rPr>
          <w:bCs/>
          <w:sz w:val="18"/>
          <w:szCs w:val="22"/>
          <w:lang w:val="cs-CZ"/>
        </w:rPr>
        <w:t> </w:t>
      </w:r>
      <w:r w:rsidRPr="00EC72B7">
        <w:rPr>
          <w:bCs/>
          <w:sz w:val="18"/>
          <w:szCs w:val="22"/>
          <w:lang w:val="cs-CZ"/>
        </w:rPr>
        <w:t>pacientů, kteří dosáhli CR, nPR, PR</w:t>
      </w:r>
      <w:r w:rsidRPr="00EC72B7">
        <w:rPr>
          <w:bCs/>
          <w:sz w:val="18"/>
          <w:szCs w:val="22"/>
          <w:lang w:val="cs-CZ"/>
        </w:rPr>
        <w:tab/>
        <w:t>NR: nedosaženo; n.a.: nepoužitelné</w:t>
      </w:r>
    </w:p>
    <w:p w14:paraId="6C2E580A" w14:textId="77777777" w:rsidR="00923055" w:rsidRPr="00EC72B7" w:rsidRDefault="002064F0" w:rsidP="002D546A">
      <w:pPr>
        <w:keepNext/>
        <w:outlineLvl w:val="0"/>
        <w:rPr>
          <w:bCs/>
          <w:sz w:val="18"/>
          <w:szCs w:val="22"/>
          <w:lang w:val="cs-CZ"/>
        </w:rPr>
      </w:pPr>
      <w:r w:rsidRPr="00EC72B7">
        <w:rPr>
          <w:bCs/>
          <w:sz w:val="18"/>
          <w:szCs w:val="22"/>
          <w:lang w:val="cs-CZ"/>
        </w:rPr>
        <w:t>**: použitelné pouze u</w:t>
      </w:r>
      <w:r w:rsidR="00A832A2">
        <w:rPr>
          <w:bCs/>
          <w:sz w:val="18"/>
          <w:szCs w:val="22"/>
          <w:lang w:val="cs-CZ"/>
        </w:rPr>
        <w:t> </w:t>
      </w:r>
      <w:r w:rsidRPr="00EC72B7">
        <w:rPr>
          <w:bCs/>
          <w:sz w:val="18"/>
          <w:szCs w:val="22"/>
          <w:lang w:val="cs-CZ"/>
        </w:rPr>
        <w:t>pacientů, kteří dosáhli CR</w:t>
      </w:r>
    </w:p>
    <w:p w14:paraId="48F46E05" w14:textId="77777777" w:rsidR="002D546A" w:rsidRDefault="002D546A" w:rsidP="002D546A">
      <w:pPr>
        <w:rPr>
          <w:lang w:val="cs-CZ"/>
        </w:rPr>
      </w:pPr>
    </w:p>
    <w:p w14:paraId="642D8F5B" w14:textId="77777777" w:rsidR="00EC72B7" w:rsidRPr="00EC72B7" w:rsidRDefault="00EC72B7" w:rsidP="00EC72B7">
      <w:pPr>
        <w:rPr>
          <w:lang w:val="cs-CZ"/>
        </w:rPr>
      </w:pPr>
      <w:r w:rsidRPr="00EC72B7">
        <w:rPr>
          <w:lang w:val="cs-CZ"/>
        </w:rPr>
        <w:t>Výsledky dalších podpůrných studií používajících přípravek MabThera v kombinaci s dalšími chemoterapeutickými režimy (včetně CHOP, FCM, PC, PCM, bendamustinu a</w:t>
      </w:r>
      <w:r w:rsidR="00396C99">
        <w:rPr>
          <w:lang w:val="cs-CZ"/>
        </w:rPr>
        <w:t> </w:t>
      </w:r>
      <w:r w:rsidRPr="00EC72B7">
        <w:rPr>
          <w:lang w:val="cs-CZ"/>
        </w:rPr>
        <w:t>kladribinu) v léčbě pacientů s dosud neléčenou a/nebo relabující/refrakterní CLL také prokázaly vysoké četnosti celkových odpovědí s prospěšností z hlediska četností PFS, i</w:t>
      </w:r>
      <w:r w:rsidR="00396C99">
        <w:rPr>
          <w:lang w:val="cs-CZ"/>
        </w:rPr>
        <w:t> </w:t>
      </w:r>
      <w:r w:rsidRPr="00EC72B7">
        <w:rPr>
          <w:lang w:val="cs-CZ"/>
        </w:rPr>
        <w:t>když s mírně vyšší toxicitou (zvláště myelotoxicitou). Tyto studie podporují použití přípravku MabThera s jakoukoli chemoterapií.</w:t>
      </w:r>
    </w:p>
    <w:p w14:paraId="42E17238" w14:textId="77777777" w:rsidR="00EC72B7" w:rsidRPr="00EC72B7" w:rsidRDefault="00EC72B7" w:rsidP="00EC72B7">
      <w:pPr>
        <w:rPr>
          <w:lang w:val="cs-CZ"/>
        </w:rPr>
      </w:pPr>
      <w:r w:rsidRPr="00EC72B7">
        <w:rPr>
          <w:lang w:val="cs-CZ"/>
        </w:rPr>
        <w:t>Údaje u</w:t>
      </w:r>
      <w:r w:rsidR="00396C99">
        <w:rPr>
          <w:lang w:val="cs-CZ"/>
        </w:rPr>
        <w:t> </w:t>
      </w:r>
      <w:r w:rsidRPr="00EC72B7">
        <w:rPr>
          <w:lang w:val="cs-CZ"/>
        </w:rPr>
        <w:t>přibližně 180</w:t>
      </w:r>
      <w:r w:rsidR="00E8777B">
        <w:rPr>
          <w:lang w:val="cs-CZ"/>
        </w:rPr>
        <w:t> </w:t>
      </w:r>
      <w:r w:rsidRPr="00EC72B7">
        <w:rPr>
          <w:lang w:val="cs-CZ"/>
        </w:rPr>
        <w:t>pacientů předléčených přípravkem MabThera prokázaly klinickou prospěšnost (včetně CR) a</w:t>
      </w:r>
      <w:r w:rsidR="00396C99">
        <w:rPr>
          <w:lang w:val="cs-CZ"/>
        </w:rPr>
        <w:t> </w:t>
      </w:r>
      <w:r w:rsidRPr="00EC72B7">
        <w:rPr>
          <w:lang w:val="cs-CZ"/>
        </w:rPr>
        <w:t>odůvodňují opakování léčby přípravkem MabThera.</w:t>
      </w:r>
    </w:p>
    <w:p w14:paraId="5DE7B837" w14:textId="77777777" w:rsidR="00EC72B7" w:rsidRPr="00E765DC" w:rsidRDefault="00EC72B7" w:rsidP="002D546A">
      <w:pPr>
        <w:rPr>
          <w:lang w:val="cs-CZ"/>
        </w:rPr>
      </w:pPr>
    </w:p>
    <w:p w14:paraId="1D930913" w14:textId="77777777" w:rsidR="002D546A" w:rsidRDefault="002D546A" w:rsidP="00F14791">
      <w:pPr>
        <w:outlineLvl w:val="0"/>
        <w:rPr>
          <w:szCs w:val="22"/>
          <w:u w:val="single"/>
          <w:lang w:val="cs-CZ"/>
        </w:rPr>
      </w:pPr>
      <w:r w:rsidRPr="00A511AB">
        <w:rPr>
          <w:szCs w:val="22"/>
          <w:u w:val="single"/>
          <w:lang w:val="cs-CZ"/>
        </w:rPr>
        <w:t>Pediatrická populace</w:t>
      </w:r>
    </w:p>
    <w:p w14:paraId="2CCFD161" w14:textId="77777777" w:rsidR="002D546A" w:rsidRPr="00A511AB" w:rsidRDefault="002D546A" w:rsidP="002D546A">
      <w:pPr>
        <w:rPr>
          <w:szCs w:val="22"/>
          <w:u w:val="single"/>
          <w:lang w:val="cs-CZ"/>
        </w:rPr>
      </w:pPr>
    </w:p>
    <w:p w14:paraId="3BA047E9" w14:textId="77777777" w:rsidR="002D546A" w:rsidRDefault="002D546A" w:rsidP="002D546A">
      <w:pPr>
        <w:rPr>
          <w:szCs w:val="22"/>
          <w:lang w:val="cs-CZ"/>
        </w:rPr>
      </w:pPr>
      <w:r>
        <w:rPr>
          <w:szCs w:val="22"/>
          <w:lang w:val="cs-CZ"/>
        </w:rPr>
        <w:t>Evropská agentura pro léčivé přípravky rozhodla o</w:t>
      </w:r>
      <w:r w:rsidR="00517127">
        <w:rPr>
          <w:szCs w:val="22"/>
          <w:lang w:val="cs-CZ"/>
        </w:rPr>
        <w:t> </w:t>
      </w:r>
      <w:r>
        <w:rPr>
          <w:szCs w:val="22"/>
          <w:lang w:val="cs-CZ"/>
        </w:rPr>
        <w:t>zproštění povinnosti předložit výsledky studií s rituximabem u</w:t>
      </w:r>
      <w:r w:rsidR="00517127">
        <w:rPr>
          <w:szCs w:val="22"/>
          <w:lang w:val="cs-CZ"/>
        </w:rPr>
        <w:t> </w:t>
      </w:r>
      <w:r>
        <w:rPr>
          <w:szCs w:val="22"/>
          <w:lang w:val="cs-CZ"/>
        </w:rPr>
        <w:t>všech podskupin pediatrické populace s </w:t>
      </w:r>
      <w:r w:rsidR="00EC72B7">
        <w:rPr>
          <w:szCs w:val="22"/>
          <w:lang w:val="cs-CZ"/>
        </w:rPr>
        <w:t>chronickou lymfocytární leukemií</w:t>
      </w:r>
      <w:r>
        <w:rPr>
          <w:szCs w:val="22"/>
          <w:lang w:val="cs-CZ"/>
        </w:rPr>
        <w:t>. Informace o</w:t>
      </w:r>
      <w:r w:rsidR="00517127">
        <w:rPr>
          <w:szCs w:val="22"/>
          <w:lang w:val="cs-CZ"/>
        </w:rPr>
        <w:t> </w:t>
      </w:r>
      <w:r>
        <w:rPr>
          <w:szCs w:val="22"/>
          <w:lang w:val="cs-CZ"/>
        </w:rPr>
        <w:t>použití u</w:t>
      </w:r>
      <w:r w:rsidR="00517127">
        <w:rPr>
          <w:szCs w:val="22"/>
          <w:lang w:val="cs-CZ"/>
        </w:rPr>
        <w:t> </w:t>
      </w:r>
      <w:r w:rsidR="00CA0046">
        <w:rPr>
          <w:szCs w:val="22"/>
          <w:lang w:val="cs-CZ"/>
        </w:rPr>
        <w:t xml:space="preserve">pediatrické populace </w:t>
      </w:r>
      <w:r w:rsidR="00E8777B">
        <w:rPr>
          <w:szCs w:val="22"/>
          <w:lang w:val="cs-CZ"/>
        </w:rPr>
        <w:t>viz bod </w:t>
      </w:r>
      <w:r>
        <w:rPr>
          <w:szCs w:val="22"/>
          <w:lang w:val="cs-CZ"/>
        </w:rPr>
        <w:t>4.2.</w:t>
      </w:r>
    </w:p>
    <w:p w14:paraId="0EF38F0A" w14:textId="77777777" w:rsidR="002D546A" w:rsidRPr="001B7F45" w:rsidRDefault="002D546A" w:rsidP="002D546A">
      <w:pPr>
        <w:rPr>
          <w:szCs w:val="22"/>
          <w:lang w:val="cs-CZ"/>
        </w:rPr>
      </w:pPr>
    </w:p>
    <w:p w14:paraId="30C31A7F" w14:textId="77777777" w:rsidR="002D546A" w:rsidRPr="00051EAC" w:rsidRDefault="002D546A" w:rsidP="00F14791">
      <w:pPr>
        <w:keepNext/>
        <w:keepLines/>
        <w:ind w:left="567" w:hanging="567"/>
        <w:outlineLvl w:val="0"/>
        <w:rPr>
          <w:b/>
          <w:lang w:val="cs-CZ"/>
        </w:rPr>
      </w:pPr>
      <w:r w:rsidRPr="00051EAC">
        <w:rPr>
          <w:b/>
          <w:lang w:val="cs-CZ"/>
        </w:rPr>
        <w:t>5.2</w:t>
      </w:r>
      <w:r w:rsidRPr="00051EAC">
        <w:rPr>
          <w:b/>
          <w:lang w:val="cs-CZ"/>
        </w:rPr>
        <w:tab/>
        <w:t>Farmakokinetické vlastnosti</w:t>
      </w:r>
    </w:p>
    <w:p w14:paraId="47DC45E4" w14:textId="77777777" w:rsidR="002D546A" w:rsidRPr="00051EAC" w:rsidRDefault="002D546A" w:rsidP="002D546A">
      <w:pPr>
        <w:keepNext/>
        <w:keepLines/>
        <w:rPr>
          <w:lang w:val="cs-CZ"/>
        </w:rPr>
      </w:pPr>
    </w:p>
    <w:p w14:paraId="687207CE" w14:textId="77777777" w:rsidR="002D546A" w:rsidRDefault="002D546A" w:rsidP="00F14791">
      <w:pPr>
        <w:keepNext/>
        <w:keepLines/>
        <w:outlineLvl w:val="0"/>
        <w:rPr>
          <w:u w:val="single"/>
          <w:lang w:val="cs-CZ"/>
        </w:rPr>
      </w:pPr>
      <w:r>
        <w:rPr>
          <w:u w:val="single"/>
          <w:lang w:val="cs-CZ"/>
        </w:rPr>
        <w:t>Absorpce</w:t>
      </w:r>
    </w:p>
    <w:p w14:paraId="79A24AB7" w14:textId="77777777" w:rsidR="002D546A" w:rsidRDefault="002D546A" w:rsidP="002D546A">
      <w:pPr>
        <w:rPr>
          <w:lang w:val="cs-CZ"/>
        </w:rPr>
      </w:pPr>
    </w:p>
    <w:p w14:paraId="6219495C" w14:textId="77777777" w:rsidR="00EC72B7" w:rsidRPr="00EC72B7" w:rsidRDefault="00EC72B7" w:rsidP="00EC72B7">
      <w:pPr>
        <w:rPr>
          <w:lang w:val="cs-CZ"/>
        </w:rPr>
      </w:pPr>
      <w:r w:rsidRPr="00EC72B7">
        <w:rPr>
          <w:lang w:val="cs-CZ"/>
        </w:rPr>
        <w:t>Přípravek MabThera byl ve fixní dávce 1600</w:t>
      </w:r>
      <w:r w:rsidR="00377141">
        <w:rPr>
          <w:lang w:val="cs-CZ"/>
        </w:rPr>
        <w:t> </w:t>
      </w:r>
      <w:r w:rsidRPr="00EC72B7">
        <w:rPr>
          <w:lang w:val="cs-CZ"/>
        </w:rPr>
        <w:t xml:space="preserve">mg podáván </w:t>
      </w:r>
      <w:r w:rsidR="00ED563B">
        <w:rPr>
          <w:lang w:val="cs-CZ"/>
        </w:rPr>
        <w:t>subkutánně</w:t>
      </w:r>
      <w:r w:rsidR="00377141">
        <w:rPr>
          <w:lang w:val="cs-CZ"/>
        </w:rPr>
        <w:t xml:space="preserve"> po dobu 5 </w:t>
      </w:r>
      <w:r w:rsidRPr="00EC72B7">
        <w:rPr>
          <w:lang w:val="cs-CZ"/>
        </w:rPr>
        <w:t xml:space="preserve">cyklů ve 4týdenních intervalech následujících po prvním cyklu </w:t>
      </w:r>
      <w:r w:rsidR="00350824">
        <w:rPr>
          <w:lang w:val="cs-CZ"/>
        </w:rPr>
        <w:t>intravenó</w:t>
      </w:r>
      <w:r w:rsidR="00ED563B">
        <w:rPr>
          <w:lang w:val="cs-CZ"/>
        </w:rPr>
        <w:t>zní</w:t>
      </w:r>
      <w:r w:rsidRPr="00EC72B7">
        <w:rPr>
          <w:lang w:val="cs-CZ"/>
        </w:rPr>
        <w:t xml:space="preserve"> formy přípravku MabThera u</w:t>
      </w:r>
      <w:r w:rsidR="00517127">
        <w:rPr>
          <w:lang w:val="cs-CZ"/>
        </w:rPr>
        <w:t> </w:t>
      </w:r>
      <w:r w:rsidRPr="00EC72B7">
        <w:rPr>
          <w:lang w:val="cs-CZ"/>
        </w:rPr>
        <w:t>dosud neléčených pacientů s</w:t>
      </w:r>
      <w:r w:rsidR="00517127">
        <w:rPr>
          <w:lang w:val="cs-CZ"/>
        </w:rPr>
        <w:t> </w:t>
      </w:r>
      <w:r w:rsidRPr="00EC72B7">
        <w:rPr>
          <w:lang w:val="cs-CZ"/>
        </w:rPr>
        <w:t>CLL v kombinaci s chemoterapií (fludarabin a</w:t>
      </w:r>
      <w:r w:rsidR="00517127">
        <w:rPr>
          <w:lang w:val="cs-CZ"/>
        </w:rPr>
        <w:t> </w:t>
      </w:r>
      <w:r w:rsidRPr="00EC72B7">
        <w:rPr>
          <w:lang w:val="cs-CZ"/>
        </w:rPr>
        <w:t>cyklofosfamid (FC)</w:t>
      </w:r>
      <w:r w:rsidR="00ED563B">
        <w:rPr>
          <w:lang w:val="cs-CZ"/>
        </w:rPr>
        <w:t>)</w:t>
      </w:r>
      <w:r w:rsidRPr="00EC72B7">
        <w:rPr>
          <w:lang w:val="cs-CZ"/>
        </w:rPr>
        <w:t>. Sérová hladina přípravku MabThera C</w:t>
      </w:r>
      <w:r w:rsidRPr="00EC72B7">
        <w:rPr>
          <w:vertAlign w:val="subscript"/>
          <w:lang w:val="cs-CZ"/>
        </w:rPr>
        <w:t>max</w:t>
      </w:r>
      <w:r w:rsidRPr="00EC72B7">
        <w:rPr>
          <w:lang w:val="cs-CZ"/>
        </w:rPr>
        <w:t xml:space="preserve"> byla v rameni s</w:t>
      </w:r>
      <w:r w:rsidR="00ED563B">
        <w:rPr>
          <w:lang w:val="cs-CZ"/>
        </w:rPr>
        <w:t>e</w:t>
      </w:r>
      <w:r w:rsidRPr="00EC72B7">
        <w:rPr>
          <w:lang w:val="cs-CZ"/>
        </w:rPr>
        <w:t> </w:t>
      </w:r>
      <w:r w:rsidR="00ED563B">
        <w:rPr>
          <w:lang w:val="cs-CZ"/>
        </w:rPr>
        <w:t>subkutánní</w:t>
      </w:r>
      <w:r w:rsidR="00377141">
        <w:rPr>
          <w:lang w:val="cs-CZ"/>
        </w:rPr>
        <w:t xml:space="preserve"> léčbou v 6. </w:t>
      </w:r>
      <w:r w:rsidRPr="00EC72B7">
        <w:rPr>
          <w:lang w:val="cs-CZ"/>
        </w:rPr>
        <w:t>cyklu nižší než v rameni s </w:t>
      </w:r>
      <w:r w:rsidR="00ED563B">
        <w:rPr>
          <w:lang w:val="cs-CZ"/>
        </w:rPr>
        <w:t>intravenózní</w:t>
      </w:r>
      <w:r w:rsidRPr="00EC72B7">
        <w:rPr>
          <w:lang w:val="cs-CZ"/>
        </w:rPr>
        <w:t xml:space="preserve"> léčbou, s</w:t>
      </w:r>
      <w:r w:rsidR="00517127">
        <w:rPr>
          <w:lang w:val="cs-CZ"/>
        </w:rPr>
        <w:t> </w:t>
      </w:r>
      <w:r w:rsidRPr="00EC72B7">
        <w:rPr>
          <w:lang w:val="cs-CZ"/>
        </w:rPr>
        <w:t>hodnotami geometrického průměru (CV</w:t>
      </w:r>
      <w:r w:rsidR="00377141">
        <w:rPr>
          <w:lang w:val="cs-CZ"/>
        </w:rPr>
        <w:t> %) 202 (36,1) </w:t>
      </w:r>
      <w:r w:rsidRPr="00EC72B7">
        <w:rPr>
          <w:lang w:val="cs-CZ"/>
        </w:rPr>
        <w:t>μg/ml a</w:t>
      </w:r>
      <w:r w:rsidR="00377141">
        <w:rPr>
          <w:lang w:val="cs-CZ"/>
        </w:rPr>
        <w:t> </w:t>
      </w:r>
      <w:r w:rsidRPr="00EC72B7">
        <w:rPr>
          <w:lang w:val="cs-CZ"/>
        </w:rPr>
        <w:t>280</w:t>
      </w:r>
      <w:r w:rsidR="00377141">
        <w:rPr>
          <w:lang w:val="cs-CZ"/>
        </w:rPr>
        <w:t> </w:t>
      </w:r>
      <w:r w:rsidRPr="00EC72B7">
        <w:rPr>
          <w:lang w:val="cs-CZ"/>
        </w:rPr>
        <w:t>(24,6)</w:t>
      </w:r>
      <w:r w:rsidR="00F667FB">
        <w:rPr>
          <w:lang w:val="cs-CZ"/>
        </w:rPr>
        <w:t> </w:t>
      </w:r>
      <w:r w:rsidRPr="00EC72B7">
        <w:rPr>
          <w:lang w:val="cs-CZ"/>
        </w:rPr>
        <w:t>μg/ml s výsledným poměrem geometrických průměrů (C</w:t>
      </w:r>
      <w:r w:rsidRPr="00EC72B7">
        <w:rPr>
          <w:vertAlign w:val="subscript"/>
          <w:lang w:val="cs-CZ"/>
        </w:rPr>
        <w:t>max, SC</w:t>
      </w:r>
      <w:r w:rsidRPr="00EC72B7">
        <w:rPr>
          <w:lang w:val="cs-CZ"/>
        </w:rPr>
        <w:t>/C</w:t>
      </w:r>
      <w:r w:rsidRPr="00EC72B7">
        <w:rPr>
          <w:vertAlign w:val="subscript"/>
          <w:lang w:val="cs-CZ"/>
        </w:rPr>
        <w:t>max, IV</w:t>
      </w:r>
      <w:r w:rsidR="00377141">
        <w:rPr>
          <w:lang w:val="cs-CZ"/>
        </w:rPr>
        <w:t>) </w:t>
      </w:r>
      <w:r w:rsidRPr="00EC72B7">
        <w:rPr>
          <w:lang w:val="cs-CZ"/>
        </w:rPr>
        <w:t>0,719 (90% </w:t>
      </w:r>
      <w:r w:rsidR="00AD1BA5">
        <w:rPr>
          <w:lang w:val="cs-CZ"/>
        </w:rPr>
        <w:t>interval spolehlivosti</w:t>
      </w:r>
      <w:r w:rsidRPr="00EC72B7">
        <w:rPr>
          <w:lang w:val="cs-CZ"/>
        </w:rPr>
        <w:t>: 0,653;</w:t>
      </w:r>
      <w:r w:rsidR="00377141">
        <w:rPr>
          <w:lang w:val="cs-CZ"/>
        </w:rPr>
        <w:t> </w:t>
      </w:r>
      <w:r w:rsidRPr="00EC72B7">
        <w:rPr>
          <w:lang w:val="cs-CZ"/>
        </w:rPr>
        <w:t>0,792). Geometricky průměrný t</w:t>
      </w:r>
      <w:r w:rsidRPr="00EC72B7">
        <w:rPr>
          <w:vertAlign w:val="subscript"/>
          <w:lang w:val="cs-CZ"/>
        </w:rPr>
        <w:t>max</w:t>
      </w:r>
      <w:r w:rsidRPr="00EC72B7">
        <w:rPr>
          <w:lang w:val="cs-CZ"/>
        </w:rPr>
        <w:t xml:space="preserve"> byl ve skupině s</w:t>
      </w:r>
      <w:r w:rsidR="00AD1BA5">
        <w:rPr>
          <w:lang w:val="cs-CZ"/>
        </w:rPr>
        <w:t>e</w:t>
      </w:r>
      <w:r w:rsidRPr="00EC72B7">
        <w:rPr>
          <w:lang w:val="cs-CZ"/>
        </w:rPr>
        <w:t> </w:t>
      </w:r>
      <w:r w:rsidR="00AD1BA5">
        <w:rPr>
          <w:lang w:val="cs-CZ"/>
        </w:rPr>
        <w:t>subkutánním</w:t>
      </w:r>
      <w:r w:rsidRPr="00EC72B7">
        <w:rPr>
          <w:lang w:val="cs-CZ"/>
        </w:rPr>
        <w:t xml:space="preserve"> přípravkem MabThera přibližně 3</w:t>
      </w:r>
      <w:r w:rsidR="00377141">
        <w:rPr>
          <w:lang w:val="cs-CZ"/>
        </w:rPr>
        <w:t> </w:t>
      </w:r>
      <w:r w:rsidRPr="00EC72B7">
        <w:rPr>
          <w:lang w:val="cs-CZ"/>
        </w:rPr>
        <w:t>dny ve srovnání s</w:t>
      </w:r>
      <w:r w:rsidR="00517127">
        <w:rPr>
          <w:lang w:val="cs-CZ"/>
        </w:rPr>
        <w:t> </w:t>
      </w:r>
      <w:r w:rsidRPr="00EC72B7">
        <w:rPr>
          <w:lang w:val="cs-CZ"/>
        </w:rPr>
        <w:t>t</w:t>
      </w:r>
      <w:r w:rsidRPr="00EC72B7">
        <w:rPr>
          <w:vertAlign w:val="subscript"/>
          <w:lang w:val="cs-CZ"/>
        </w:rPr>
        <w:t>max</w:t>
      </w:r>
      <w:r w:rsidRPr="00EC72B7">
        <w:rPr>
          <w:lang w:val="cs-CZ"/>
        </w:rPr>
        <w:t>, který se ve skupině s </w:t>
      </w:r>
      <w:r w:rsidR="00AD1BA5">
        <w:rPr>
          <w:lang w:val="cs-CZ"/>
        </w:rPr>
        <w:t>intravenózním</w:t>
      </w:r>
      <w:r w:rsidRPr="00EC72B7">
        <w:rPr>
          <w:lang w:val="cs-CZ"/>
        </w:rPr>
        <w:t xml:space="preserve"> přípravkem MabThera vyskytuje při nebo těsně na konci infuze. Geometricky průměrné nejnižší hodnoty C</w:t>
      </w:r>
      <w:r w:rsidRPr="00EC72B7">
        <w:rPr>
          <w:vertAlign w:val="subscript"/>
          <w:lang w:val="cs-CZ"/>
        </w:rPr>
        <w:t>trough</w:t>
      </w:r>
      <w:r w:rsidRPr="00EC72B7">
        <w:rPr>
          <w:lang w:val="cs-CZ"/>
        </w:rPr>
        <w:t xml:space="preserve"> (CV</w:t>
      </w:r>
      <w:r w:rsidR="00377141">
        <w:rPr>
          <w:lang w:val="cs-CZ"/>
        </w:rPr>
        <w:t> %) v 5. cyklu (před podáním dávky v 6. </w:t>
      </w:r>
      <w:r w:rsidRPr="00EC72B7">
        <w:rPr>
          <w:lang w:val="cs-CZ"/>
        </w:rPr>
        <w:t>cyklu) byly ve skupině s</w:t>
      </w:r>
      <w:r w:rsidR="00AD1BA5">
        <w:rPr>
          <w:lang w:val="cs-CZ"/>
        </w:rPr>
        <w:t>e</w:t>
      </w:r>
      <w:r w:rsidRPr="00EC72B7">
        <w:rPr>
          <w:lang w:val="cs-CZ"/>
        </w:rPr>
        <w:t> </w:t>
      </w:r>
      <w:r w:rsidR="00AD1BA5">
        <w:rPr>
          <w:lang w:val="cs-CZ"/>
        </w:rPr>
        <w:t>subkutánním</w:t>
      </w:r>
      <w:r w:rsidRPr="00EC72B7">
        <w:rPr>
          <w:lang w:val="cs-CZ"/>
        </w:rPr>
        <w:t xml:space="preserve"> přípravkem MabThera vyšší než ve skupině s </w:t>
      </w:r>
      <w:r w:rsidR="00AD1BA5">
        <w:rPr>
          <w:lang w:val="cs-CZ"/>
        </w:rPr>
        <w:t>intravenózním</w:t>
      </w:r>
      <w:r w:rsidR="00377141">
        <w:rPr>
          <w:lang w:val="cs-CZ"/>
        </w:rPr>
        <w:t xml:space="preserve"> přípravkem MabThera; 97,5 </w:t>
      </w:r>
      <w:r w:rsidRPr="00EC72B7">
        <w:rPr>
          <w:lang w:val="cs-CZ"/>
        </w:rPr>
        <w:sym w:font="Symbol" w:char="F06D"/>
      </w:r>
      <w:r w:rsidR="00377141">
        <w:rPr>
          <w:lang w:val="cs-CZ"/>
        </w:rPr>
        <w:t>g/ml </w:t>
      </w:r>
      <w:r w:rsidRPr="00EC72B7">
        <w:rPr>
          <w:lang w:val="cs-CZ"/>
        </w:rPr>
        <w:t>(42,6) oproti 61,5</w:t>
      </w:r>
      <w:r w:rsidR="00F667FB">
        <w:rPr>
          <w:lang w:val="cs-CZ"/>
        </w:rPr>
        <w:t> </w:t>
      </w:r>
      <w:r w:rsidRPr="00EC72B7">
        <w:rPr>
          <w:lang w:val="cs-CZ"/>
        </w:rPr>
        <w:sym w:font="Symbol" w:char="F06D"/>
      </w:r>
      <w:r w:rsidR="00377141">
        <w:rPr>
          <w:lang w:val="cs-CZ"/>
        </w:rPr>
        <w:t>g/ml </w:t>
      </w:r>
      <w:r w:rsidRPr="00EC72B7">
        <w:rPr>
          <w:lang w:val="cs-CZ"/>
        </w:rPr>
        <w:t xml:space="preserve">(63,9) v tomto pořadí s výsledným poměrem upravených geometrických průměrů </w:t>
      </w:r>
      <w:r w:rsidR="00517127">
        <w:rPr>
          <w:lang w:val="cs-CZ"/>
        </w:rPr>
        <w:t>[90% </w:t>
      </w:r>
      <w:r w:rsidR="00AD1BA5">
        <w:rPr>
          <w:lang w:val="cs-CZ"/>
        </w:rPr>
        <w:t>interval spolehlivosti</w:t>
      </w:r>
      <w:r w:rsidR="00377141">
        <w:rPr>
          <w:lang w:val="cs-CZ"/>
        </w:rPr>
        <w:t>] 1,53 </w:t>
      </w:r>
      <w:r w:rsidRPr="00EC72B7">
        <w:rPr>
          <w:lang w:val="cs-CZ"/>
        </w:rPr>
        <w:t>[1,27</w:t>
      </w:r>
      <w:r w:rsidR="00B07655">
        <w:rPr>
          <w:lang w:val="cs-CZ"/>
        </w:rPr>
        <w:t> </w:t>
      </w:r>
      <w:r w:rsidR="00B07655">
        <w:rPr>
          <w:lang w:val="cs-CZ"/>
        </w:rPr>
        <w:noBreakHyphen/>
        <w:t> </w:t>
      </w:r>
      <w:r w:rsidRPr="00EC72B7">
        <w:rPr>
          <w:lang w:val="cs-CZ"/>
        </w:rPr>
        <w:t>1,85]. Obdobně byly hodnoty geometricky průměrné AUC (CV</w:t>
      </w:r>
      <w:r w:rsidR="00377141">
        <w:rPr>
          <w:lang w:val="cs-CZ"/>
        </w:rPr>
        <w:t> </w:t>
      </w:r>
      <w:r w:rsidRPr="00EC72B7">
        <w:rPr>
          <w:lang w:val="cs-CZ"/>
        </w:rPr>
        <w:t>%) v 6.</w:t>
      </w:r>
      <w:r w:rsidR="00377141">
        <w:rPr>
          <w:lang w:val="cs-CZ"/>
        </w:rPr>
        <w:t> </w:t>
      </w:r>
      <w:r w:rsidRPr="00EC72B7">
        <w:rPr>
          <w:lang w:val="cs-CZ"/>
        </w:rPr>
        <w:t>cyklu vyšší ve skupině s</w:t>
      </w:r>
      <w:r w:rsidR="00AD1BA5">
        <w:rPr>
          <w:lang w:val="cs-CZ"/>
        </w:rPr>
        <w:t>e</w:t>
      </w:r>
      <w:r w:rsidRPr="00EC72B7">
        <w:rPr>
          <w:lang w:val="cs-CZ"/>
        </w:rPr>
        <w:t> </w:t>
      </w:r>
      <w:r w:rsidR="00AD1BA5">
        <w:rPr>
          <w:lang w:val="cs-CZ"/>
        </w:rPr>
        <w:t>subkutánním</w:t>
      </w:r>
      <w:r w:rsidRPr="00EC72B7">
        <w:rPr>
          <w:lang w:val="cs-CZ"/>
        </w:rPr>
        <w:t xml:space="preserve"> přípravkem MabThera než ve skupině s </w:t>
      </w:r>
      <w:r w:rsidR="00AD1BA5">
        <w:rPr>
          <w:lang w:val="cs-CZ"/>
        </w:rPr>
        <w:t>intravenózn</w:t>
      </w:r>
      <w:r w:rsidRPr="00EC72B7">
        <w:rPr>
          <w:lang w:val="cs-CZ"/>
        </w:rPr>
        <w:t>ím přípravkem MabThera; 4088</w:t>
      </w:r>
      <w:r w:rsidR="00377141">
        <w:rPr>
          <w:lang w:val="cs-CZ"/>
        </w:rPr>
        <w:t> </w:t>
      </w:r>
      <w:r w:rsidRPr="00EC72B7">
        <w:rPr>
          <w:lang w:val="cs-CZ"/>
        </w:rPr>
        <w:t>µg</w:t>
      </w:r>
      <w:r w:rsidRPr="00EC72B7">
        <w:rPr>
          <w:lang w:val="cs-CZ"/>
        </w:rPr>
        <w:sym w:font="Symbol" w:char="F0B7"/>
      </w:r>
      <w:r w:rsidRPr="00EC72B7">
        <w:rPr>
          <w:lang w:val="cs-CZ"/>
        </w:rPr>
        <w:t>den/ml</w:t>
      </w:r>
      <w:r w:rsidR="00377141">
        <w:rPr>
          <w:lang w:val="cs-CZ"/>
        </w:rPr>
        <w:t> (34,2) oproti 3630 </w:t>
      </w:r>
      <w:r w:rsidRPr="00EC72B7">
        <w:rPr>
          <w:lang w:val="cs-CZ"/>
        </w:rPr>
        <w:t>µg</w:t>
      </w:r>
      <w:r w:rsidRPr="00EC72B7">
        <w:rPr>
          <w:lang w:val="cs-CZ"/>
        </w:rPr>
        <w:sym w:font="Symbol" w:char="F0B7"/>
      </w:r>
      <w:r w:rsidR="00377141">
        <w:rPr>
          <w:lang w:val="cs-CZ"/>
        </w:rPr>
        <w:t>den/ml </w:t>
      </w:r>
      <w:r w:rsidRPr="00EC72B7">
        <w:rPr>
          <w:lang w:val="cs-CZ"/>
        </w:rPr>
        <w:t>(32,8) v tomto pořadí s výsledným poměrem upravených geometrických průměrů [90%</w:t>
      </w:r>
      <w:r w:rsidR="00517127">
        <w:rPr>
          <w:lang w:val="cs-CZ"/>
        </w:rPr>
        <w:t> </w:t>
      </w:r>
      <w:r w:rsidR="00AD1BA5">
        <w:rPr>
          <w:lang w:val="cs-CZ"/>
        </w:rPr>
        <w:t>interval spolehlivosti</w:t>
      </w:r>
      <w:r w:rsidR="00377141">
        <w:rPr>
          <w:lang w:val="cs-CZ"/>
        </w:rPr>
        <w:t>] 1,10 </w:t>
      </w:r>
      <w:r w:rsidRPr="00EC72B7">
        <w:rPr>
          <w:lang w:val="cs-CZ"/>
        </w:rPr>
        <w:t>[0,98</w:t>
      </w:r>
      <w:r w:rsidR="00B07655">
        <w:rPr>
          <w:lang w:val="cs-CZ"/>
        </w:rPr>
        <w:t> </w:t>
      </w:r>
      <w:r w:rsidR="00B07655">
        <w:rPr>
          <w:lang w:val="cs-CZ"/>
        </w:rPr>
        <w:noBreakHyphen/>
        <w:t> </w:t>
      </w:r>
      <w:r w:rsidRPr="00EC72B7">
        <w:rPr>
          <w:lang w:val="cs-CZ"/>
        </w:rPr>
        <w:t>1,24].</w:t>
      </w:r>
    </w:p>
    <w:p w14:paraId="7F204A6D" w14:textId="77777777" w:rsidR="00EC72B7" w:rsidRPr="00E624A6" w:rsidRDefault="00EC72B7" w:rsidP="00EC72B7">
      <w:pPr>
        <w:rPr>
          <w:lang w:val="cs-CZ"/>
        </w:rPr>
      </w:pPr>
      <w:r w:rsidRPr="00E624A6">
        <w:rPr>
          <w:lang w:val="cs-CZ"/>
        </w:rPr>
        <w:t>Podle populační farmakokinetické analýzy studie BO25341 (SAWYER) byla odhadnutá absolutní biologická dostupnost 68,4</w:t>
      </w:r>
      <w:r w:rsidR="00377141">
        <w:rPr>
          <w:lang w:val="cs-CZ"/>
        </w:rPr>
        <w:t> </w:t>
      </w:r>
      <w:r w:rsidRPr="00E624A6">
        <w:rPr>
          <w:lang w:val="cs-CZ"/>
        </w:rPr>
        <w:t>%.</w:t>
      </w:r>
    </w:p>
    <w:p w14:paraId="14D4290B" w14:textId="77777777" w:rsidR="00EC72B7" w:rsidRPr="00EC72B7" w:rsidRDefault="00EC72B7" w:rsidP="00EC72B7">
      <w:pPr>
        <w:rPr>
          <w:u w:val="single"/>
          <w:lang w:val="cs-CZ"/>
        </w:rPr>
      </w:pPr>
    </w:p>
    <w:p w14:paraId="2A373EC6" w14:textId="77777777" w:rsidR="00EC72B7" w:rsidRPr="00EC72B7" w:rsidRDefault="00EC72B7" w:rsidP="00F14791">
      <w:pPr>
        <w:outlineLvl w:val="0"/>
        <w:rPr>
          <w:u w:val="single"/>
          <w:lang w:val="cs-CZ"/>
        </w:rPr>
      </w:pPr>
      <w:r w:rsidRPr="00EC72B7">
        <w:rPr>
          <w:u w:val="single"/>
          <w:lang w:val="cs-CZ"/>
        </w:rPr>
        <w:t>Distribuce/Eliminace</w:t>
      </w:r>
    </w:p>
    <w:p w14:paraId="246FF91D" w14:textId="77777777" w:rsidR="00EC72B7" w:rsidRPr="00EC72B7" w:rsidRDefault="00EC72B7" w:rsidP="00EC72B7">
      <w:pPr>
        <w:rPr>
          <w:u w:val="single"/>
          <w:lang w:val="cs-CZ"/>
        </w:rPr>
      </w:pPr>
    </w:p>
    <w:p w14:paraId="76B49670" w14:textId="77777777" w:rsidR="00EC72B7" w:rsidRDefault="00EC72B7" w:rsidP="00EC72B7">
      <w:pPr>
        <w:rPr>
          <w:lang w:val="cs-CZ"/>
        </w:rPr>
      </w:pPr>
      <w:r w:rsidRPr="00EC72B7">
        <w:rPr>
          <w:lang w:val="cs-CZ"/>
        </w:rPr>
        <w:t xml:space="preserve">Odhadovaný poločas </w:t>
      </w:r>
      <w:r w:rsidR="00AD1BA5">
        <w:rPr>
          <w:lang w:val="cs-CZ"/>
        </w:rPr>
        <w:t>subkutánní</w:t>
      </w:r>
      <w:r w:rsidR="00CA1F27">
        <w:rPr>
          <w:lang w:val="cs-CZ"/>
        </w:rPr>
        <w:t xml:space="preserve"> formy přípravku MabThera </w:t>
      </w:r>
      <w:r w:rsidRPr="00EC72B7">
        <w:rPr>
          <w:lang w:val="cs-CZ"/>
        </w:rPr>
        <w:t>1600</w:t>
      </w:r>
      <w:r w:rsidR="00A143AF">
        <w:rPr>
          <w:lang w:val="cs-CZ"/>
        </w:rPr>
        <w:t> </w:t>
      </w:r>
      <w:r w:rsidRPr="00EC72B7">
        <w:rPr>
          <w:lang w:val="cs-CZ"/>
        </w:rPr>
        <w:t>mg je 30</w:t>
      </w:r>
      <w:r w:rsidR="00A143AF">
        <w:rPr>
          <w:lang w:val="cs-CZ"/>
        </w:rPr>
        <w:t> </w:t>
      </w:r>
      <w:r w:rsidRPr="00EC72B7">
        <w:rPr>
          <w:lang w:val="cs-CZ"/>
        </w:rPr>
        <w:t>dnů, odhadovaná clearance je 0,22</w:t>
      </w:r>
      <w:r w:rsidR="00A143AF">
        <w:rPr>
          <w:lang w:val="cs-CZ"/>
        </w:rPr>
        <w:t> </w:t>
      </w:r>
      <w:r w:rsidRPr="00EC72B7">
        <w:rPr>
          <w:lang w:val="cs-CZ"/>
        </w:rPr>
        <w:t>l/den a</w:t>
      </w:r>
      <w:r w:rsidR="007B26F8">
        <w:rPr>
          <w:lang w:val="cs-CZ"/>
        </w:rPr>
        <w:t> </w:t>
      </w:r>
      <w:r w:rsidRPr="00EC72B7">
        <w:rPr>
          <w:lang w:val="cs-CZ"/>
        </w:rPr>
        <w:t>distribuční objem v centrálním kompartmentu je 4,65</w:t>
      </w:r>
      <w:r w:rsidR="00A143AF">
        <w:rPr>
          <w:lang w:val="cs-CZ"/>
        </w:rPr>
        <w:t> </w:t>
      </w:r>
      <w:r w:rsidRPr="00EC72B7">
        <w:rPr>
          <w:lang w:val="cs-CZ"/>
        </w:rPr>
        <w:t>l.</w:t>
      </w:r>
    </w:p>
    <w:p w14:paraId="08FC3CC7" w14:textId="77777777" w:rsidR="002D546A" w:rsidRDefault="002D546A" w:rsidP="002D546A">
      <w:pPr>
        <w:autoSpaceDE w:val="0"/>
        <w:rPr>
          <w:lang w:val="cs-CZ"/>
        </w:rPr>
      </w:pPr>
    </w:p>
    <w:p w14:paraId="4FB45BF5" w14:textId="77777777" w:rsidR="00AD1BA5" w:rsidRDefault="00AD1BA5" w:rsidP="00F14791">
      <w:pPr>
        <w:autoSpaceDE w:val="0"/>
        <w:outlineLvl w:val="0"/>
        <w:rPr>
          <w:u w:val="single"/>
          <w:lang w:val="cs-CZ"/>
        </w:rPr>
      </w:pPr>
      <w:r w:rsidRPr="00AD1BA5">
        <w:rPr>
          <w:u w:val="single"/>
          <w:lang w:val="cs-CZ"/>
        </w:rPr>
        <w:t>Zvláštní populace</w:t>
      </w:r>
    </w:p>
    <w:p w14:paraId="5538B2A6" w14:textId="77777777" w:rsidR="00AD1BA5" w:rsidRPr="00AD1BA5" w:rsidRDefault="00AD1BA5" w:rsidP="00AD1BA5">
      <w:pPr>
        <w:autoSpaceDE w:val="0"/>
        <w:rPr>
          <w:u w:val="single"/>
          <w:lang w:val="cs-CZ"/>
        </w:rPr>
      </w:pPr>
    </w:p>
    <w:p w14:paraId="7B2A72AD" w14:textId="77777777" w:rsidR="00AD1BA5" w:rsidRDefault="00AD1BA5" w:rsidP="00AD1BA5">
      <w:pPr>
        <w:autoSpaceDE w:val="0"/>
        <w:rPr>
          <w:lang w:val="cs-CZ"/>
        </w:rPr>
      </w:pPr>
      <w:r w:rsidRPr="00AD1BA5">
        <w:rPr>
          <w:lang w:val="cs-CZ"/>
        </w:rPr>
        <w:t>Jak je u</w:t>
      </w:r>
      <w:r w:rsidR="007B26F8">
        <w:rPr>
          <w:lang w:val="cs-CZ"/>
        </w:rPr>
        <w:t> </w:t>
      </w:r>
      <w:r w:rsidRPr="00AD1BA5">
        <w:rPr>
          <w:lang w:val="cs-CZ"/>
        </w:rPr>
        <w:t xml:space="preserve">monoklonálních protilátek typické, záležely farmakokinetické parametry rituximabu na </w:t>
      </w:r>
      <w:r w:rsidR="00AA5D7C">
        <w:rPr>
          <w:lang w:val="cs-CZ"/>
        </w:rPr>
        <w:t>velikosti</w:t>
      </w:r>
      <w:r w:rsidRPr="00AD1BA5">
        <w:rPr>
          <w:lang w:val="cs-CZ"/>
        </w:rPr>
        <w:t xml:space="preserve"> tělesných rozměrů. Všechny p</w:t>
      </w:r>
      <w:r w:rsidR="00960ADE">
        <w:rPr>
          <w:lang w:val="cs-CZ"/>
        </w:rPr>
        <w:t>arametry clearance a</w:t>
      </w:r>
      <w:r w:rsidR="007B26F8">
        <w:rPr>
          <w:lang w:val="cs-CZ"/>
        </w:rPr>
        <w:t> </w:t>
      </w:r>
      <w:r w:rsidR="00960ADE">
        <w:rPr>
          <w:lang w:val="cs-CZ"/>
        </w:rPr>
        <w:t xml:space="preserve">objemu se </w:t>
      </w:r>
      <w:r w:rsidRPr="00AD1BA5">
        <w:rPr>
          <w:lang w:val="cs-CZ"/>
        </w:rPr>
        <w:t>zvyšovaly s</w:t>
      </w:r>
      <w:r w:rsidR="007B26F8">
        <w:rPr>
          <w:lang w:val="cs-CZ"/>
        </w:rPr>
        <w:t> </w:t>
      </w:r>
      <w:r w:rsidRPr="00AD1BA5">
        <w:rPr>
          <w:lang w:val="cs-CZ"/>
        </w:rPr>
        <w:t>BSA. Cen</w:t>
      </w:r>
      <w:r w:rsidR="00A143AF">
        <w:rPr>
          <w:lang w:val="cs-CZ"/>
        </w:rPr>
        <w:t>trální objem byl navíc mírně (9 </w:t>
      </w:r>
      <w:r w:rsidRPr="00AD1BA5">
        <w:rPr>
          <w:lang w:val="cs-CZ"/>
        </w:rPr>
        <w:t>%) nižší u</w:t>
      </w:r>
      <w:r w:rsidR="007B26F8">
        <w:rPr>
          <w:lang w:val="cs-CZ"/>
        </w:rPr>
        <w:t> </w:t>
      </w:r>
      <w:r w:rsidRPr="00AD1BA5">
        <w:rPr>
          <w:lang w:val="cs-CZ"/>
        </w:rPr>
        <w:t>žen ve srovnání s</w:t>
      </w:r>
      <w:r w:rsidR="007B26F8">
        <w:rPr>
          <w:lang w:val="cs-CZ"/>
        </w:rPr>
        <w:t> </w:t>
      </w:r>
      <w:r w:rsidRPr="00AD1BA5">
        <w:rPr>
          <w:lang w:val="cs-CZ"/>
        </w:rPr>
        <w:t xml:space="preserve">muži. Absorpční parametry </w:t>
      </w:r>
      <w:r>
        <w:rPr>
          <w:lang w:val="cs-CZ"/>
        </w:rPr>
        <w:t>subkutánní</w:t>
      </w:r>
      <w:r w:rsidRPr="00AD1BA5">
        <w:rPr>
          <w:lang w:val="cs-CZ"/>
        </w:rPr>
        <w:t xml:space="preserve"> formy se snižovaly se stoupajícím BMI. Podmíněné simulace, které shrnovaly dopad závislostí všech tělesných rozměrů na expozici rituximabu prokázaly, že přestože fixní dávkování </w:t>
      </w:r>
      <w:r>
        <w:rPr>
          <w:lang w:val="cs-CZ"/>
        </w:rPr>
        <w:t>subkutánně</w:t>
      </w:r>
      <w:r w:rsidRPr="00AD1BA5">
        <w:rPr>
          <w:lang w:val="cs-CZ"/>
        </w:rPr>
        <w:t xml:space="preserve"> vede k vyšším rozdílům v expozici (C</w:t>
      </w:r>
      <w:r w:rsidRPr="00AD1BA5">
        <w:rPr>
          <w:vertAlign w:val="subscript"/>
          <w:lang w:val="cs-CZ"/>
        </w:rPr>
        <w:t>trough</w:t>
      </w:r>
      <w:r w:rsidRPr="00AD1BA5">
        <w:rPr>
          <w:lang w:val="cs-CZ"/>
        </w:rPr>
        <w:t xml:space="preserve"> a</w:t>
      </w:r>
      <w:r w:rsidR="007B26F8">
        <w:rPr>
          <w:lang w:val="cs-CZ"/>
        </w:rPr>
        <w:t> </w:t>
      </w:r>
      <w:r w:rsidRPr="00AD1BA5">
        <w:rPr>
          <w:lang w:val="cs-CZ"/>
        </w:rPr>
        <w:t>AUC</w:t>
      </w:r>
      <w:r w:rsidRPr="00AD1BA5">
        <w:rPr>
          <w:vertAlign w:val="subscript"/>
          <w:lang w:val="cs-CZ"/>
        </w:rPr>
        <w:t>τ</w:t>
      </w:r>
      <w:r w:rsidRPr="00AD1BA5">
        <w:rPr>
          <w:lang w:val="cs-CZ"/>
        </w:rPr>
        <w:t>) mezi pacienty s malými a</w:t>
      </w:r>
      <w:r w:rsidR="007B26F8">
        <w:rPr>
          <w:lang w:val="cs-CZ"/>
        </w:rPr>
        <w:t> </w:t>
      </w:r>
      <w:r w:rsidRPr="00AD1BA5">
        <w:rPr>
          <w:lang w:val="cs-CZ"/>
        </w:rPr>
        <w:t>velkými tělesnými rozměry ve srovnání s </w:t>
      </w:r>
      <w:r>
        <w:rPr>
          <w:lang w:val="cs-CZ"/>
        </w:rPr>
        <w:t>intravenózn</w:t>
      </w:r>
      <w:r w:rsidRPr="00AD1BA5">
        <w:rPr>
          <w:lang w:val="cs-CZ"/>
        </w:rPr>
        <w:t>ím dávkováním upraveným podle hmotnosti, umožňuje zachovat hodnoty C</w:t>
      </w:r>
      <w:r w:rsidRPr="00AD1BA5">
        <w:rPr>
          <w:vertAlign w:val="subscript"/>
          <w:lang w:val="cs-CZ"/>
        </w:rPr>
        <w:t>trough</w:t>
      </w:r>
      <w:r w:rsidRPr="00AD1BA5">
        <w:rPr>
          <w:lang w:val="cs-CZ"/>
        </w:rPr>
        <w:t xml:space="preserve"> a</w:t>
      </w:r>
      <w:r w:rsidR="007B26F8">
        <w:rPr>
          <w:lang w:val="cs-CZ"/>
        </w:rPr>
        <w:t> </w:t>
      </w:r>
      <w:r w:rsidRPr="00AD1BA5">
        <w:rPr>
          <w:lang w:val="cs-CZ"/>
        </w:rPr>
        <w:t>AUC</w:t>
      </w:r>
      <w:r w:rsidRPr="00AD1BA5">
        <w:rPr>
          <w:vertAlign w:val="subscript"/>
          <w:lang w:val="cs-CZ"/>
        </w:rPr>
        <w:t>τ</w:t>
      </w:r>
      <w:r w:rsidRPr="00AD1BA5">
        <w:rPr>
          <w:lang w:val="cs-CZ"/>
        </w:rPr>
        <w:t xml:space="preserve"> ve skupinách všech tělesných rozměrů na hladinách, které nejsou nižší než hladiny dosažené při </w:t>
      </w:r>
      <w:r>
        <w:rPr>
          <w:lang w:val="cs-CZ"/>
        </w:rPr>
        <w:t>intravenózn</w:t>
      </w:r>
      <w:r w:rsidRPr="00AD1BA5">
        <w:rPr>
          <w:lang w:val="cs-CZ"/>
        </w:rPr>
        <w:t>ím podávání, a</w:t>
      </w:r>
      <w:r w:rsidR="007B26F8">
        <w:rPr>
          <w:lang w:val="cs-CZ"/>
        </w:rPr>
        <w:t> </w:t>
      </w:r>
      <w:r w:rsidRPr="00AD1BA5">
        <w:rPr>
          <w:lang w:val="cs-CZ"/>
        </w:rPr>
        <w:t xml:space="preserve">tedy dosahují přinejmenším stejné cílové saturace jako při </w:t>
      </w:r>
      <w:r>
        <w:rPr>
          <w:lang w:val="cs-CZ"/>
        </w:rPr>
        <w:t>intravenózn</w:t>
      </w:r>
      <w:r w:rsidR="00A143AF">
        <w:rPr>
          <w:lang w:val="cs-CZ"/>
        </w:rPr>
        <w:t>ím podání. U</w:t>
      </w:r>
      <w:r w:rsidR="007B26F8">
        <w:rPr>
          <w:lang w:val="cs-CZ"/>
        </w:rPr>
        <w:t> </w:t>
      </w:r>
      <w:r w:rsidR="00A143AF">
        <w:rPr>
          <w:lang w:val="cs-CZ"/>
        </w:rPr>
        <w:t>pacientů vážících </w:t>
      </w:r>
      <w:r w:rsidRPr="00AD1BA5">
        <w:rPr>
          <w:lang w:val="cs-CZ"/>
        </w:rPr>
        <w:sym w:font="Symbol" w:char="F03E"/>
      </w:r>
      <w:r w:rsidRPr="00AD1BA5">
        <w:rPr>
          <w:lang w:val="cs-CZ"/>
        </w:rPr>
        <w:t> 90 kg byly hodnoty C</w:t>
      </w:r>
      <w:r w:rsidRPr="00AD1BA5">
        <w:rPr>
          <w:vertAlign w:val="subscript"/>
          <w:lang w:val="cs-CZ"/>
        </w:rPr>
        <w:t>trough</w:t>
      </w:r>
      <w:r w:rsidRPr="00AD1BA5">
        <w:rPr>
          <w:lang w:val="cs-CZ"/>
        </w:rPr>
        <w:t xml:space="preserve"> stejné u</w:t>
      </w:r>
      <w:r w:rsidR="00F667FB">
        <w:rPr>
          <w:lang w:val="cs-CZ"/>
        </w:rPr>
        <w:t> </w:t>
      </w:r>
      <w:r>
        <w:rPr>
          <w:lang w:val="cs-CZ"/>
        </w:rPr>
        <w:t>intraven</w:t>
      </w:r>
      <w:r w:rsidR="0049501C">
        <w:rPr>
          <w:lang w:val="cs-CZ"/>
        </w:rPr>
        <w:t>óz</w:t>
      </w:r>
      <w:r w:rsidRPr="00AD1BA5">
        <w:rPr>
          <w:lang w:val="cs-CZ"/>
        </w:rPr>
        <w:t>ních i</w:t>
      </w:r>
      <w:r w:rsidR="00E14F30">
        <w:rPr>
          <w:lang w:val="cs-CZ"/>
        </w:rPr>
        <w:t> </w:t>
      </w:r>
      <w:r w:rsidR="0049501C">
        <w:rPr>
          <w:lang w:val="cs-CZ"/>
        </w:rPr>
        <w:t>subkután</w:t>
      </w:r>
      <w:r w:rsidR="00E14F30">
        <w:rPr>
          <w:lang w:val="cs-CZ"/>
        </w:rPr>
        <w:t>ních režimů. U </w:t>
      </w:r>
      <w:r w:rsidRPr="00AD1BA5">
        <w:rPr>
          <w:lang w:val="cs-CZ"/>
        </w:rPr>
        <w:t>pacientů vážících mezi 60</w:t>
      </w:r>
      <w:r w:rsidR="00B07655">
        <w:rPr>
          <w:lang w:val="cs-CZ"/>
        </w:rPr>
        <w:t> </w:t>
      </w:r>
      <w:r w:rsidR="00B07655">
        <w:rPr>
          <w:lang w:val="cs-CZ"/>
        </w:rPr>
        <w:noBreakHyphen/>
        <w:t> </w:t>
      </w:r>
      <w:r w:rsidRPr="00AD1BA5">
        <w:rPr>
          <w:lang w:val="cs-CZ"/>
        </w:rPr>
        <w:t>90 kg</w:t>
      </w:r>
      <w:r w:rsidR="0049501C">
        <w:rPr>
          <w:lang w:val="cs-CZ"/>
        </w:rPr>
        <w:t xml:space="preserve"> a</w:t>
      </w:r>
      <w:r w:rsidR="00A143AF">
        <w:rPr>
          <w:lang w:val="cs-CZ"/>
        </w:rPr>
        <w:t> </w:t>
      </w:r>
      <w:r w:rsidRPr="00AD1BA5">
        <w:rPr>
          <w:lang w:val="cs-CZ"/>
        </w:rPr>
        <w:sym w:font="Symbol" w:char="F03C"/>
      </w:r>
      <w:r w:rsidRPr="00AD1BA5">
        <w:rPr>
          <w:lang w:val="cs-CZ"/>
        </w:rPr>
        <w:t> 60 kg, byly průměrné hodnoty C</w:t>
      </w:r>
      <w:r w:rsidRPr="00AD1BA5">
        <w:rPr>
          <w:vertAlign w:val="subscript"/>
          <w:lang w:val="cs-CZ"/>
        </w:rPr>
        <w:t>trough</w:t>
      </w:r>
      <w:r w:rsidRPr="00AD1BA5">
        <w:rPr>
          <w:lang w:val="cs-CZ"/>
        </w:rPr>
        <w:t xml:space="preserve"> po </w:t>
      </w:r>
      <w:r w:rsidR="0049501C">
        <w:rPr>
          <w:lang w:val="cs-CZ"/>
        </w:rPr>
        <w:t>intravenózn</w:t>
      </w:r>
      <w:r w:rsidRPr="00AD1BA5">
        <w:rPr>
          <w:lang w:val="cs-CZ"/>
        </w:rPr>
        <w:t>ím podání přibližně o</w:t>
      </w:r>
      <w:r w:rsidR="00E14F30">
        <w:rPr>
          <w:lang w:val="cs-CZ"/>
        </w:rPr>
        <w:t> </w:t>
      </w:r>
      <w:r w:rsidRPr="00AD1BA5">
        <w:rPr>
          <w:lang w:val="cs-CZ"/>
        </w:rPr>
        <w:t>16</w:t>
      </w:r>
      <w:r w:rsidR="00A143AF">
        <w:rPr>
          <w:lang w:val="cs-CZ"/>
        </w:rPr>
        <w:t> </w:t>
      </w:r>
      <w:r w:rsidRPr="00AD1BA5">
        <w:rPr>
          <w:lang w:val="cs-CZ"/>
        </w:rPr>
        <w:t>%</w:t>
      </w:r>
      <w:r w:rsidR="0049501C">
        <w:rPr>
          <w:lang w:val="cs-CZ"/>
        </w:rPr>
        <w:t xml:space="preserve"> a</w:t>
      </w:r>
      <w:r w:rsidR="00E14F30">
        <w:rPr>
          <w:lang w:val="cs-CZ"/>
        </w:rPr>
        <w:t> </w:t>
      </w:r>
      <w:r w:rsidRPr="00AD1BA5">
        <w:rPr>
          <w:lang w:val="cs-CZ"/>
        </w:rPr>
        <w:t>34</w:t>
      </w:r>
      <w:r w:rsidR="00A143AF">
        <w:rPr>
          <w:lang w:val="cs-CZ"/>
        </w:rPr>
        <w:t> </w:t>
      </w:r>
      <w:r w:rsidRPr="00AD1BA5">
        <w:rPr>
          <w:lang w:val="cs-CZ"/>
        </w:rPr>
        <w:t>% nižší ve srovnání s</w:t>
      </w:r>
      <w:r w:rsidR="0049501C">
        <w:rPr>
          <w:lang w:val="cs-CZ"/>
        </w:rPr>
        <w:t>e</w:t>
      </w:r>
      <w:r w:rsidRPr="00AD1BA5">
        <w:rPr>
          <w:lang w:val="cs-CZ"/>
        </w:rPr>
        <w:t> </w:t>
      </w:r>
      <w:r w:rsidR="0049501C">
        <w:rPr>
          <w:lang w:val="cs-CZ"/>
        </w:rPr>
        <w:t>subkutánn</w:t>
      </w:r>
      <w:r w:rsidRPr="00AD1BA5">
        <w:rPr>
          <w:lang w:val="cs-CZ"/>
        </w:rPr>
        <w:t>ím režimem. Obdobně byly u</w:t>
      </w:r>
      <w:r w:rsidR="00E14F30">
        <w:rPr>
          <w:lang w:val="cs-CZ"/>
        </w:rPr>
        <w:t> </w:t>
      </w:r>
      <w:r w:rsidRPr="00AD1BA5">
        <w:rPr>
          <w:lang w:val="cs-CZ"/>
        </w:rPr>
        <w:t>pacientů ve vysokém tercilu BSA hodnoty C</w:t>
      </w:r>
      <w:r w:rsidRPr="00AD1BA5">
        <w:rPr>
          <w:vertAlign w:val="subscript"/>
          <w:lang w:val="cs-CZ"/>
        </w:rPr>
        <w:t>trough</w:t>
      </w:r>
      <w:r w:rsidRPr="00AD1BA5">
        <w:rPr>
          <w:lang w:val="cs-CZ"/>
        </w:rPr>
        <w:t xml:space="preserve"> stejné u</w:t>
      </w:r>
      <w:r w:rsidR="00E14F30">
        <w:rPr>
          <w:lang w:val="cs-CZ"/>
        </w:rPr>
        <w:t> </w:t>
      </w:r>
      <w:r w:rsidR="0049501C">
        <w:rPr>
          <w:lang w:val="cs-CZ"/>
        </w:rPr>
        <w:t>intravenóz</w:t>
      </w:r>
      <w:r w:rsidRPr="00AD1BA5">
        <w:rPr>
          <w:lang w:val="cs-CZ"/>
        </w:rPr>
        <w:t>ních i</w:t>
      </w:r>
      <w:r w:rsidR="00F667FB">
        <w:rPr>
          <w:lang w:val="cs-CZ"/>
        </w:rPr>
        <w:t> </w:t>
      </w:r>
      <w:r w:rsidR="0049501C">
        <w:rPr>
          <w:lang w:val="cs-CZ"/>
        </w:rPr>
        <w:t>subkután</w:t>
      </w:r>
      <w:r w:rsidRPr="00AD1BA5">
        <w:rPr>
          <w:lang w:val="cs-CZ"/>
        </w:rPr>
        <w:t>ních režimů. U</w:t>
      </w:r>
      <w:r w:rsidR="00E14F30">
        <w:rPr>
          <w:lang w:val="cs-CZ"/>
        </w:rPr>
        <w:t> </w:t>
      </w:r>
      <w:r w:rsidRPr="00AD1BA5">
        <w:rPr>
          <w:lang w:val="cs-CZ"/>
        </w:rPr>
        <w:t>pacientů ve středních a</w:t>
      </w:r>
      <w:r w:rsidR="00E14F30">
        <w:rPr>
          <w:lang w:val="cs-CZ"/>
        </w:rPr>
        <w:t> </w:t>
      </w:r>
      <w:r w:rsidRPr="00AD1BA5">
        <w:rPr>
          <w:lang w:val="cs-CZ"/>
        </w:rPr>
        <w:t>dolních tercilech BSA byly průměrné hodnoty C</w:t>
      </w:r>
      <w:r w:rsidRPr="00AD1BA5">
        <w:rPr>
          <w:vertAlign w:val="subscript"/>
          <w:lang w:val="cs-CZ"/>
        </w:rPr>
        <w:t>trough</w:t>
      </w:r>
      <w:r w:rsidRPr="00AD1BA5">
        <w:rPr>
          <w:lang w:val="cs-CZ"/>
        </w:rPr>
        <w:t xml:space="preserve"> po </w:t>
      </w:r>
      <w:r w:rsidR="0049501C">
        <w:rPr>
          <w:lang w:val="cs-CZ"/>
        </w:rPr>
        <w:t>intravenóz</w:t>
      </w:r>
      <w:r w:rsidRPr="00AD1BA5">
        <w:rPr>
          <w:lang w:val="cs-CZ"/>
        </w:rPr>
        <w:t>ním podání přibližně o</w:t>
      </w:r>
      <w:r w:rsidR="00E14F30">
        <w:rPr>
          <w:lang w:val="cs-CZ"/>
        </w:rPr>
        <w:t> </w:t>
      </w:r>
      <w:r w:rsidRPr="00AD1BA5">
        <w:rPr>
          <w:lang w:val="cs-CZ"/>
        </w:rPr>
        <w:t>12 % a</w:t>
      </w:r>
      <w:r w:rsidR="00E14F30">
        <w:rPr>
          <w:lang w:val="cs-CZ"/>
        </w:rPr>
        <w:t> </w:t>
      </w:r>
      <w:r w:rsidRPr="00AD1BA5">
        <w:rPr>
          <w:lang w:val="cs-CZ"/>
        </w:rPr>
        <w:t>26</w:t>
      </w:r>
      <w:r w:rsidR="00A143AF">
        <w:rPr>
          <w:lang w:val="cs-CZ"/>
        </w:rPr>
        <w:t> </w:t>
      </w:r>
      <w:r w:rsidRPr="00AD1BA5">
        <w:rPr>
          <w:lang w:val="cs-CZ"/>
        </w:rPr>
        <w:t>% nižší ve srovnání s</w:t>
      </w:r>
      <w:r w:rsidR="0049501C">
        <w:rPr>
          <w:lang w:val="cs-CZ"/>
        </w:rPr>
        <w:t>e</w:t>
      </w:r>
      <w:r w:rsidRPr="00AD1BA5">
        <w:rPr>
          <w:lang w:val="cs-CZ"/>
        </w:rPr>
        <w:t> </w:t>
      </w:r>
      <w:r w:rsidR="0049501C">
        <w:rPr>
          <w:lang w:val="cs-CZ"/>
        </w:rPr>
        <w:t>subkután</w:t>
      </w:r>
      <w:r w:rsidRPr="00AD1BA5">
        <w:rPr>
          <w:lang w:val="cs-CZ"/>
        </w:rPr>
        <w:t xml:space="preserve">ním režimem. </w:t>
      </w:r>
    </w:p>
    <w:p w14:paraId="267E5807" w14:textId="77777777" w:rsidR="00AD1BA5" w:rsidRPr="00AD1BA5" w:rsidRDefault="00AD1BA5" w:rsidP="00AD1BA5">
      <w:pPr>
        <w:autoSpaceDE w:val="0"/>
        <w:rPr>
          <w:lang w:val="cs-CZ"/>
        </w:rPr>
      </w:pPr>
    </w:p>
    <w:p w14:paraId="5803BDB6" w14:textId="77777777" w:rsidR="00AD1BA5" w:rsidRPr="00AD1BA5" w:rsidRDefault="00AD1BA5" w:rsidP="00E14F30">
      <w:pPr>
        <w:rPr>
          <w:lang w:val="cs-CZ"/>
        </w:rPr>
      </w:pPr>
      <w:r w:rsidRPr="00AD1BA5">
        <w:rPr>
          <w:lang w:val="cs-CZ"/>
        </w:rPr>
        <w:t>Kromě závislost</w:t>
      </w:r>
      <w:r w:rsidR="00E14F30">
        <w:rPr>
          <w:lang w:val="cs-CZ"/>
        </w:rPr>
        <w:t>i na tělesných rozměrech byla u </w:t>
      </w:r>
      <w:r w:rsidRPr="00AD1BA5">
        <w:rPr>
          <w:lang w:val="cs-CZ"/>
        </w:rPr>
        <w:t>pacientů s větší výchozí velikostí nádoru vyšší na čase závislá clearance, což odpovídá eliminaci zprostředkované cílovým místem („target</w:t>
      </w:r>
      <w:r w:rsidR="00B07655">
        <w:rPr>
          <w:lang w:val="cs-CZ"/>
        </w:rPr>
        <w:noBreakHyphen/>
      </w:r>
      <w:r w:rsidRPr="00AD1BA5">
        <w:rPr>
          <w:lang w:val="cs-CZ"/>
        </w:rPr>
        <w:t>mediated“). Vy</w:t>
      </w:r>
      <w:r w:rsidR="00E14F30">
        <w:rPr>
          <w:lang w:val="cs-CZ"/>
        </w:rPr>
        <w:t>šší na čase závislá clearance u </w:t>
      </w:r>
      <w:r w:rsidRPr="00AD1BA5">
        <w:rPr>
          <w:lang w:val="cs-CZ"/>
        </w:rPr>
        <w:t xml:space="preserve">pacientů s větší náloží onemocnění by </w:t>
      </w:r>
      <w:r w:rsidR="00E14F30">
        <w:rPr>
          <w:lang w:val="cs-CZ"/>
        </w:rPr>
        <w:t>vedla k nižší úvodní expozici a </w:t>
      </w:r>
      <w:r w:rsidRPr="00AD1BA5">
        <w:rPr>
          <w:lang w:val="cs-CZ"/>
        </w:rPr>
        <w:t xml:space="preserve">delšímu času potřebnému pro </w:t>
      </w:r>
      <w:r w:rsidR="00E14F30">
        <w:rPr>
          <w:lang w:val="cs-CZ"/>
        </w:rPr>
        <w:t>dosažení stejné expozice jako u </w:t>
      </w:r>
      <w:r w:rsidRPr="00AD1BA5">
        <w:rPr>
          <w:lang w:val="cs-CZ"/>
        </w:rPr>
        <w:t xml:space="preserve">pacientů s nízkou náloží onemocnění. </w:t>
      </w:r>
    </w:p>
    <w:p w14:paraId="2291DFA9" w14:textId="77777777" w:rsidR="00AD1BA5" w:rsidRPr="00051EAC" w:rsidRDefault="00AD1BA5" w:rsidP="002D546A">
      <w:pPr>
        <w:autoSpaceDE w:val="0"/>
        <w:rPr>
          <w:lang w:val="cs-CZ"/>
        </w:rPr>
      </w:pPr>
    </w:p>
    <w:p w14:paraId="513E297D" w14:textId="77777777" w:rsidR="002D546A" w:rsidRPr="00051EAC" w:rsidRDefault="002D546A" w:rsidP="00F14791">
      <w:pPr>
        <w:keepNext/>
        <w:keepLines/>
        <w:ind w:left="567" w:hanging="567"/>
        <w:outlineLvl w:val="0"/>
        <w:rPr>
          <w:b/>
          <w:lang w:val="cs-CZ"/>
        </w:rPr>
      </w:pPr>
      <w:r w:rsidRPr="00051EAC">
        <w:rPr>
          <w:b/>
          <w:lang w:val="cs-CZ"/>
        </w:rPr>
        <w:t>5.3</w:t>
      </w:r>
      <w:r w:rsidRPr="00051EAC">
        <w:rPr>
          <w:b/>
          <w:lang w:val="cs-CZ"/>
        </w:rPr>
        <w:tab/>
        <w:t>Předklinické údaje vztahující se k</w:t>
      </w:r>
      <w:r w:rsidR="0065363C">
        <w:rPr>
          <w:b/>
          <w:lang w:val="cs-CZ"/>
        </w:rPr>
        <w:t> </w:t>
      </w:r>
      <w:r w:rsidRPr="00051EAC">
        <w:rPr>
          <w:b/>
          <w:lang w:val="cs-CZ"/>
        </w:rPr>
        <w:t>bezpečnosti</w:t>
      </w:r>
    </w:p>
    <w:p w14:paraId="58CA8B1B" w14:textId="77777777" w:rsidR="002D546A" w:rsidRPr="00051EAC" w:rsidRDefault="002D546A" w:rsidP="002D546A">
      <w:pPr>
        <w:keepNext/>
        <w:keepLines/>
        <w:rPr>
          <w:lang w:val="cs-CZ"/>
        </w:rPr>
      </w:pPr>
    </w:p>
    <w:p w14:paraId="6D477DD2" w14:textId="77777777" w:rsidR="002D546A" w:rsidRPr="00051EAC" w:rsidRDefault="002D546A" w:rsidP="002D546A">
      <w:pPr>
        <w:keepNext/>
        <w:keepLines/>
        <w:rPr>
          <w:lang w:val="cs-CZ"/>
        </w:rPr>
      </w:pPr>
      <w:r w:rsidRPr="00051EAC">
        <w:rPr>
          <w:lang w:val="cs-CZ"/>
        </w:rPr>
        <w:t>Rituximab se ukázal jako látka vysoce specifická k</w:t>
      </w:r>
      <w:r w:rsidR="0065363C">
        <w:rPr>
          <w:lang w:val="cs-CZ"/>
        </w:rPr>
        <w:t> </w:t>
      </w:r>
      <w:r w:rsidRPr="00051EAC">
        <w:rPr>
          <w:lang w:val="cs-CZ"/>
        </w:rPr>
        <w:t>CD20 antigenu na B</w:t>
      </w:r>
      <w:r w:rsidR="00B07655">
        <w:rPr>
          <w:lang w:val="cs-CZ"/>
        </w:rPr>
        <w:noBreakHyphen/>
      </w:r>
      <w:r w:rsidRPr="00051EAC">
        <w:rPr>
          <w:lang w:val="cs-CZ"/>
        </w:rPr>
        <w:t>lymfocytech. Studie prováděné na opicích cynomolgus neprokázaly jiný druh toxicity než očekávanou farmakologickou depleci B</w:t>
      </w:r>
      <w:r w:rsidR="00B07655">
        <w:rPr>
          <w:lang w:val="cs-CZ"/>
        </w:rPr>
        <w:noBreakHyphen/>
      </w:r>
      <w:r w:rsidRPr="00051EAC">
        <w:rPr>
          <w:lang w:val="cs-CZ"/>
        </w:rPr>
        <w:t>lymfocytů v</w:t>
      </w:r>
      <w:r w:rsidR="0065363C">
        <w:rPr>
          <w:lang w:val="cs-CZ"/>
        </w:rPr>
        <w:t> </w:t>
      </w:r>
      <w:r w:rsidRPr="00051EAC">
        <w:rPr>
          <w:lang w:val="cs-CZ"/>
        </w:rPr>
        <w:t>periferní krvi a</w:t>
      </w:r>
      <w:r w:rsidR="0065363C">
        <w:rPr>
          <w:lang w:val="cs-CZ"/>
        </w:rPr>
        <w:t> </w:t>
      </w:r>
      <w:r w:rsidRPr="00051EAC">
        <w:rPr>
          <w:lang w:val="cs-CZ"/>
        </w:rPr>
        <w:t>v</w:t>
      </w:r>
      <w:r w:rsidR="0065363C">
        <w:rPr>
          <w:lang w:val="cs-CZ"/>
        </w:rPr>
        <w:t> </w:t>
      </w:r>
      <w:r w:rsidRPr="00051EAC">
        <w:rPr>
          <w:lang w:val="cs-CZ"/>
        </w:rPr>
        <w:t xml:space="preserve">lymfatických tkáních. </w:t>
      </w:r>
    </w:p>
    <w:p w14:paraId="6AB2DA85" w14:textId="77777777" w:rsidR="002D546A" w:rsidRPr="00051EAC" w:rsidRDefault="002D546A" w:rsidP="002D546A">
      <w:pPr>
        <w:rPr>
          <w:lang w:val="cs-CZ"/>
        </w:rPr>
      </w:pPr>
    </w:p>
    <w:p w14:paraId="6A761C9F" w14:textId="77777777" w:rsidR="002D546A" w:rsidRPr="00051EAC" w:rsidRDefault="002D546A" w:rsidP="002D546A">
      <w:pPr>
        <w:rPr>
          <w:lang w:val="cs-CZ"/>
        </w:rPr>
      </w:pPr>
      <w:r w:rsidRPr="00051EAC">
        <w:rPr>
          <w:lang w:val="cs-CZ"/>
        </w:rPr>
        <w:t>Studie vývojové toxicity byly provedeny u</w:t>
      </w:r>
      <w:r w:rsidR="00232D2A">
        <w:rPr>
          <w:lang w:val="cs-CZ"/>
        </w:rPr>
        <w:t> </w:t>
      </w:r>
      <w:r w:rsidRPr="00051EAC">
        <w:rPr>
          <w:lang w:val="cs-CZ"/>
        </w:rPr>
        <w:t>opic rodu cynomolgus při podáv</w:t>
      </w:r>
      <w:r w:rsidR="00A143AF">
        <w:rPr>
          <w:lang w:val="cs-CZ"/>
        </w:rPr>
        <w:t>ání dávek do 100 mg/kg (20.</w:t>
      </w:r>
      <w:r w:rsidR="00B07655">
        <w:rPr>
          <w:lang w:val="cs-CZ"/>
        </w:rPr>
        <w:t> </w:t>
      </w:r>
      <w:r w:rsidR="00B07655">
        <w:rPr>
          <w:lang w:val="cs-CZ"/>
        </w:rPr>
        <w:noBreakHyphen/>
        <w:t> </w:t>
      </w:r>
      <w:r w:rsidR="00A143AF">
        <w:rPr>
          <w:lang w:val="cs-CZ"/>
        </w:rPr>
        <w:t>50. </w:t>
      </w:r>
      <w:r w:rsidRPr="00051EAC">
        <w:rPr>
          <w:lang w:val="cs-CZ"/>
        </w:rPr>
        <w:t>den březosti) a</w:t>
      </w:r>
      <w:r w:rsidR="00232D2A">
        <w:rPr>
          <w:lang w:val="cs-CZ"/>
        </w:rPr>
        <w:t> </w:t>
      </w:r>
      <w:r w:rsidRPr="00051EAC">
        <w:rPr>
          <w:lang w:val="cs-CZ"/>
        </w:rPr>
        <w:t>neprokázaly žádnou embryotoxicitu pro plod, která by byla spojena s rituximabem. V závislosti na dávce přípravku však byla pozorována farmakologická deplece B</w:t>
      </w:r>
      <w:r w:rsidR="00075009">
        <w:rPr>
          <w:lang w:val="cs-CZ"/>
        </w:rPr>
        <w:noBreakHyphen/>
      </w:r>
      <w:r w:rsidRPr="00051EAC">
        <w:rPr>
          <w:lang w:val="cs-CZ"/>
        </w:rPr>
        <w:t>lymfocytů v lymfatických orgánech plodu, která přetrvávala postnatálně a</w:t>
      </w:r>
      <w:r w:rsidR="00232D2A">
        <w:rPr>
          <w:lang w:val="cs-CZ"/>
        </w:rPr>
        <w:t> </w:t>
      </w:r>
      <w:r w:rsidRPr="00051EAC">
        <w:rPr>
          <w:lang w:val="cs-CZ"/>
        </w:rPr>
        <w:t>byla doprovázena snížením hladiny IgG u</w:t>
      </w:r>
      <w:r w:rsidR="00232D2A">
        <w:rPr>
          <w:lang w:val="cs-CZ"/>
        </w:rPr>
        <w:t> </w:t>
      </w:r>
      <w:r w:rsidRPr="00051EAC">
        <w:rPr>
          <w:lang w:val="cs-CZ"/>
        </w:rPr>
        <w:t>novorozených opic. Počet B</w:t>
      </w:r>
      <w:r w:rsidR="00075009">
        <w:rPr>
          <w:lang w:val="cs-CZ"/>
        </w:rPr>
        <w:noBreakHyphen/>
      </w:r>
      <w:r w:rsidRPr="00051EAC">
        <w:rPr>
          <w:lang w:val="cs-CZ"/>
        </w:rPr>
        <w:t>lymfocytů se u</w:t>
      </w:r>
      <w:r w:rsidR="00232D2A">
        <w:rPr>
          <w:lang w:val="cs-CZ"/>
        </w:rPr>
        <w:t> </w:t>
      </w:r>
      <w:r w:rsidRPr="00051EAC">
        <w:rPr>
          <w:lang w:val="cs-CZ"/>
        </w:rPr>
        <w:t>těchto zvířat vrátil k normální hodnotě během 6 měsíců po narození a</w:t>
      </w:r>
      <w:r w:rsidR="00232D2A">
        <w:rPr>
          <w:lang w:val="cs-CZ"/>
        </w:rPr>
        <w:t> </w:t>
      </w:r>
      <w:r w:rsidRPr="00051EAC">
        <w:rPr>
          <w:lang w:val="cs-CZ"/>
        </w:rPr>
        <w:t>nedošlo ke snížené reakci na imunizaci.</w:t>
      </w:r>
    </w:p>
    <w:p w14:paraId="5034E6B6" w14:textId="77777777" w:rsidR="002D546A" w:rsidRPr="00051EAC" w:rsidRDefault="002D546A" w:rsidP="002D546A">
      <w:pPr>
        <w:rPr>
          <w:lang w:val="cs-CZ"/>
        </w:rPr>
      </w:pPr>
    </w:p>
    <w:p w14:paraId="1883C3FD" w14:textId="77777777" w:rsidR="002D546A" w:rsidRDefault="002D546A" w:rsidP="002D546A">
      <w:pPr>
        <w:rPr>
          <w:lang w:val="cs-CZ"/>
        </w:rPr>
      </w:pPr>
      <w:r w:rsidRPr="00051EAC">
        <w:rPr>
          <w:lang w:val="cs-CZ"/>
        </w:rPr>
        <w:t>Standardní testy pro vyšetření mutagenity nebyly prováděny, neboť tyto testy nejsou pro tento typ molekuly relevantní. Dlouhodobé studie na zvířatech, které by měly určovat karcinogenní potenciál rituximabu</w:t>
      </w:r>
      <w:r>
        <w:rPr>
          <w:lang w:val="cs-CZ"/>
        </w:rPr>
        <w:t>, nebyly provedeny.</w:t>
      </w:r>
      <w:r w:rsidRPr="00051EAC">
        <w:rPr>
          <w:lang w:val="cs-CZ"/>
        </w:rPr>
        <w:t xml:space="preserve"> </w:t>
      </w:r>
    </w:p>
    <w:p w14:paraId="12027BA8" w14:textId="77777777" w:rsidR="00610653" w:rsidRDefault="00610653" w:rsidP="002D546A">
      <w:pPr>
        <w:rPr>
          <w:lang w:val="cs-CZ"/>
        </w:rPr>
      </w:pPr>
    </w:p>
    <w:p w14:paraId="044E9F19" w14:textId="77777777" w:rsidR="002D546A" w:rsidRDefault="002D546A" w:rsidP="002D546A">
      <w:pPr>
        <w:rPr>
          <w:lang w:val="cs-CZ"/>
        </w:rPr>
      </w:pPr>
      <w:r>
        <w:rPr>
          <w:lang w:val="cs-CZ"/>
        </w:rPr>
        <w:t>Nebyly provedeny konkrétní studie stanovující účinky rituximabu nebo rHuPH20 na fertilitu. V</w:t>
      </w:r>
      <w:r w:rsidR="00F667FB">
        <w:rPr>
          <w:lang w:val="cs-CZ"/>
        </w:rPr>
        <w:t> </w:t>
      </w:r>
      <w:r>
        <w:rPr>
          <w:lang w:val="cs-CZ"/>
        </w:rPr>
        <w:t>obecných studiích toxicity na opicích cynomolgus nebyly pozorovány žádné škodlivé účinky na</w:t>
      </w:r>
      <w:r w:rsidR="00232D2A">
        <w:rPr>
          <w:lang w:val="cs-CZ"/>
        </w:rPr>
        <w:t xml:space="preserve"> </w:t>
      </w:r>
      <w:r>
        <w:rPr>
          <w:lang w:val="cs-CZ"/>
        </w:rPr>
        <w:t>reprodukční orgány samců či samic. Navíc nebyly prokázány žádné účinky rHuPH20 na kvalitu spermatu.</w:t>
      </w:r>
    </w:p>
    <w:p w14:paraId="573A24FF" w14:textId="77777777" w:rsidR="002D546A" w:rsidRDefault="002D546A" w:rsidP="002D546A">
      <w:pPr>
        <w:rPr>
          <w:lang w:val="cs-CZ"/>
        </w:rPr>
      </w:pPr>
    </w:p>
    <w:p w14:paraId="6CAA3D33" w14:textId="77777777" w:rsidR="002D546A" w:rsidRDefault="002D546A" w:rsidP="002D546A">
      <w:pPr>
        <w:rPr>
          <w:lang w:val="cs-CZ"/>
        </w:rPr>
      </w:pPr>
      <w:r>
        <w:rPr>
          <w:lang w:val="cs-CZ"/>
        </w:rPr>
        <w:t>V</w:t>
      </w:r>
      <w:r w:rsidR="00232D2A">
        <w:rPr>
          <w:lang w:val="cs-CZ"/>
        </w:rPr>
        <w:t> </w:t>
      </w:r>
      <w:r>
        <w:rPr>
          <w:lang w:val="cs-CZ"/>
        </w:rPr>
        <w:t>embryofetálních vývojových studiích u</w:t>
      </w:r>
      <w:r w:rsidR="00232D2A">
        <w:rPr>
          <w:lang w:val="cs-CZ"/>
        </w:rPr>
        <w:t> </w:t>
      </w:r>
      <w:r>
        <w:rPr>
          <w:lang w:val="cs-CZ"/>
        </w:rPr>
        <w:t>myší, rHuPH20 způ</w:t>
      </w:r>
      <w:r w:rsidR="00232D2A">
        <w:rPr>
          <w:lang w:val="cs-CZ"/>
        </w:rPr>
        <w:t>sobil snížení hmotnosti plodu a </w:t>
      </w:r>
      <w:r>
        <w:rPr>
          <w:lang w:val="cs-CZ"/>
        </w:rPr>
        <w:t>ztrátu implantací vajíčka při systémových expozicích dostatečně převyšujících terapeutické expozice u</w:t>
      </w:r>
      <w:r w:rsidR="00232D2A">
        <w:rPr>
          <w:lang w:val="cs-CZ"/>
        </w:rPr>
        <w:t> </w:t>
      </w:r>
      <w:r>
        <w:rPr>
          <w:lang w:val="cs-CZ"/>
        </w:rPr>
        <w:t xml:space="preserve">lidí. </w:t>
      </w:r>
    </w:p>
    <w:p w14:paraId="59FAC350" w14:textId="77777777" w:rsidR="002D546A" w:rsidRDefault="002D546A" w:rsidP="002D546A">
      <w:pPr>
        <w:rPr>
          <w:lang w:val="cs-CZ"/>
        </w:rPr>
      </w:pPr>
      <w:r>
        <w:rPr>
          <w:lang w:val="cs-CZ"/>
        </w:rPr>
        <w:t>Neexistují žádné důkazy o</w:t>
      </w:r>
      <w:r w:rsidR="00232D2A">
        <w:rPr>
          <w:lang w:val="cs-CZ"/>
        </w:rPr>
        <w:t> </w:t>
      </w:r>
      <w:r>
        <w:rPr>
          <w:lang w:val="cs-CZ"/>
        </w:rPr>
        <w:t>dysmorfogenezi (tj.</w:t>
      </w:r>
      <w:r w:rsidR="00232D2A">
        <w:rPr>
          <w:lang w:val="cs-CZ"/>
        </w:rPr>
        <w:t> </w:t>
      </w:r>
      <w:r>
        <w:rPr>
          <w:lang w:val="cs-CZ"/>
        </w:rPr>
        <w:t>teratogenitě) v důsledku systémové expozice rHuPH20.</w:t>
      </w:r>
    </w:p>
    <w:p w14:paraId="0423C296" w14:textId="77777777" w:rsidR="002D546A" w:rsidRPr="00051EAC" w:rsidRDefault="002D546A" w:rsidP="002D546A">
      <w:pPr>
        <w:rPr>
          <w:lang w:val="cs-CZ"/>
        </w:rPr>
      </w:pPr>
    </w:p>
    <w:p w14:paraId="6AECA4E5" w14:textId="77777777" w:rsidR="002D546A" w:rsidRPr="00051EAC" w:rsidRDefault="002D546A" w:rsidP="002D546A">
      <w:pPr>
        <w:rPr>
          <w:lang w:val="cs-CZ"/>
        </w:rPr>
      </w:pPr>
    </w:p>
    <w:p w14:paraId="137ECC12" w14:textId="77777777" w:rsidR="002D546A" w:rsidRPr="00051EAC" w:rsidRDefault="002D546A" w:rsidP="00F14791">
      <w:pPr>
        <w:keepNext/>
        <w:keepLines/>
        <w:ind w:left="567" w:hanging="567"/>
        <w:outlineLvl w:val="0"/>
        <w:rPr>
          <w:b/>
          <w:lang w:val="cs-CZ"/>
        </w:rPr>
      </w:pPr>
      <w:r w:rsidRPr="00051EAC">
        <w:rPr>
          <w:b/>
          <w:lang w:val="cs-CZ"/>
        </w:rPr>
        <w:t>6.</w:t>
      </w:r>
      <w:r w:rsidRPr="00051EAC">
        <w:rPr>
          <w:b/>
          <w:lang w:val="cs-CZ"/>
        </w:rPr>
        <w:tab/>
        <w:t>FARMACEUTICKÉ ÚDAJE</w:t>
      </w:r>
    </w:p>
    <w:p w14:paraId="02679128" w14:textId="77777777" w:rsidR="002D546A" w:rsidRPr="00051EAC" w:rsidRDefault="002D546A" w:rsidP="002D546A">
      <w:pPr>
        <w:keepNext/>
        <w:keepLines/>
        <w:rPr>
          <w:lang w:val="cs-CZ"/>
        </w:rPr>
      </w:pPr>
    </w:p>
    <w:p w14:paraId="5A384B00" w14:textId="77777777" w:rsidR="002D546A" w:rsidRPr="00051EAC" w:rsidRDefault="002D546A" w:rsidP="00F14791">
      <w:pPr>
        <w:keepNext/>
        <w:keepLines/>
        <w:ind w:left="567" w:hanging="567"/>
        <w:outlineLvl w:val="0"/>
        <w:rPr>
          <w:b/>
          <w:lang w:val="cs-CZ"/>
        </w:rPr>
      </w:pPr>
      <w:r w:rsidRPr="00051EAC">
        <w:rPr>
          <w:b/>
          <w:lang w:val="cs-CZ"/>
        </w:rPr>
        <w:t>6.1</w:t>
      </w:r>
      <w:r w:rsidRPr="00051EAC">
        <w:rPr>
          <w:b/>
          <w:lang w:val="cs-CZ"/>
        </w:rPr>
        <w:tab/>
        <w:t>Seznam pomocných látek</w:t>
      </w:r>
    </w:p>
    <w:p w14:paraId="3CA223EE" w14:textId="77777777" w:rsidR="002D546A" w:rsidRPr="00051EAC" w:rsidRDefault="002D546A" w:rsidP="002D546A">
      <w:pPr>
        <w:keepNext/>
        <w:keepLines/>
        <w:ind w:left="567" w:hanging="567"/>
        <w:rPr>
          <w:lang w:val="cs-CZ"/>
        </w:rPr>
      </w:pPr>
    </w:p>
    <w:p w14:paraId="334945A4" w14:textId="77777777" w:rsidR="002D546A" w:rsidRPr="00746AD6" w:rsidRDefault="006D4F7C" w:rsidP="00F14791">
      <w:pPr>
        <w:keepNext/>
        <w:keepLines/>
        <w:ind w:right="-449"/>
        <w:outlineLvl w:val="0"/>
        <w:rPr>
          <w:lang w:val="cs-CZ"/>
        </w:rPr>
      </w:pPr>
      <w:r w:rsidRPr="00D358F3">
        <w:rPr>
          <w:shd w:val="clear" w:color="auto" w:fill="FFFFFF"/>
          <w:lang w:val="cs-CZ"/>
        </w:rPr>
        <w:t>Vorhyaluronidasa alfa</w:t>
      </w:r>
      <w:r w:rsidR="002D546A" w:rsidRPr="00746AD6">
        <w:rPr>
          <w:lang w:val="cs-CZ"/>
        </w:rPr>
        <w:t xml:space="preserve"> </w:t>
      </w:r>
    </w:p>
    <w:p w14:paraId="1D0178CD" w14:textId="77777777" w:rsidR="002D546A" w:rsidRDefault="002D546A" w:rsidP="002D546A">
      <w:pPr>
        <w:keepNext/>
        <w:keepLines/>
        <w:ind w:right="-449"/>
        <w:rPr>
          <w:lang w:val="cs-CZ"/>
        </w:rPr>
      </w:pPr>
      <w:r>
        <w:rPr>
          <w:lang w:val="cs-CZ"/>
        </w:rPr>
        <w:t>Histidin</w:t>
      </w:r>
    </w:p>
    <w:p w14:paraId="5C840A3E" w14:textId="77777777" w:rsidR="002D546A" w:rsidRDefault="002D546A" w:rsidP="002D546A">
      <w:pPr>
        <w:keepNext/>
        <w:keepLines/>
        <w:ind w:right="-449"/>
        <w:rPr>
          <w:lang w:val="cs-CZ"/>
        </w:rPr>
      </w:pPr>
      <w:r>
        <w:rPr>
          <w:lang w:val="cs-CZ"/>
        </w:rPr>
        <w:t>Monohydrát histidin</w:t>
      </w:r>
      <w:r w:rsidR="00B07655">
        <w:rPr>
          <w:lang w:val="cs-CZ"/>
        </w:rPr>
        <w:noBreakHyphen/>
      </w:r>
      <w:r>
        <w:rPr>
          <w:lang w:val="cs-CZ"/>
        </w:rPr>
        <w:t>hydrochloridu</w:t>
      </w:r>
    </w:p>
    <w:p w14:paraId="5089C816" w14:textId="77777777" w:rsidR="002D546A" w:rsidRDefault="002D546A" w:rsidP="002D546A">
      <w:pPr>
        <w:keepNext/>
        <w:keepLines/>
        <w:ind w:right="-449"/>
        <w:rPr>
          <w:lang w:val="cs-CZ"/>
        </w:rPr>
      </w:pPr>
      <w:r>
        <w:rPr>
          <w:lang w:val="cs-CZ"/>
        </w:rPr>
        <w:t>Dihydrát trehalózy</w:t>
      </w:r>
    </w:p>
    <w:p w14:paraId="50CDCC7B" w14:textId="77777777" w:rsidR="002D546A" w:rsidRPr="00051EAC" w:rsidRDefault="002D546A" w:rsidP="002D546A">
      <w:pPr>
        <w:keepNext/>
        <w:keepLines/>
        <w:ind w:right="-449"/>
        <w:rPr>
          <w:lang w:val="cs-CZ"/>
        </w:rPr>
      </w:pPr>
      <w:r>
        <w:rPr>
          <w:lang w:val="cs-CZ"/>
        </w:rPr>
        <w:t>Methionin</w:t>
      </w:r>
    </w:p>
    <w:p w14:paraId="022A7862" w14:textId="77777777" w:rsidR="002D546A" w:rsidRPr="00051EAC" w:rsidRDefault="00370064" w:rsidP="002D546A">
      <w:pPr>
        <w:keepNext/>
        <w:keepLines/>
        <w:ind w:right="-449"/>
        <w:rPr>
          <w:lang w:val="cs-CZ"/>
        </w:rPr>
      </w:pPr>
      <w:r>
        <w:rPr>
          <w:lang w:val="cs-CZ"/>
        </w:rPr>
        <w:t>Polysorbát </w:t>
      </w:r>
      <w:r w:rsidR="002D546A" w:rsidRPr="00051EAC">
        <w:rPr>
          <w:lang w:val="cs-CZ"/>
        </w:rPr>
        <w:t>80</w:t>
      </w:r>
      <w:r>
        <w:rPr>
          <w:lang w:val="cs-CZ"/>
        </w:rPr>
        <w:t xml:space="preserve"> (E </w:t>
      </w:r>
      <w:r w:rsidR="00C15B7E">
        <w:rPr>
          <w:lang w:val="cs-CZ"/>
        </w:rPr>
        <w:t>433)</w:t>
      </w:r>
    </w:p>
    <w:p w14:paraId="3258F815" w14:textId="77777777" w:rsidR="002D546A" w:rsidRPr="00051EAC" w:rsidRDefault="002D546A" w:rsidP="002D546A">
      <w:pPr>
        <w:ind w:right="-449"/>
        <w:rPr>
          <w:lang w:val="cs-CZ"/>
        </w:rPr>
      </w:pPr>
      <w:r w:rsidRPr="00051EAC">
        <w:rPr>
          <w:lang w:val="cs-CZ"/>
        </w:rPr>
        <w:t xml:space="preserve">Voda </w:t>
      </w:r>
      <w:r w:rsidR="008C3055">
        <w:rPr>
          <w:lang w:val="cs-CZ"/>
        </w:rPr>
        <w:t>pro</w:t>
      </w:r>
      <w:r w:rsidR="008C3055" w:rsidRPr="00051EAC">
        <w:rPr>
          <w:lang w:val="cs-CZ"/>
        </w:rPr>
        <w:t xml:space="preserve"> </w:t>
      </w:r>
      <w:r w:rsidRPr="00051EAC">
        <w:rPr>
          <w:lang w:val="cs-CZ"/>
        </w:rPr>
        <w:t>injekci</w:t>
      </w:r>
    </w:p>
    <w:p w14:paraId="1A32051E" w14:textId="77777777" w:rsidR="002D546A" w:rsidRPr="00051EAC" w:rsidRDefault="002D546A" w:rsidP="002D546A">
      <w:pPr>
        <w:ind w:right="-449"/>
        <w:rPr>
          <w:lang w:val="cs-CZ"/>
        </w:rPr>
      </w:pPr>
    </w:p>
    <w:p w14:paraId="0BFAFEF5" w14:textId="77777777" w:rsidR="002D546A" w:rsidRPr="00051EAC" w:rsidRDefault="002D546A" w:rsidP="00F14791">
      <w:pPr>
        <w:keepNext/>
        <w:keepLines/>
        <w:ind w:left="567" w:hanging="567"/>
        <w:outlineLvl w:val="0"/>
        <w:rPr>
          <w:b/>
          <w:lang w:val="cs-CZ"/>
        </w:rPr>
      </w:pPr>
      <w:r w:rsidRPr="00051EAC">
        <w:rPr>
          <w:b/>
          <w:lang w:val="cs-CZ"/>
        </w:rPr>
        <w:t>6.2</w:t>
      </w:r>
      <w:r w:rsidRPr="00051EAC">
        <w:rPr>
          <w:b/>
          <w:lang w:val="cs-CZ"/>
        </w:rPr>
        <w:tab/>
        <w:t>Inkompatibility</w:t>
      </w:r>
    </w:p>
    <w:p w14:paraId="3713B32E" w14:textId="77777777" w:rsidR="002D546A" w:rsidRPr="00051EAC" w:rsidRDefault="002D546A" w:rsidP="002D546A">
      <w:pPr>
        <w:keepNext/>
        <w:keepLines/>
        <w:rPr>
          <w:lang w:val="cs-CZ"/>
        </w:rPr>
      </w:pPr>
    </w:p>
    <w:p w14:paraId="09CDABB4" w14:textId="77777777" w:rsidR="002D546A" w:rsidRPr="00051EAC" w:rsidRDefault="002D546A" w:rsidP="002D546A">
      <w:pPr>
        <w:rPr>
          <w:lang w:val="cs-CZ"/>
        </w:rPr>
      </w:pPr>
      <w:r w:rsidRPr="009A47CE">
        <w:rPr>
          <w:lang w:val="cs-CZ"/>
        </w:rPr>
        <w:t>Mezi přípravkem MabThera pro subkutánní podání a</w:t>
      </w:r>
      <w:r w:rsidR="00232D2A">
        <w:rPr>
          <w:lang w:val="cs-CZ"/>
        </w:rPr>
        <w:t> </w:t>
      </w:r>
      <w:r w:rsidRPr="009A47CE">
        <w:rPr>
          <w:lang w:val="cs-CZ"/>
        </w:rPr>
        <w:t>polypropylenovým nebo polykarbonátovým materiálem injekční stříkačky nebo transferem z nerezové oceli a</w:t>
      </w:r>
      <w:r w:rsidR="00232D2A">
        <w:rPr>
          <w:lang w:val="cs-CZ"/>
        </w:rPr>
        <w:t> injekčními jehlami a </w:t>
      </w:r>
      <w:r w:rsidRPr="009A47CE">
        <w:rPr>
          <w:lang w:val="cs-CZ"/>
        </w:rPr>
        <w:t>po</w:t>
      </w:r>
      <w:r>
        <w:rPr>
          <w:lang w:val="cs-CZ"/>
        </w:rPr>
        <w:t>ly</w:t>
      </w:r>
      <w:r w:rsidRPr="009A47CE">
        <w:rPr>
          <w:lang w:val="cs-CZ"/>
        </w:rPr>
        <w:t>etylenovou Luer kuželovitou zátkou nebyla pozorována inkompatibilita.</w:t>
      </w:r>
    </w:p>
    <w:p w14:paraId="3240D083" w14:textId="77777777" w:rsidR="002D546A" w:rsidRPr="00051EAC" w:rsidRDefault="002D546A" w:rsidP="002D546A">
      <w:pPr>
        <w:ind w:right="-449"/>
        <w:rPr>
          <w:lang w:val="cs-CZ"/>
        </w:rPr>
      </w:pPr>
    </w:p>
    <w:p w14:paraId="7B8C0D4C" w14:textId="77777777" w:rsidR="002D546A" w:rsidRPr="00051EAC" w:rsidRDefault="002D546A" w:rsidP="00F14791">
      <w:pPr>
        <w:keepNext/>
        <w:ind w:left="567" w:hanging="567"/>
        <w:outlineLvl w:val="0"/>
        <w:rPr>
          <w:b/>
          <w:lang w:val="cs-CZ"/>
        </w:rPr>
      </w:pPr>
      <w:r w:rsidRPr="00051EAC">
        <w:rPr>
          <w:b/>
          <w:lang w:val="cs-CZ"/>
        </w:rPr>
        <w:t>6.3</w:t>
      </w:r>
      <w:r w:rsidRPr="00051EAC">
        <w:rPr>
          <w:b/>
          <w:lang w:val="cs-CZ"/>
        </w:rPr>
        <w:tab/>
        <w:t>Doba použitelnosti</w:t>
      </w:r>
    </w:p>
    <w:p w14:paraId="46E72966" w14:textId="77777777" w:rsidR="002D546A" w:rsidRDefault="002D546A" w:rsidP="002D546A">
      <w:pPr>
        <w:keepNext/>
        <w:rPr>
          <w:lang w:val="cs-CZ"/>
        </w:rPr>
      </w:pPr>
    </w:p>
    <w:p w14:paraId="2D2C1396" w14:textId="77777777" w:rsidR="00722412" w:rsidRPr="00722412" w:rsidRDefault="00722412" w:rsidP="00F14791">
      <w:pPr>
        <w:keepNext/>
        <w:outlineLvl w:val="0"/>
        <w:rPr>
          <w:u w:val="single"/>
          <w:lang w:val="cs-CZ"/>
        </w:rPr>
      </w:pPr>
      <w:r w:rsidRPr="003C632E">
        <w:rPr>
          <w:u w:val="single"/>
          <w:lang w:val="cs-CZ"/>
        </w:rPr>
        <w:t>Neotevřená injekční lahvička</w:t>
      </w:r>
    </w:p>
    <w:p w14:paraId="0EF819B1" w14:textId="77777777" w:rsidR="002D546A" w:rsidRPr="00051EAC" w:rsidRDefault="00030BB0" w:rsidP="002D546A">
      <w:pPr>
        <w:keepNext/>
        <w:rPr>
          <w:lang w:val="cs-CZ"/>
        </w:rPr>
      </w:pPr>
      <w:r>
        <w:rPr>
          <w:lang w:val="cs-CZ"/>
        </w:rPr>
        <w:t>3 </w:t>
      </w:r>
      <w:r w:rsidR="00404C07">
        <w:rPr>
          <w:lang w:val="cs-CZ"/>
        </w:rPr>
        <w:t>roky</w:t>
      </w:r>
    </w:p>
    <w:p w14:paraId="5EFE579E" w14:textId="77777777" w:rsidR="002D546A" w:rsidRDefault="002D546A" w:rsidP="002D546A">
      <w:pPr>
        <w:keepNext/>
        <w:rPr>
          <w:lang w:val="cs-CZ"/>
        </w:rPr>
      </w:pPr>
    </w:p>
    <w:p w14:paraId="5E742AB4" w14:textId="77777777" w:rsidR="00722412" w:rsidRPr="00722412" w:rsidRDefault="00722412" w:rsidP="00F14791">
      <w:pPr>
        <w:keepNext/>
        <w:outlineLvl w:val="0"/>
        <w:rPr>
          <w:u w:val="single"/>
          <w:lang w:val="cs-CZ"/>
        </w:rPr>
      </w:pPr>
      <w:r w:rsidRPr="00722412">
        <w:rPr>
          <w:u w:val="single"/>
          <w:lang w:val="cs-CZ"/>
        </w:rPr>
        <w:t>Po prvním otevření</w:t>
      </w:r>
    </w:p>
    <w:p w14:paraId="29972138" w14:textId="77777777" w:rsidR="002D546A" w:rsidRDefault="002D546A" w:rsidP="002D546A">
      <w:pPr>
        <w:keepNext/>
        <w:rPr>
          <w:lang w:val="cs-CZ"/>
        </w:rPr>
      </w:pPr>
      <w:r>
        <w:rPr>
          <w:lang w:val="cs-CZ"/>
        </w:rPr>
        <w:t xml:space="preserve">Po </w:t>
      </w:r>
      <w:r w:rsidRPr="009A47CE">
        <w:rPr>
          <w:lang w:val="cs-CZ"/>
        </w:rPr>
        <w:t>přenosu roztoku přípravku MabThera pro subkutánní podání z injekční lahvičky do injekční stříkačky je roztok fyzikálně a</w:t>
      </w:r>
      <w:r w:rsidR="00232D2A">
        <w:rPr>
          <w:lang w:val="cs-CZ"/>
        </w:rPr>
        <w:t> </w:t>
      </w:r>
      <w:r w:rsidRPr="009A47CE">
        <w:rPr>
          <w:lang w:val="cs-CZ"/>
        </w:rPr>
        <w:t>chemicky stabilní</w:t>
      </w:r>
      <w:r w:rsidR="00370064">
        <w:rPr>
          <w:lang w:val="cs-CZ"/>
        </w:rPr>
        <w:t xml:space="preserve"> po dobu 48 </w:t>
      </w:r>
      <w:r w:rsidR="00030BB0">
        <w:rPr>
          <w:lang w:val="cs-CZ"/>
        </w:rPr>
        <w:t>hodin při teplotě 2 °C </w:t>
      </w:r>
      <w:r w:rsidR="00232D2A">
        <w:rPr>
          <w:lang w:val="cs-CZ"/>
        </w:rPr>
        <w:noBreakHyphen/>
      </w:r>
      <w:r w:rsidR="00030BB0">
        <w:rPr>
          <w:lang w:val="cs-CZ"/>
        </w:rPr>
        <w:t> 8 </w:t>
      </w:r>
      <w:r w:rsidRPr="009A47CE">
        <w:rPr>
          <w:lang w:val="cs-CZ"/>
        </w:rPr>
        <w:t>°C a</w:t>
      </w:r>
      <w:r w:rsidR="00232D2A">
        <w:rPr>
          <w:lang w:val="cs-CZ"/>
        </w:rPr>
        <w:t> </w:t>
      </w:r>
      <w:r w:rsidRPr="009A47CE">
        <w:rPr>
          <w:lang w:val="cs-CZ"/>
        </w:rPr>
        <w:t>následně pak 8</w:t>
      </w:r>
      <w:r w:rsidR="00030BB0">
        <w:rPr>
          <w:lang w:val="cs-CZ"/>
        </w:rPr>
        <w:t> </w:t>
      </w:r>
      <w:r w:rsidRPr="009A47CE">
        <w:rPr>
          <w:lang w:val="cs-CZ"/>
        </w:rPr>
        <w:t>hodin při 30</w:t>
      </w:r>
      <w:r w:rsidR="00030BB0">
        <w:rPr>
          <w:lang w:val="cs-CZ"/>
        </w:rPr>
        <w:t> </w:t>
      </w:r>
      <w:r w:rsidRPr="009A47CE">
        <w:rPr>
          <w:lang w:val="cs-CZ"/>
        </w:rPr>
        <w:t xml:space="preserve">°C </w:t>
      </w:r>
      <w:r>
        <w:rPr>
          <w:lang w:val="cs-CZ"/>
        </w:rPr>
        <w:t>při</w:t>
      </w:r>
      <w:r w:rsidRPr="009A47CE">
        <w:rPr>
          <w:lang w:val="cs-CZ"/>
        </w:rPr>
        <w:t xml:space="preserve"> difúzním denním světle.</w:t>
      </w:r>
    </w:p>
    <w:p w14:paraId="25E2356A" w14:textId="77777777" w:rsidR="002D546A" w:rsidRDefault="002D546A" w:rsidP="002D546A">
      <w:pPr>
        <w:keepNext/>
        <w:rPr>
          <w:lang w:val="cs-CZ"/>
        </w:rPr>
      </w:pPr>
    </w:p>
    <w:p w14:paraId="7227F5B4" w14:textId="77777777" w:rsidR="002D546A" w:rsidRPr="00051EAC" w:rsidRDefault="002D546A" w:rsidP="002D546A">
      <w:pPr>
        <w:keepNext/>
        <w:rPr>
          <w:lang w:val="cs-CZ"/>
        </w:rPr>
      </w:pPr>
      <w:r w:rsidRPr="00051EAC">
        <w:rPr>
          <w:lang w:val="cs-CZ"/>
        </w:rPr>
        <w:t>Z</w:t>
      </w:r>
      <w:r w:rsidR="00232D2A">
        <w:rPr>
          <w:lang w:val="cs-CZ"/>
        </w:rPr>
        <w:t> </w:t>
      </w:r>
      <w:r w:rsidRPr="00051EAC">
        <w:rPr>
          <w:lang w:val="cs-CZ"/>
        </w:rPr>
        <w:t>mikrobiologického hlediska m</w:t>
      </w:r>
      <w:r>
        <w:rPr>
          <w:lang w:val="cs-CZ"/>
        </w:rPr>
        <w:t>á</w:t>
      </w:r>
      <w:r w:rsidRPr="00051EAC">
        <w:rPr>
          <w:lang w:val="cs-CZ"/>
        </w:rPr>
        <w:t xml:space="preserve"> být </w:t>
      </w:r>
      <w:r>
        <w:rPr>
          <w:lang w:val="cs-CZ"/>
        </w:rPr>
        <w:t>přípravek</w:t>
      </w:r>
      <w:r w:rsidRPr="00051EAC">
        <w:rPr>
          <w:lang w:val="cs-CZ"/>
        </w:rPr>
        <w:t xml:space="preserve"> použit okamžitě. Není</w:t>
      </w:r>
      <w:r w:rsidR="00B07655">
        <w:rPr>
          <w:lang w:val="cs-CZ"/>
        </w:rPr>
        <w:noBreakHyphen/>
      </w:r>
      <w:r w:rsidRPr="00051EAC">
        <w:rPr>
          <w:lang w:val="cs-CZ"/>
        </w:rPr>
        <w:t xml:space="preserve">li použit okamžitě, </w:t>
      </w:r>
      <w:r>
        <w:rPr>
          <w:lang w:val="cs-CZ"/>
        </w:rPr>
        <w:t>příprava má být provedena za kontrolovaných a</w:t>
      </w:r>
      <w:r w:rsidR="00232D2A">
        <w:rPr>
          <w:lang w:val="cs-CZ"/>
        </w:rPr>
        <w:t> </w:t>
      </w:r>
      <w:r>
        <w:rPr>
          <w:lang w:val="cs-CZ"/>
        </w:rPr>
        <w:t>validovaných aseptických podmínek. D</w:t>
      </w:r>
      <w:r w:rsidR="00232D2A">
        <w:rPr>
          <w:lang w:val="cs-CZ"/>
        </w:rPr>
        <w:t>oba a </w:t>
      </w:r>
      <w:r w:rsidRPr="00051EAC">
        <w:rPr>
          <w:lang w:val="cs-CZ"/>
        </w:rPr>
        <w:t xml:space="preserve">podmínky uchovávání přípravku před použitím </w:t>
      </w:r>
      <w:r>
        <w:rPr>
          <w:lang w:val="cs-CZ"/>
        </w:rPr>
        <w:t xml:space="preserve">jsou </w:t>
      </w:r>
      <w:r w:rsidRPr="00051EAC">
        <w:rPr>
          <w:lang w:val="cs-CZ"/>
        </w:rPr>
        <w:t>v</w:t>
      </w:r>
      <w:r w:rsidR="00232D2A">
        <w:rPr>
          <w:lang w:val="cs-CZ"/>
        </w:rPr>
        <w:t> </w:t>
      </w:r>
      <w:r w:rsidRPr="00051EAC">
        <w:rPr>
          <w:lang w:val="cs-CZ"/>
        </w:rPr>
        <w:t>zodpovědnosti uživatele</w:t>
      </w:r>
      <w:r>
        <w:rPr>
          <w:lang w:val="cs-CZ"/>
        </w:rPr>
        <w:t>.</w:t>
      </w:r>
    </w:p>
    <w:p w14:paraId="0209DE33" w14:textId="77777777" w:rsidR="002D546A" w:rsidRPr="00051EAC" w:rsidRDefault="002D546A" w:rsidP="002D546A">
      <w:pPr>
        <w:rPr>
          <w:lang w:val="cs-CZ"/>
        </w:rPr>
      </w:pPr>
    </w:p>
    <w:p w14:paraId="4F9DFBE8" w14:textId="77777777" w:rsidR="002D546A" w:rsidRPr="00051EAC" w:rsidRDefault="002D546A" w:rsidP="00F14791">
      <w:pPr>
        <w:keepNext/>
        <w:keepLines/>
        <w:ind w:left="567" w:hanging="567"/>
        <w:outlineLvl w:val="0"/>
        <w:rPr>
          <w:b/>
          <w:lang w:val="cs-CZ"/>
        </w:rPr>
      </w:pPr>
      <w:r w:rsidRPr="00051EAC">
        <w:rPr>
          <w:b/>
          <w:lang w:val="cs-CZ"/>
        </w:rPr>
        <w:t>6.4</w:t>
      </w:r>
      <w:r w:rsidRPr="00051EAC">
        <w:rPr>
          <w:b/>
          <w:lang w:val="cs-CZ"/>
        </w:rPr>
        <w:tab/>
        <w:t>Zvláštní opatření pro uchovávání</w:t>
      </w:r>
    </w:p>
    <w:p w14:paraId="7AD5C1A8" w14:textId="77777777" w:rsidR="002D546A" w:rsidRPr="00051EAC" w:rsidRDefault="002D546A" w:rsidP="002D546A">
      <w:pPr>
        <w:keepNext/>
        <w:keepLines/>
        <w:rPr>
          <w:lang w:val="cs-CZ"/>
        </w:rPr>
      </w:pPr>
    </w:p>
    <w:p w14:paraId="75733AB8" w14:textId="77777777" w:rsidR="002D546A" w:rsidRPr="00051EAC" w:rsidRDefault="002D546A" w:rsidP="002D546A">
      <w:pPr>
        <w:rPr>
          <w:lang w:val="cs-CZ"/>
        </w:rPr>
      </w:pPr>
      <w:r w:rsidRPr="00051EAC">
        <w:rPr>
          <w:lang w:val="cs-CZ"/>
        </w:rPr>
        <w:t>Uchovávejte v</w:t>
      </w:r>
      <w:r w:rsidR="00232D2A">
        <w:rPr>
          <w:lang w:val="cs-CZ"/>
        </w:rPr>
        <w:t> </w:t>
      </w:r>
      <w:r w:rsidRPr="00051EAC">
        <w:rPr>
          <w:lang w:val="cs-CZ"/>
        </w:rPr>
        <w:t>chladničce (2 °C</w:t>
      </w:r>
      <w:r w:rsidR="00030BB0">
        <w:rPr>
          <w:lang w:val="cs-CZ"/>
        </w:rPr>
        <w:t> </w:t>
      </w:r>
      <w:r w:rsidR="00232D2A">
        <w:rPr>
          <w:lang w:val="cs-CZ"/>
        </w:rPr>
        <w:noBreakHyphen/>
      </w:r>
      <w:r w:rsidR="00030BB0">
        <w:rPr>
          <w:lang w:val="cs-CZ"/>
        </w:rPr>
        <w:t> </w:t>
      </w:r>
      <w:r w:rsidRPr="00051EAC">
        <w:rPr>
          <w:lang w:val="cs-CZ"/>
        </w:rPr>
        <w:t xml:space="preserve">8 °C). </w:t>
      </w:r>
      <w:r w:rsidR="00DA0975">
        <w:rPr>
          <w:lang w:val="cs-CZ"/>
        </w:rPr>
        <w:t xml:space="preserve">Chraňte před mrazem. </w:t>
      </w:r>
      <w:r w:rsidRPr="00051EAC">
        <w:rPr>
          <w:lang w:val="cs-CZ"/>
        </w:rPr>
        <w:t xml:space="preserve">Uchovávejte </w:t>
      </w:r>
      <w:r w:rsidR="00DA0975">
        <w:rPr>
          <w:lang w:val="cs-CZ"/>
        </w:rPr>
        <w:t>injekční lahvičku</w:t>
      </w:r>
      <w:r w:rsidR="006D6351">
        <w:rPr>
          <w:lang w:val="cs-CZ"/>
        </w:rPr>
        <w:t xml:space="preserve"> v </w:t>
      </w:r>
      <w:r>
        <w:rPr>
          <w:lang w:val="cs-CZ"/>
        </w:rPr>
        <w:t>krabičce</w:t>
      </w:r>
      <w:r w:rsidRPr="00051EAC">
        <w:rPr>
          <w:lang w:val="cs-CZ"/>
        </w:rPr>
        <w:t xml:space="preserve">, aby byl přípravek chráněn před světlem. </w:t>
      </w:r>
    </w:p>
    <w:p w14:paraId="60A0AC3D" w14:textId="77777777" w:rsidR="002D546A" w:rsidRPr="00051EAC" w:rsidRDefault="002D546A" w:rsidP="002D546A">
      <w:pPr>
        <w:rPr>
          <w:lang w:val="cs-CZ"/>
        </w:rPr>
      </w:pPr>
    </w:p>
    <w:p w14:paraId="0EFC82B2" w14:textId="77777777" w:rsidR="002D546A" w:rsidRPr="00051EAC" w:rsidRDefault="002D546A" w:rsidP="00F14791">
      <w:pPr>
        <w:outlineLvl w:val="0"/>
        <w:rPr>
          <w:lang w:val="cs-CZ"/>
        </w:rPr>
      </w:pPr>
      <w:r w:rsidRPr="00051EAC">
        <w:rPr>
          <w:lang w:val="cs-CZ"/>
        </w:rPr>
        <w:t xml:space="preserve">Podmínky uchovávání </w:t>
      </w:r>
      <w:r>
        <w:rPr>
          <w:lang w:val="cs-CZ"/>
        </w:rPr>
        <w:t xml:space="preserve">tohoto </w:t>
      </w:r>
      <w:r w:rsidRPr="00051EAC">
        <w:rPr>
          <w:lang w:val="cs-CZ"/>
        </w:rPr>
        <w:t xml:space="preserve">léčivého přípravku </w:t>
      </w:r>
      <w:r>
        <w:rPr>
          <w:lang w:val="cs-CZ"/>
        </w:rPr>
        <w:t>po jeho prvním otevření jsou uvedeny v</w:t>
      </w:r>
      <w:r w:rsidR="00030BB0">
        <w:rPr>
          <w:lang w:val="cs-CZ"/>
        </w:rPr>
        <w:t> </w:t>
      </w:r>
      <w:r w:rsidRPr="00051EAC">
        <w:rPr>
          <w:lang w:val="cs-CZ"/>
        </w:rPr>
        <w:t>bod</w:t>
      </w:r>
      <w:r>
        <w:rPr>
          <w:lang w:val="cs-CZ"/>
        </w:rPr>
        <w:t>ě</w:t>
      </w:r>
      <w:r w:rsidR="00030BB0">
        <w:rPr>
          <w:lang w:val="cs-CZ"/>
        </w:rPr>
        <w:t> </w:t>
      </w:r>
      <w:r w:rsidRPr="00051EAC">
        <w:rPr>
          <w:lang w:val="cs-CZ"/>
        </w:rPr>
        <w:t xml:space="preserve">6.3. </w:t>
      </w:r>
    </w:p>
    <w:p w14:paraId="082E94AC" w14:textId="77777777" w:rsidR="002D546A" w:rsidRPr="00051EAC" w:rsidRDefault="002D546A" w:rsidP="002D546A">
      <w:pPr>
        <w:rPr>
          <w:lang w:val="cs-CZ"/>
        </w:rPr>
      </w:pPr>
    </w:p>
    <w:p w14:paraId="7E0A5230" w14:textId="77777777" w:rsidR="002D546A" w:rsidRPr="00051EAC" w:rsidRDefault="002D546A" w:rsidP="00F14791">
      <w:pPr>
        <w:keepNext/>
        <w:keepLines/>
        <w:ind w:left="567" w:hanging="567"/>
        <w:outlineLvl w:val="0"/>
        <w:rPr>
          <w:b/>
          <w:lang w:val="cs-CZ"/>
        </w:rPr>
      </w:pPr>
      <w:r w:rsidRPr="00051EAC">
        <w:rPr>
          <w:b/>
          <w:lang w:val="cs-CZ"/>
        </w:rPr>
        <w:t>6.5</w:t>
      </w:r>
      <w:r w:rsidRPr="00051EAC">
        <w:rPr>
          <w:b/>
          <w:lang w:val="cs-CZ"/>
        </w:rPr>
        <w:tab/>
        <w:t>Druh obalu a</w:t>
      </w:r>
      <w:r w:rsidR="00232D2A">
        <w:rPr>
          <w:b/>
          <w:lang w:val="cs-CZ"/>
        </w:rPr>
        <w:t> </w:t>
      </w:r>
      <w:r>
        <w:rPr>
          <w:b/>
          <w:lang w:val="cs-CZ"/>
        </w:rPr>
        <w:t>obsah</w:t>
      </w:r>
      <w:r w:rsidRPr="00051EAC">
        <w:rPr>
          <w:b/>
          <w:lang w:val="cs-CZ"/>
        </w:rPr>
        <w:t xml:space="preserve"> balení</w:t>
      </w:r>
    </w:p>
    <w:p w14:paraId="6CFFF51E" w14:textId="77777777" w:rsidR="002D546A" w:rsidRPr="00051EAC" w:rsidRDefault="002D546A" w:rsidP="002D546A">
      <w:pPr>
        <w:keepNext/>
        <w:keepLines/>
        <w:rPr>
          <w:b/>
          <w:lang w:val="cs-CZ"/>
        </w:rPr>
      </w:pPr>
    </w:p>
    <w:p w14:paraId="326B7F81" w14:textId="290D3FA4" w:rsidR="002D546A" w:rsidRPr="00051EAC" w:rsidRDefault="002D546A" w:rsidP="002D546A">
      <w:pPr>
        <w:keepNext/>
        <w:keepLines/>
        <w:rPr>
          <w:lang w:val="cs-CZ"/>
        </w:rPr>
      </w:pPr>
      <w:r w:rsidRPr="00051EAC">
        <w:rPr>
          <w:lang w:val="cs-CZ"/>
        </w:rPr>
        <w:t>Injekční lahvička z </w:t>
      </w:r>
      <w:r>
        <w:rPr>
          <w:lang w:val="cs-CZ"/>
        </w:rPr>
        <w:t>bezbarvého</w:t>
      </w:r>
      <w:r w:rsidRPr="00051EAC">
        <w:rPr>
          <w:lang w:val="cs-CZ"/>
        </w:rPr>
        <w:t xml:space="preserve"> skla </w:t>
      </w:r>
      <w:del w:id="373" w:author="Author">
        <w:r w:rsidRPr="00051EAC" w:rsidDel="00427746">
          <w:rPr>
            <w:lang w:val="cs-CZ"/>
          </w:rPr>
          <w:delText>typu</w:delText>
        </w:r>
        <w:r w:rsidR="00370064" w:rsidDel="00427746">
          <w:rPr>
            <w:lang w:val="cs-CZ"/>
          </w:rPr>
          <w:delText> </w:delText>
        </w:r>
      </w:del>
      <w:ins w:id="374" w:author="Author">
        <w:r w:rsidR="00427746">
          <w:rPr>
            <w:lang w:val="cs-CZ"/>
          </w:rPr>
          <w:t>třídy </w:t>
        </w:r>
      </w:ins>
      <w:r w:rsidR="00232D2A">
        <w:rPr>
          <w:lang w:val="cs-CZ"/>
        </w:rPr>
        <w:t>I, s </w:t>
      </w:r>
      <w:r w:rsidRPr="00051EAC">
        <w:rPr>
          <w:lang w:val="cs-CZ"/>
        </w:rPr>
        <w:t>pryžovou zátkou</w:t>
      </w:r>
      <w:r>
        <w:rPr>
          <w:lang w:val="cs-CZ"/>
        </w:rPr>
        <w:t xml:space="preserve"> s hliníkovým uzávěrem a</w:t>
      </w:r>
      <w:r w:rsidR="00232D2A">
        <w:rPr>
          <w:lang w:val="cs-CZ"/>
        </w:rPr>
        <w:t> </w:t>
      </w:r>
      <w:r w:rsidR="0049501C">
        <w:rPr>
          <w:lang w:val="cs-CZ"/>
        </w:rPr>
        <w:t>modrým</w:t>
      </w:r>
      <w:r>
        <w:rPr>
          <w:lang w:val="cs-CZ"/>
        </w:rPr>
        <w:t xml:space="preserve"> plastovým „flip</w:t>
      </w:r>
      <w:r w:rsidR="00B07655">
        <w:rPr>
          <w:lang w:val="cs-CZ"/>
        </w:rPr>
        <w:noBreakHyphen/>
      </w:r>
      <w:r>
        <w:rPr>
          <w:lang w:val="cs-CZ"/>
        </w:rPr>
        <w:t>off“ diskem</w:t>
      </w:r>
      <w:r w:rsidRPr="00051EAC">
        <w:rPr>
          <w:lang w:val="cs-CZ"/>
        </w:rPr>
        <w:t>, obsahující 1</w:t>
      </w:r>
      <w:r w:rsidR="0049501C">
        <w:rPr>
          <w:lang w:val="cs-CZ"/>
        </w:rPr>
        <w:t>6</w:t>
      </w:r>
      <w:r w:rsidRPr="00051EAC">
        <w:rPr>
          <w:lang w:val="cs-CZ"/>
        </w:rPr>
        <w:t>00 mg</w:t>
      </w:r>
      <w:r>
        <w:rPr>
          <w:lang w:val="cs-CZ"/>
        </w:rPr>
        <w:t>/</w:t>
      </w:r>
      <w:r w:rsidR="0049501C">
        <w:rPr>
          <w:lang w:val="cs-CZ"/>
        </w:rPr>
        <w:t>13,4</w:t>
      </w:r>
      <w:r w:rsidR="00030BB0">
        <w:rPr>
          <w:lang w:val="cs-CZ"/>
        </w:rPr>
        <w:t> </w:t>
      </w:r>
      <w:r>
        <w:rPr>
          <w:lang w:val="cs-CZ"/>
        </w:rPr>
        <w:t>ml</w:t>
      </w:r>
      <w:r w:rsidRPr="00051EAC">
        <w:rPr>
          <w:lang w:val="cs-CZ"/>
        </w:rPr>
        <w:t xml:space="preserve"> rituximabu. </w:t>
      </w:r>
    </w:p>
    <w:p w14:paraId="6107383A" w14:textId="77777777" w:rsidR="002D546A" w:rsidRDefault="002D546A" w:rsidP="002D546A">
      <w:pPr>
        <w:rPr>
          <w:lang w:val="cs-CZ"/>
        </w:rPr>
      </w:pPr>
    </w:p>
    <w:p w14:paraId="6D04E408" w14:textId="1B28D1B1" w:rsidR="002D546A" w:rsidRPr="00051EAC" w:rsidRDefault="002D546A" w:rsidP="00F14791">
      <w:pPr>
        <w:outlineLvl w:val="0"/>
        <w:rPr>
          <w:lang w:val="cs-CZ"/>
        </w:rPr>
      </w:pPr>
      <w:r w:rsidRPr="00051EAC">
        <w:rPr>
          <w:lang w:val="cs-CZ"/>
        </w:rPr>
        <w:t xml:space="preserve">Jedno balení obsahuje </w:t>
      </w:r>
      <w:r>
        <w:rPr>
          <w:lang w:val="cs-CZ"/>
        </w:rPr>
        <w:t>1</w:t>
      </w:r>
      <w:r w:rsidR="00030BB0">
        <w:rPr>
          <w:lang w:val="cs-CZ"/>
        </w:rPr>
        <w:t> </w:t>
      </w:r>
      <w:r w:rsidRPr="00051EAC">
        <w:rPr>
          <w:lang w:val="cs-CZ"/>
        </w:rPr>
        <w:t>injekční lahvičk</w:t>
      </w:r>
      <w:r>
        <w:rPr>
          <w:lang w:val="cs-CZ"/>
        </w:rPr>
        <w:t>u</w:t>
      </w:r>
      <w:r w:rsidRPr="00051EAC">
        <w:rPr>
          <w:lang w:val="cs-CZ"/>
        </w:rPr>
        <w:t xml:space="preserve">. </w:t>
      </w:r>
    </w:p>
    <w:p w14:paraId="6FACF460" w14:textId="77777777" w:rsidR="002D546A" w:rsidRPr="00051EAC" w:rsidRDefault="002D546A" w:rsidP="002D546A">
      <w:pPr>
        <w:rPr>
          <w:lang w:val="cs-CZ"/>
        </w:rPr>
      </w:pPr>
    </w:p>
    <w:p w14:paraId="5927EF40" w14:textId="77777777" w:rsidR="002D546A" w:rsidRPr="00051EAC" w:rsidRDefault="002D546A" w:rsidP="004F5DBB">
      <w:pPr>
        <w:keepNext/>
        <w:keepLines/>
        <w:ind w:left="567" w:hanging="567"/>
        <w:outlineLvl w:val="0"/>
        <w:rPr>
          <w:b/>
          <w:lang w:val="cs-CZ"/>
        </w:rPr>
      </w:pPr>
      <w:r w:rsidRPr="00051EAC">
        <w:rPr>
          <w:b/>
          <w:lang w:val="cs-CZ"/>
        </w:rPr>
        <w:t>6.6</w:t>
      </w:r>
      <w:r w:rsidRPr="00051EAC">
        <w:rPr>
          <w:b/>
          <w:lang w:val="cs-CZ"/>
        </w:rPr>
        <w:tab/>
        <w:t> Zvláštní opatření pro likvidaci přípravku</w:t>
      </w:r>
      <w:r>
        <w:rPr>
          <w:b/>
          <w:lang w:val="cs-CZ"/>
        </w:rPr>
        <w:t xml:space="preserve"> a</w:t>
      </w:r>
      <w:r w:rsidR="00232D2A">
        <w:rPr>
          <w:b/>
          <w:lang w:val="cs-CZ"/>
        </w:rPr>
        <w:t> </w:t>
      </w:r>
      <w:r>
        <w:rPr>
          <w:b/>
          <w:lang w:val="cs-CZ"/>
        </w:rPr>
        <w:t>pro zacházení s</w:t>
      </w:r>
      <w:r w:rsidR="00232D2A">
        <w:rPr>
          <w:b/>
          <w:lang w:val="cs-CZ"/>
        </w:rPr>
        <w:t> </w:t>
      </w:r>
      <w:r>
        <w:rPr>
          <w:b/>
          <w:lang w:val="cs-CZ"/>
        </w:rPr>
        <w:t>ním</w:t>
      </w:r>
    </w:p>
    <w:p w14:paraId="6C124523" w14:textId="77777777" w:rsidR="002D546A" w:rsidRPr="00051EAC" w:rsidRDefault="002D546A" w:rsidP="004F5DBB">
      <w:pPr>
        <w:keepNext/>
        <w:keepLines/>
        <w:rPr>
          <w:lang w:val="cs-CZ"/>
        </w:rPr>
      </w:pPr>
    </w:p>
    <w:p w14:paraId="13F33638" w14:textId="77777777" w:rsidR="002D546A" w:rsidRDefault="002D546A" w:rsidP="004F5DBB">
      <w:pPr>
        <w:keepNext/>
        <w:keepLines/>
        <w:rPr>
          <w:lang w:val="cs-CZ"/>
        </w:rPr>
      </w:pPr>
      <w:r>
        <w:rPr>
          <w:lang w:val="cs-CZ"/>
        </w:rPr>
        <w:t xml:space="preserve">Přípravek MabThera je dodáván ve sterilních, nepyrogenních lahvičkách na jedno použití bez konzervačních látek. </w:t>
      </w:r>
      <w:r w:rsidR="00706647">
        <w:rPr>
          <w:lang w:val="cs-CZ"/>
        </w:rPr>
        <w:t>K přípravě přípravku MabThera</w:t>
      </w:r>
      <w:r w:rsidR="00706647">
        <w:rPr>
          <w:szCs w:val="22"/>
          <w:lang w:val="cs-CZ"/>
        </w:rPr>
        <w:t xml:space="preserve"> p</w:t>
      </w:r>
      <w:r w:rsidR="00F36BB6">
        <w:rPr>
          <w:szCs w:val="22"/>
          <w:lang w:val="cs-CZ"/>
        </w:rPr>
        <w:t xml:space="preserve">oužijte </w:t>
      </w:r>
      <w:r w:rsidR="00F36BB6">
        <w:rPr>
          <w:lang w:val="cs-CZ"/>
        </w:rPr>
        <w:t>sterilní jehlu a</w:t>
      </w:r>
      <w:r w:rsidR="00232D2A">
        <w:rPr>
          <w:lang w:val="cs-CZ"/>
        </w:rPr>
        <w:t> </w:t>
      </w:r>
      <w:r w:rsidR="00F36BB6">
        <w:rPr>
          <w:lang w:val="cs-CZ"/>
        </w:rPr>
        <w:t xml:space="preserve">injekční stříkačku. </w:t>
      </w:r>
      <w:r>
        <w:rPr>
          <w:lang w:val="cs-CZ"/>
        </w:rPr>
        <w:t xml:space="preserve">Injekční lahvička obsahuje </w:t>
      </w:r>
      <w:r w:rsidR="00C944ED">
        <w:rPr>
          <w:lang w:val="cs-CZ"/>
        </w:rPr>
        <w:t xml:space="preserve">odlepovací </w:t>
      </w:r>
      <w:r>
        <w:rPr>
          <w:lang w:val="cs-CZ"/>
        </w:rPr>
        <w:t>nálepku, na které je uvedena síla, cesta podání a</w:t>
      </w:r>
      <w:r w:rsidR="00232D2A">
        <w:rPr>
          <w:lang w:val="cs-CZ"/>
        </w:rPr>
        <w:t> </w:t>
      </w:r>
      <w:r>
        <w:rPr>
          <w:lang w:val="cs-CZ"/>
        </w:rPr>
        <w:t>indikac</w:t>
      </w:r>
      <w:r w:rsidR="0049501C">
        <w:rPr>
          <w:lang w:val="cs-CZ"/>
        </w:rPr>
        <w:t>e</w:t>
      </w:r>
      <w:r>
        <w:rPr>
          <w:lang w:val="cs-CZ"/>
        </w:rPr>
        <w:t>. Tato nálepka má být z injekční lahvičky před použitím odstraněna a</w:t>
      </w:r>
      <w:r w:rsidR="00232D2A">
        <w:rPr>
          <w:lang w:val="cs-CZ"/>
        </w:rPr>
        <w:t> </w:t>
      </w:r>
      <w:r>
        <w:rPr>
          <w:lang w:val="cs-CZ"/>
        </w:rPr>
        <w:t>přilepena na injekční stříkačku. Následující body musí být</w:t>
      </w:r>
      <w:r w:rsidR="00232D2A">
        <w:rPr>
          <w:lang w:val="cs-CZ"/>
        </w:rPr>
        <w:t xml:space="preserve"> přesně dodržovány, pokud jde o </w:t>
      </w:r>
      <w:r>
        <w:rPr>
          <w:lang w:val="cs-CZ"/>
        </w:rPr>
        <w:t>používání a</w:t>
      </w:r>
      <w:r w:rsidR="00232D2A">
        <w:rPr>
          <w:lang w:val="cs-CZ"/>
        </w:rPr>
        <w:t> </w:t>
      </w:r>
      <w:r>
        <w:rPr>
          <w:lang w:val="cs-CZ"/>
        </w:rPr>
        <w:t>likvidaci injekčních stříkaček a</w:t>
      </w:r>
      <w:r w:rsidR="00232D2A">
        <w:rPr>
          <w:lang w:val="cs-CZ"/>
        </w:rPr>
        <w:t> </w:t>
      </w:r>
      <w:r>
        <w:rPr>
          <w:lang w:val="cs-CZ"/>
        </w:rPr>
        <w:t>jiných ostrých předmětů:</w:t>
      </w:r>
    </w:p>
    <w:p w14:paraId="7473C866" w14:textId="77777777" w:rsidR="002D546A" w:rsidRDefault="002D546A" w:rsidP="004F5DBB">
      <w:pPr>
        <w:keepNext/>
        <w:keepLines/>
        <w:ind w:left="360" w:hanging="360"/>
        <w:rPr>
          <w:lang w:val="cs-CZ"/>
        </w:rPr>
      </w:pPr>
      <w:r>
        <w:rPr>
          <w:lang w:val="cs-CZ"/>
        </w:rPr>
        <w:sym w:font="Symbol" w:char="F0B7"/>
      </w:r>
      <w:r>
        <w:rPr>
          <w:lang w:val="cs-CZ"/>
        </w:rPr>
        <w:tab/>
        <w:t>Jehly a</w:t>
      </w:r>
      <w:r w:rsidR="00232D2A">
        <w:rPr>
          <w:lang w:val="cs-CZ"/>
        </w:rPr>
        <w:t> </w:t>
      </w:r>
      <w:r>
        <w:rPr>
          <w:lang w:val="cs-CZ"/>
        </w:rPr>
        <w:t>injekční stříkačky nesmí být nikdy znovu použity</w:t>
      </w:r>
    </w:p>
    <w:p w14:paraId="18DBEAE4" w14:textId="77777777" w:rsidR="002D546A" w:rsidRPr="00051EAC" w:rsidRDefault="002D546A" w:rsidP="002D546A">
      <w:pPr>
        <w:ind w:left="360" w:hanging="360"/>
        <w:rPr>
          <w:lang w:val="cs-CZ"/>
        </w:rPr>
      </w:pPr>
      <w:r>
        <w:rPr>
          <w:lang w:val="cs-CZ"/>
        </w:rPr>
        <w:sym w:font="Symbol" w:char="F0B7"/>
      </w:r>
      <w:r>
        <w:rPr>
          <w:lang w:val="cs-CZ"/>
        </w:rPr>
        <w:tab/>
        <w:t>Všechny použité jehly a</w:t>
      </w:r>
      <w:r w:rsidR="00232D2A">
        <w:rPr>
          <w:lang w:val="cs-CZ"/>
        </w:rPr>
        <w:t> </w:t>
      </w:r>
      <w:r>
        <w:rPr>
          <w:lang w:val="cs-CZ"/>
        </w:rPr>
        <w:t>injekční stříkačky vložte do kontejneru na ostré předměty (kontejner odolný proti propíchnutí).</w:t>
      </w:r>
    </w:p>
    <w:p w14:paraId="47CEEDCA" w14:textId="77777777" w:rsidR="002D546A" w:rsidRPr="00051EAC" w:rsidRDefault="002D546A" w:rsidP="002D546A">
      <w:pPr>
        <w:rPr>
          <w:lang w:val="cs-CZ"/>
        </w:rPr>
      </w:pPr>
    </w:p>
    <w:p w14:paraId="68854ABA" w14:textId="77777777" w:rsidR="002D546A" w:rsidRPr="00051EAC" w:rsidRDefault="002D546A" w:rsidP="002D546A">
      <w:pPr>
        <w:rPr>
          <w:lang w:val="cs-CZ"/>
        </w:rPr>
      </w:pPr>
      <w:r>
        <w:rPr>
          <w:lang w:val="cs-CZ"/>
        </w:rPr>
        <w:t>Veškerý</w:t>
      </w:r>
      <w:r w:rsidRPr="00051EAC">
        <w:rPr>
          <w:lang w:val="cs-CZ"/>
        </w:rPr>
        <w:t xml:space="preserve"> nepoužitý </w:t>
      </w:r>
      <w:r>
        <w:rPr>
          <w:lang w:val="cs-CZ"/>
        </w:rPr>
        <w:t xml:space="preserve">léčivý </w:t>
      </w:r>
      <w:r w:rsidRPr="00051EAC">
        <w:rPr>
          <w:lang w:val="cs-CZ"/>
        </w:rPr>
        <w:t>přípravek nebo odpad musí být zlikvidován v souladu s místními požadavky.</w:t>
      </w:r>
    </w:p>
    <w:p w14:paraId="5C90B46F" w14:textId="77777777" w:rsidR="002D546A" w:rsidRPr="00051EAC" w:rsidRDefault="002D546A" w:rsidP="002D546A">
      <w:pPr>
        <w:rPr>
          <w:lang w:val="cs-CZ"/>
        </w:rPr>
      </w:pPr>
    </w:p>
    <w:p w14:paraId="3666F19F" w14:textId="77777777" w:rsidR="002D546A" w:rsidRPr="00051EAC" w:rsidRDefault="002D546A" w:rsidP="002D546A">
      <w:pPr>
        <w:rPr>
          <w:lang w:val="cs-CZ"/>
        </w:rPr>
      </w:pPr>
    </w:p>
    <w:p w14:paraId="26503ECC" w14:textId="77777777" w:rsidR="002D546A" w:rsidRPr="00051EAC" w:rsidRDefault="00232D2A" w:rsidP="00F14791">
      <w:pPr>
        <w:ind w:left="567" w:hanging="567"/>
        <w:outlineLvl w:val="0"/>
        <w:rPr>
          <w:b/>
          <w:lang w:val="cs-CZ"/>
        </w:rPr>
      </w:pPr>
      <w:r>
        <w:rPr>
          <w:b/>
          <w:lang w:val="cs-CZ"/>
        </w:rPr>
        <w:t>7.</w:t>
      </w:r>
      <w:r>
        <w:rPr>
          <w:b/>
          <w:lang w:val="cs-CZ"/>
        </w:rPr>
        <w:tab/>
        <w:t>DRŽITEL ROZHODNUTÍ O </w:t>
      </w:r>
      <w:r w:rsidR="002D546A" w:rsidRPr="00051EAC">
        <w:rPr>
          <w:b/>
          <w:lang w:val="cs-CZ"/>
        </w:rPr>
        <w:t>REGISTRACI</w:t>
      </w:r>
    </w:p>
    <w:p w14:paraId="6F85F05F" w14:textId="77777777" w:rsidR="002D546A" w:rsidRPr="00051EAC" w:rsidRDefault="002D546A" w:rsidP="002D546A">
      <w:pPr>
        <w:ind w:left="426" w:hanging="426"/>
        <w:rPr>
          <w:lang w:val="cs-CZ"/>
        </w:rPr>
      </w:pPr>
    </w:p>
    <w:p w14:paraId="00636BAB" w14:textId="77777777" w:rsidR="004F080E" w:rsidRPr="009F2492" w:rsidRDefault="004F080E" w:rsidP="004F080E">
      <w:pPr>
        <w:rPr>
          <w:lang w:val="it-IT"/>
        </w:rPr>
      </w:pPr>
      <w:r w:rsidRPr="009F2492">
        <w:rPr>
          <w:lang w:val="it-IT"/>
        </w:rPr>
        <w:t xml:space="preserve">Roche Registration GmbH </w:t>
      </w:r>
    </w:p>
    <w:p w14:paraId="01263C0B" w14:textId="77777777" w:rsidR="004F080E" w:rsidRPr="007759EB" w:rsidRDefault="004F080E" w:rsidP="004F080E">
      <w:pPr>
        <w:rPr>
          <w:lang w:val="de-CH"/>
        </w:rPr>
      </w:pPr>
      <w:r w:rsidRPr="007759EB">
        <w:rPr>
          <w:lang w:val="de-CH"/>
        </w:rPr>
        <w:t>Emil</w:t>
      </w:r>
      <w:r w:rsidR="00B07655">
        <w:rPr>
          <w:lang w:val="de-CH"/>
        </w:rPr>
        <w:noBreakHyphen/>
      </w:r>
      <w:r w:rsidRPr="007759EB">
        <w:rPr>
          <w:lang w:val="de-CH"/>
        </w:rPr>
        <w:t>Barell</w:t>
      </w:r>
      <w:r w:rsidR="00B07655">
        <w:rPr>
          <w:lang w:val="de-CH"/>
        </w:rPr>
        <w:noBreakHyphen/>
      </w:r>
      <w:r w:rsidRPr="007759EB">
        <w:rPr>
          <w:lang w:val="de-CH"/>
        </w:rPr>
        <w:t>Strasse 1</w:t>
      </w:r>
    </w:p>
    <w:p w14:paraId="32DA18F6" w14:textId="77777777" w:rsidR="004F080E" w:rsidRPr="007759EB" w:rsidRDefault="004F080E" w:rsidP="004F080E">
      <w:pPr>
        <w:rPr>
          <w:lang w:val="de-CH"/>
        </w:rPr>
      </w:pPr>
      <w:r w:rsidRPr="007759EB">
        <w:rPr>
          <w:lang w:val="de-CH"/>
        </w:rPr>
        <w:t>79639 Grenzach</w:t>
      </w:r>
      <w:r w:rsidR="00B07655">
        <w:rPr>
          <w:lang w:val="de-CH"/>
        </w:rPr>
        <w:noBreakHyphen/>
      </w:r>
      <w:r w:rsidRPr="007759EB">
        <w:rPr>
          <w:lang w:val="de-CH"/>
        </w:rPr>
        <w:t>Wyhlen</w:t>
      </w:r>
    </w:p>
    <w:p w14:paraId="73FC6899" w14:textId="77777777" w:rsidR="004F080E" w:rsidRPr="007759EB" w:rsidRDefault="004F080E" w:rsidP="004F080E">
      <w:pPr>
        <w:rPr>
          <w:lang w:val="de-CH"/>
        </w:rPr>
      </w:pPr>
      <w:r w:rsidRPr="007759EB">
        <w:rPr>
          <w:lang w:val="de-CH"/>
        </w:rPr>
        <w:t>Německo</w:t>
      </w:r>
    </w:p>
    <w:p w14:paraId="3545A2D4" w14:textId="77777777" w:rsidR="002D546A" w:rsidRPr="00051EAC" w:rsidRDefault="002D546A" w:rsidP="002D546A">
      <w:pPr>
        <w:ind w:left="426" w:hanging="426"/>
        <w:rPr>
          <w:lang w:val="cs-CZ"/>
        </w:rPr>
      </w:pPr>
    </w:p>
    <w:p w14:paraId="4B84728F" w14:textId="77777777" w:rsidR="002D546A" w:rsidRPr="00051EAC" w:rsidRDefault="002D546A" w:rsidP="002D546A">
      <w:pPr>
        <w:rPr>
          <w:lang w:val="cs-CZ"/>
        </w:rPr>
      </w:pPr>
    </w:p>
    <w:p w14:paraId="332BC618" w14:textId="77777777" w:rsidR="002D546A" w:rsidRDefault="002D546A" w:rsidP="00F14791">
      <w:pPr>
        <w:keepNext/>
        <w:ind w:left="567" w:hanging="567"/>
        <w:outlineLvl w:val="0"/>
        <w:rPr>
          <w:b/>
          <w:lang w:val="cs-CZ"/>
        </w:rPr>
      </w:pPr>
      <w:r w:rsidRPr="00051EAC">
        <w:rPr>
          <w:b/>
          <w:lang w:val="cs-CZ"/>
        </w:rPr>
        <w:t>8.</w:t>
      </w:r>
      <w:r w:rsidRPr="00051EAC">
        <w:rPr>
          <w:b/>
          <w:lang w:val="cs-CZ"/>
        </w:rPr>
        <w:tab/>
        <w:t>REGISTRAČNÍ ČÍSLO</w:t>
      </w:r>
      <w:r w:rsidR="00C15B7E">
        <w:rPr>
          <w:b/>
          <w:lang w:val="cs-CZ"/>
        </w:rPr>
        <w:t>/</w:t>
      </w:r>
      <w:r w:rsidR="00C15B7E" w:rsidRPr="00051EAC">
        <w:rPr>
          <w:b/>
          <w:lang w:val="cs-CZ"/>
        </w:rPr>
        <w:t>REGISTRAČNÍ ČÍSL</w:t>
      </w:r>
      <w:r w:rsidR="00C15B7E">
        <w:rPr>
          <w:b/>
          <w:lang w:val="cs-CZ"/>
        </w:rPr>
        <w:t>A</w:t>
      </w:r>
    </w:p>
    <w:p w14:paraId="315B6102" w14:textId="77777777" w:rsidR="002D546A" w:rsidRDefault="002D546A" w:rsidP="002D546A">
      <w:pPr>
        <w:keepNext/>
        <w:ind w:left="567" w:hanging="567"/>
        <w:rPr>
          <w:b/>
          <w:lang w:val="cs-CZ"/>
        </w:rPr>
      </w:pPr>
    </w:p>
    <w:p w14:paraId="19A55ED9" w14:textId="77777777" w:rsidR="002D546A" w:rsidRPr="00DA606A" w:rsidRDefault="002D546A" w:rsidP="00F14791">
      <w:pPr>
        <w:outlineLvl w:val="0"/>
        <w:rPr>
          <w:szCs w:val="22"/>
          <w:lang w:val="cs-CZ"/>
        </w:rPr>
      </w:pPr>
      <w:r w:rsidRPr="00DA606A">
        <w:rPr>
          <w:lang w:val="cs-CZ"/>
        </w:rPr>
        <w:t>EU/1/98/067/00</w:t>
      </w:r>
      <w:r w:rsidR="0049501C" w:rsidRPr="00DA606A">
        <w:rPr>
          <w:lang w:val="cs-CZ"/>
        </w:rPr>
        <w:t>4</w:t>
      </w:r>
    </w:p>
    <w:p w14:paraId="78346B7E" w14:textId="77777777" w:rsidR="002D546A" w:rsidRPr="00051EAC" w:rsidRDefault="002D546A" w:rsidP="002D546A">
      <w:pPr>
        <w:keepNext/>
        <w:rPr>
          <w:lang w:val="cs-CZ"/>
        </w:rPr>
      </w:pPr>
    </w:p>
    <w:p w14:paraId="0E0CB79D" w14:textId="77777777" w:rsidR="002D546A" w:rsidRPr="00051EAC" w:rsidRDefault="002D546A" w:rsidP="002D546A">
      <w:pPr>
        <w:rPr>
          <w:lang w:val="cs-CZ"/>
        </w:rPr>
      </w:pPr>
    </w:p>
    <w:p w14:paraId="18ECB8CF" w14:textId="77777777" w:rsidR="002D546A" w:rsidRPr="00051EAC" w:rsidRDefault="002D546A" w:rsidP="00F14791">
      <w:pPr>
        <w:keepNext/>
        <w:ind w:left="567" w:hanging="567"/>
        <w:outlineLvl w:val="0"/>
        <w:rPr>
          <w:b/>
          <w:lang w:val="cs-CZ"/>
        </w:rPr>
      </w:pPr>
      <w:r w:rsidRPr="00051EAC">
        <w:rPr>
          <w:b/>
          <w:lang w:val="cs-CZ"/>
        </w:rPr>
        <w:t>9.</w:t>
      </w:r>
      <w:r w:rsidRPr="00051EAC">
        <w:rPr>
          <w:b/>
          <w:lang w:val="cs-CZ"/>
        </w:rPr>
        <w:tab/>
        <w:t>DATUM PRVNÍ REGISTRACE/PRODLOUŽENÍ REGISTRACE</w:t>
      </w:r>
    </w:p>
    <w:p w14:paraId="4C7AAE92" w14:textId="77777777" w:rsidR="002D546A" w:rsidRDefault="002D546A" w:rsidP="002D546A">
      <w:pPr>
        <w:keepNext/>
        <w:ind w:left="567" w:hanging="567"/>
        <w:rPr>
          <w:lang w:val="cs-CZ"/>
        </w:rPr>
      </w:pPr>
    </w:p>
    <w:p w14:paraId="1987FAEC" w14:textId="77777777" w:rsidR="002D546A" w:rsidRDefault="002D546A" w:rsidP="00F14791">
      <w:pPr>
        <w:keepNext/>
        <w:ind w:left="567" w:hanging="567"/>
        <w:outlineLvl w:val="0"/>
        <w:rPr>
          <w:lang w:val="cs-CZ"/>
        </w:rPr>
      </w:pPr>
      <w:r>
        <w:rPr>
          <w:lang w:val="cs-CZ"/>
        </w:rPr>
        <w:t>Datum pr</w:t>
      </w:r>
      <w:r w:rsidR="00030BB0">
        <w:rPr>
          <w:lang w:val="cs-CZ"/>
        </w:rPr>
        <w:t>vní registrace: 2. června </w:t>
      </w:r>
      <w:r>
        <w:rPr>
          <w:lang w:val="cs-CZ"/>
        </w:rPr>
        <w:t>1998</w:t>
      </w:r>
    </w:p>
    <w:p w14:paraId="10B1E815" w14:textId="77777777" w:rsidR="002D546A" w:rsidRPr="00051EAC" w:rsidRDefault="002D546A" w:rsidP="002D546A">
      <w:pPr>
        <w:keepNext/>
        <w:ind w:left="567" w:hanging="567"/>
        <w:rPr>
          <w:lang w:val="cs-CZ"/>
        </w:rPr>
      </w:pPr>
      <w:r w:rsidRPr="00AF7721">
        <w:rPr>
          <w:lang w:val="cs-CZ"/>
        </w:rPr>
        <w:t>Datum posledního prodloužení registrace: 2</w:t>
      </w:r>
      <w:r w:rsidR="00944324">
        <w:rPr>
          <w:lang w:val="cs-CZ"/>
        </w:rPr>
        <w:t>0</w:t>
      </w:r>
      <w:r w:rsidRPr="00AF7721">
        <w:rPr>
          <w:lang w:val="cs-CZ"/>
        </w:rPr>
        <w:t>.</w:t>
      </w:r>
      <w:r w:rsidR="00030BB0">
        <w:rPr>
          <w:lang w:val="cs-CZ"/>
        </w:rPr>
        <w:t> </w:t>
      </w:r>
      <w:r w:rsidR="00944324">
        <w:rPr>
          <w:lang w:val="cs-CZ"/>
        </w:rPr>
        <w:t>května</w:t>
      </w:r>
      <w:r w:rsidR="00030BB0">
        <w:rPr>
          <w:lang w:val="cs-CZ"/>
        </w:rPr>
        <w:t> </w:t>
      </w:r>
      <w:r w:rsidRPr="00AF7721">
        <w:rPr>
          <w:lang w:val="cs-CZ"/>
        </w:rPr>
        <w:t>2008</w:t>
      </w:r>
    </w:p>
    <w:p w14:paraId="142137E3" w14:textId="77777777" w:rsidR="002D546A" w:rsidRDefault="002D546A" w:rsidP="002D546A">
      <w:pPr>
        <w:keepNext/>
        <w:ind w:left="567" w:hanging="567"/>
        <w:rPr>
          <w:lang w:val="cs-CZ"/>
        </w:rPr>
      </w:pPr>
    </w:p>
    <w:p w14:paraId="5969B32A" w14:textId="77777777" w:rsidR="002D546A" w:rsidRPr="00051EAC" w:rsidRDefault="002D546A" w:rsidP="002D546A">
      <w:pPr>
        <w:keepNext/>
        <w:ind w:left="567" w:hanging="567"/>
        <w:rPr>
          <w:lang w:val="cs-CZ"/>
        </w:rPr>
      </w:pPr>
    </w:p>
    <w:p w14:paraId="470B38D6" w14:textId="77777777" w:rsidR="002D546A" w:rsidRPr="00051EAC" w:rsidRDefault="002D546A" w:rsidP="00F14791">
      <w:pPr>
        <w:ind w:left="567" w:hanging="567"/>
        <w:outlineLvl w:val="0"/>
        <w:rPr>
          <w:b/>
          <w:lang w:val="cs-CZ"/>
        </w:rPr>
      </w:pPr>
      <w:r w:rsidRPr="00051EAC">
        <w:rPr>
          <w:b/>
          <w:lang w:val="cs-CZ"/>
        </w:rPr>
        <w:t>10.</w:t>
      </w:r>
      <w:r w:rsidRPr="00051EAC">
        <w:rPr>
          <w:b/>
          <w:lang w:val="cs-CZ"/>
        </w:rPr>
        <w:tab/>
        <w:t>DATUM REVIZE TEXTU</w:t>
      </w:r>
    </w:p>
    <w:p w14:paraId="149036C5" w14:textId="77777777" w:rsidR="002D546A" w:rsidRPr="00051EAC" w:rsidRDefault="002D546A" w:rsidP="002D546A">
      <w:pPr>
        <w:ind w:left="567" w:hanging="567"/>
        <w:rPr>
          <w:b/>
          <w:lang w:val="cs-CZ"/>
        </w:rPr>
      </w:pPr>
    </w:p>
    <w:p w14:paraId="7B91F2EA" w14:textId="77777777" w:rsidR="00B42D4C" w:rsidRDefault="002D546A" w:rsidP="00F14791">
      <w:pPr>
        <w:outlineLvl w:val="0"/>
        <w:rPr>
          <w:rFonts w:eastAsia="MS Mincho"/>
          <w:lang w:val="cs-CZ"/>
        </w:rPr>
      </w:pPr>
      <w:r w:rsidRPr="00051EAC">
        <w:rPr>
          <w:rFonts w:eastAsia="MS Mincho"/>
          <w:iCs/>
          <w:szCs w:val="22"/>
          <w:lang w:val="cs-CZ"/>
        </w:rPr>
        <w:t>Podrobné informace o</w:t>
      </w:r>
      <w:r w:rsidR="00232D2A">
        <w:rPr>
          <w:rFonts w:eastAsia="MS Mincho"/>
          <w:iCs/>
          <w:szCs w:val="22"/>
          <w:lang w:val="cs-CZ"/>
        </w:rPr>
        <w:t> </w:t>
      </w:r>
      <w:r w:rsidRPr="00051EAC">
        <w:rPr>
          <w:rFonts w:eastAsia="MS Mincho"/>
          <w:iCs/>
          <w:szCs w:val="22"/>
          <w:lang w:val="cs-CZ"/>
        </w:rPr>
        <w:t xml:space="preserve">tomto </w:t>
      </w:r>
      <w:r>
        <w:rPr>
          <w:rFonts w:eastAsia="MS Mincho"/>
          <w:iCs/>
          <w:szCs w:val="22"/>
          <w:lang w:val="cs-CZ"/>
        </w:rPr>
        <w:t xml:space="preserve">léčivém </w:t>
      </w:r>
      <w:r w:rsidRPr="00051EAC">
        <w:rPr>
          <w:rFonts w:eastAsia="MS Mincho"/>
          <w:iCs/>
          <w:szCs w:val="22"/>
          <w:lang w:val="cs-CZ"/>
        </w:rPr>
        <w:t xml:space="preserve">přípravku jsou </w:t>
      </w:r>
      <w:r>
        <w:rPr>
          <w:rFonts w:eastAsia="MS Mincho"/>
          <w:iCs/>
          <w:szCs w:val="22"/>
          <w:lang w:val="cs-CZ"/>
        </w:rPr>
        <w:t>k</w:t>
      </w:r>
      <w:r w:rsidR="00232D2A">
        <w:rPr>
          <w:rFonts w:eastAsia="MS Mincho"/>
          <w:iCs/>
          <w:szCs w:val="22"/>
          <w:lang w:val="cs-CZ"/>
        </w:rPr>
        <w:t> </w:t>
      </w:r>
      <w:r>
        <w:rPr>
          <w:rFonts w:eastAsia="MS Mincho"/>
          <w:iCs/>
          <w:szCs w:val="22"/>
          <w:lang w:val="cs-CZ"/>
        </w:rPr>
        <w:t xml:space="preserve">dispozici na webových stránkách Evropské </w:t>
      </w:r>
      <w:r w:rsidRPr="00051EAC">
        <w:rPr>
          <w:rFonts w:eastAsia="MS Mincho"/>
          <w:iCs/>
          <w:szCs w:val="22"/>
          <w:lang w:val="cs-CZ"/>
        </w:rPr>
        <w:t>agentury pro léčivé přípravky</w:t>
      </w:r>
      <w:r>
        <w:rPr>
          <w:rFonts w:eastAsia="MS Mincho"/>
          <w:iCs/>
          <w:szCs w:val="22"/>
          <w:lang w:val="cs-CZ"/>
        </w:rPr>
        <w:t xml:space="preserve"> </w:t>
      </w:r>
      <w:hyperlink r:id="rId19" w:history="1">
        <w:r w:rsidR="00955A1B" w:rsidRPr="007A14BD">
          <w:rPr>
            <w:rStyle w:val="Hyperlink"/>
            <w:rFonts w:eastAsia="MS Mincho"/>
            <w:lang w:val="cs-CZ"/>
          </w:rPr>
          <w:t>https://www.ema.europa.eu</w:t>
        </w:r>
      </w:hyperlink>
      <w:r w:rsidR="0078780B">
        <w:rPr>
          <w:rFonts w:eastAsia="MS Mincho"/>
          <w:lang w:val="cs-CZ"/>
        </w:rPr>
        <w:t>.</w:t>
      </w:r>
    </w:p>
    <w:p w14:paraId="2920E28F" w14:textId="77777777" w:rsidR="00DE34E4" w:rsidRDefault="00DE34E4" w:rsidP="00F14791">
      <w:pPr>
        <w:outlineLvl w:val="0"/>
        <w:rPr>
          <w:b/>
          <w:lang w:val="cs-CZ"/>
        </w:rPr>
      </w:pPr>
    </w:p>
    <w:p w14:paraId="6DA062FC" w14:textId="77777777" w:rsidR="00166B5B" w:rsidRPr="00051EAC" w:rsidRDefault="00166B5B" w:rsidP="00F14791">
      <w:pPr>
        <w:outlineLvl w:val="0"/>
        <w:rPr>
          <w:b/>
          <w:lang w:val="cs-CZ"/>
        </w:rPr>
      </w:pPr>
      <w:r w:rsidRPr="00051EAC">
        <w:rPr>
          <w:b/>
          <w:lang w:val="cs-CZ"/>
        </w:rPr>
        <w:br w:type="page"/>
      </w:r>
    </w:p>
    <w:p w14:paraId="3D0251FC" w14:textId="77777777" w:rsidR="00166B5B" w:rsidRPr="00051EAC" w:rsidRDefault="00166B5B" w:rsidP="00166B5B">
      <w:pPr>
        <w:ind w:left="567" w:hanging="567"/>
        <w:jc w:val="center"/>
        <w:rPr>
          <w:lang w:val="cs-CZ"/>
        </w:rPr>
      </w:pPr>
    </w:p>
    <w:p w14:paraId="1D1014E1" w14:textId="77777777" w:rsidR="00166B5B" w:rsidRPr="00051EAC" w:rsidRDefault="00166B5B" w:rsidP="00166B5B">
      <w:pPr>
        <w:ind w:left="567" w:hanging="567"/>
        <w:jc w:val="center"/>
        <w:rPr>
          <w:lang w:val="cs-CZ"/>
        </w:rPr>
      </w:pPr>
    </w:p>
    <w:p w14:paraId="0CFDB789" w14:textId="77777777" w:rsidR="00166B5B" w:rsidRPr="00051EAC" w:rsidRDefault="00166B5B" w:rsidP="00166B5B">
      <w:pPr>
        <w:ind w:left="567" w:hanging="567"/>
        <w:jc w:val="center"/>
        <w:rPr>
          <w:lang w:val="cs-CZ"/>
        </w:rPr>
      </w:pPr>
    </w:p>
    <w:p w14:paraId="7C76B44B" w14:textId="77777777" w:rsidR="00166B5B" w:rsidRPr="00051EAC" w:rsidRDefault="00166B5B" w:rsidP="00166B5B">
      <w:pPr>
        <w:ind w:left="567" w:hanging="567"/>
        <w:jc w:val="center"/>
        <w:rPr>
          <w:lang w:val="cs-CZ"/>
        </w:rPr>
      </w:pPr>
    </w:p>
    <w:p w14:paraId="70EFA3EB" w14:textId="77777777" w:rsidR="00166B5B" w:rsidRPr="00051EAC" w:rsidRDefault="00166B5B" w:rsidP="00166B5B">
      <w:pPr>
        <w:ind w:left="567" w:hanging="567"/>
        <w:jc w:val="center"/>
        <w:rPr>
          <w:lang w:val="cs-CZ"/>
        </w:rPr>
      </w:pPr>
    </w:p>
    <w:p w14:paraId="3470662F" w14:textId="77777777" w:rsidR="00166B5B" w:rsidRPr="00051EAC" w:rsidRDefault="00166B5B" w:rsidP="00166B5B">
      <w:pPr>
        <w:ind w:left="567" w:hanging="567"/>
        <w:jc w:val="center"/>
        <w:rPr>
          <w:lang w:val="cs-CZ"/>
        </w:rPr>
      </w:pPr>
    </w:p>
    <w:p w14:paraId="570CDDA2" w14:textId="77777777" w:rsidR="00166B5B" w:rsidRPr="00051EAC" w:rsidRDefault="00166B5B" w:rsidP="00166B5B">
      <w:pPr>
        <w:ind w:left="567" w:hanging="567"/>
        <w:jc w:val="center"/>
        <w:rPr>
          <w:lang w:val="cs-CZ"/>
        </w:rPr>
      </w:pPr>
    </w:p>
    <w:p w14:paraId="239F7169" w14:textId="77777777" w:rsidR="00166B5B" w:rsidRPr="00051EAC" w:rsidRDefault="00166B5B" w:rsidP="00166B5B">
      <w:pPr>
        <w:ind w:left="567" w:hanging="567"/>
        <w:jc w:val="center"/>
        <w:rPr>
          <w:lang w:val="cs-CZ"/>
        </w:rPr>
      </w:pPr>
    </w:p>
    <w:p w14:paraId="36CE8FA7" w14:textId="77777777" w:rsidR="00166B5B" w:rsidRPr="00051EAC" w:rsidRDefault="00166B5B" w:rsidP="00166B5B">
      <w:pPr>
        <w:ind w:left="567" w:hanging="567"/>
        <w:jc w:val="center"/>
        <w:rPr>
          <w:lang w:val="cs-CZ"/>
        </w:rPr>
      </w:pPr>
    </w:p>
    <w:p w14:paraId="2D69D096" w14:textId="77777777" w:rsidR="00166B5B" w:rsidRPr="00051EAC" w:rsidRDefault="00166B5B" w:rsidP="00166B5B">
      <w:pPr>
        <w:ind w:left="567" w:hanging="567"/>
        <w:jc w:val="center"/>
        <w:rPr>
          <w:lang w:val="cs-CZ"/>
        </w:rPr>
      </w:pPr>
    </w:p>
    <w:p w14:paraId="4F73D8F1" w14:textId="77777777" w:rsidR="00166B5B" w:rsidRPr="00051EAC" w:rsidRDefault="00166B5B" w:rsidP="00166B5B">
      <w:pPr>
        <w:ind w:left="567" w:hanging="567"/>
        <w:jc w:val="center"/>
        <w:rPr>
          <w:lang w:val="cs-CZ"/>
        </w:rPr>
      </w:pPr>
    </w:p>
    <w:p w14:paraId="2A567636" w14:textId="77777777" w:rsidR="00166B5B" w:rsidRPr="00051EAC" w:rsidRDefault="00166B5B" w:rsidP="00166B5B">
      <w:pPr>
        <w:ind w:left="567" w:hanging="567"/>
        <w:jc w:val="center"/>
        <w:rPr>
          <w:lang w:val="cs-CZ"/>
        </w:rPr>
      </w:pPr>
    </w:p>
    <w:p w14:paraId="5201B53B" w14:textId="77777777" w:rsidR="00166B5B" w:rsidRPr="00051EAC" w:rsidRDefault="00166B5B" w:rsidP="00166B5B">
      <w:pPr>
        <w:ind w:left="567" w:hanging="567"/>
        <w:jc w:val="center"/>
        <w:rPr>
          <w:lang w:val="cs-CZ"/>
        </w:rPr>
      </w:pPr>
    </w:p>
    <w:p w14:paraId="26927A71" w14:textId="77777777" w:rsidR="00166B5B" w:rsidRPr="00051EAC" w:rsidRDefault="00166B5B" w:rsidP="00166B5B">
      <w:pPr>
        <w:ind w:left="567" w:hanging="567"/>
        <w:jc w:val="center"/>
        <w:rPr>
          <w:lang w:val="cs-CZ"/>
        </w:rPr>
      </w:pPr>
    </w:p>
    <w:p w14:paraId="5C700B01" w14:textId="77777777" w:rsidR="00166B5B" w:rsidRPr="00051EAC" w:rsidRDefault="00166B5B" w:rsidP="00166B5B">
      <w:pPr>
        <w:ind w:left="567" w:hanging="567"/>
        <w:jc w:val="center"/>
        <w:rPr>
          <w:lang w:val="cs-CZ"/>
        </w:rPr>
      </w:pPr>
    </w:p>
    <w:p w14:paraId="516309EB" w14:textId="77777777" w:rsidR="00166B5B" w:rsidRPr="00051EAC" w:rsidRDefault="00166B5B" w:rsidP="00166B5B">
      <w:pPr>
        <w:ind w:left="567" w:hanging="567"/>
        <w:jc w:val="center"/>
        <w:rPr>
          <w:lang w:val="cs-CZ"/>
        </w:rPr>
      </w:pPr>
    </w:p>
    <w:p w14:paraId="5F804D11" w14:textId="77777777" w:rsidR="00166B5B" w:rsidRPr="00051EAC" w:rsidRDefault="00166B5B" w:rsidP="00166B5B">
      <w:pPr>
        <w:ind w:left="567" w:hanging="567"/>
        <w:jc w:val="center"/>
        <w:rPr>
          <w:lang w:val="cs-CZ"/>
        </w:rPr>
      </w:pPr>
    </w:p>
    <w:p w14:paraId="58197711" w14:textId="77777777" w:rsidR="00166B5B" w:rsidRPr="00051EAC" w:rsidRDefault="00166B5B" w:rsidP="00166B5B">
      <w:pPr>
        <w:ind w:left="567" w:hanging="567"/>
        <w:jc w:val="center"/>
        <w:rPr>
          <w:lang w:val="cs-CZ"/>
        </w:rPr>
      </w:pPr>
    </w:p>
    <w:p w14:paraId="63F9A49C" w14:textId="77777777" w:rsidR="00166B5B" w:rsidRPr="00051EAC" w:rsidRDefault="00166B5B" w:rsidP="00166B5B">
      <w:pPr>
        <w:ind w:left="567" w:hanging="567"/>
        <w:jc w:val="center"/>
        <w:rPr>
          <w:lang w:val="cs-CZ"/>
        </w:rPr>
      </w:pPr>
    </w:p>
    <w:p w14:paraId="7B2CE1EA" w14:textId="77777777" w:rsidR="00166B5B" w:rsidRDefault="00166B5B" w:rsidP="00166B5B">
      <w:pPr>
        <w:ind w:left="567" w:hanging="567"/>
        <w:jc w:val="center"/>
        <w:rPr>
          <w:lang w:val="cs-CZ"/>
        </w:rPr>
      </w:pPr>
    </w:p>
    <w:p w14:paraId="16072FB5" w14:textId="77777777" w:rsidR="00FD5A50" w:rsidRPr="00051EAC" w:rsidRDefault="00FD5A50" w:rsidP="00166B5B">
      <w:pPr>
        <w:ind w:left="567" w:hanging="567"/>
        <w:jc w:val="center"/>
        <w:rPr>
          <w:lang w:val="cs-CZ"/>
        </w:rPr>
      </w:pPr>
    </w:p>
    <w:p w14:paraId="03E3C7C5" w14:textId="77777777" w:rsidR="00166B5B" w:rsidRPr="00051EAC" w:rsidRDefault="00166B5B" w:rsidP="00166B5B">
      <w:pPr>
        <w:ind w:left="567" w:hanging="567"/>
        <w:jc w:val="center"/>
        <w:rPr>
          <w:lang w:val="cs-CZ"/>
        </w:rPr>
      </w:pPr>
    </w:p>
    <w:p w14:paraId="54738A7C" w14:textId="77777777" w:rsidR="00166B5B" w:rsidRPr="00051EAC" w:rsidRDefault="00166B5B" w:rsidP="00166B5B">
      <w:pPr>
        <w:ind w:left="567" w:hanging="567"/>
        <w:jc w:val="center"/>
        <w:rPr>
          <w:lang w:val="cs-CZ"/>
        </w:rPr>
      </w:pPr>
    </w:p>
    <w:p w14:paraId="6F94A08B" w14:textId="77777777" w:rsidR="00166B5B" w:rsidRPr="00051EAC" w:rsidRDefault="00166B5B" w:rsidP="00F14791">
      <w:pPr>
        <w:ind w:left="567" w:hanging="567"/>
        <w:jc w:val="center"/>
        <w:outlineLvl w:val="0"/>
        <w:rPr>
          <w:b/>
          <w:lang w:val="cs-CZ"/>
        </w:rPr>
      </w:pPr>
      <w:r w:rsidRPr="00051EAC">
        <w:rPr>
          <w:b/>
          <w:lang w:val="cs-CZ"/>
        </w:rPr>
        <w:t>PŘÍLOHA II</w:t>
      </w:r>
    </w:p>
    <w:p w14:paraId="33DFEB1C" w14:textId="77777777" w:rsidR="00166B5B" w:rsidRPr="00051EAC" w:rsidRDefault="00166B5B" w:rsidP="00166B5B">
      <w:pPr>
        <w:tabs>
          <w:tab w:val="left" w:pos="1701"/>
        </w:tabs>
        <w:ind w:left="1701" w:right="1416" w:hanging="567"/>
        <w:rPr>
          <w:lang w:val="cs-CZ"/>
        </w:rPr>
      </w:pPr>
    </w:p>
    <w:p w14:paraId="304B5954" w14:textId="77777777" w:rsidR="00166B5B" w:rsidRPr="00051EAC" w:rsidRDefault="00166B5B" w:rsidP="00166B5B">
      <w:pPr>
        <w:ind w:left="1701" w:right="1416" w:hanging="567"/>
        <w:rPr>
          <w:b/>
          <w:lang w:val="cs-CZ"/>
        </w:rPr>
      </w:pPr>
      <w:r w:rsidRPr="00051EAC">
        <w:rPr>
          <w:b/>
          <w:lang w:val="cs-CZ"/>
        </w:rPr>
        <w:t>A.</w:t>
      </w:r>
      <w:r w:rsidRPr="00051EAC">
        <w:rPr>
          <w:b/>
          <w:lang w:val="cs-CZ"/>
        </w:rPr>
        <w:tab/>
        <w:t>VÝROBC</w:t>
      </w:r>
      <w:r w:rsidR="007F5F00">
        <w:rPr>
          <w:b/>
          <w:lang w:val="cs-CZ"/>
        </w:rPr>
        <w:t>I</w:t>
      </w:r>
      <w:r w:rsidRPr="00051EAC">
        <w:rPr>
          <w:b/>
          <w:lang w:val="cs-CZ"/>
        </w:rPr>
        <w:t xml:space="preserve"> BIOLOGICKÉ LÉČIVÉ LÁTKY A VÝROBC</w:t>
      </w:r>
      <w:r w:rsidR="001C2E87">
        <w:rPr>
          <w:b/>
          <w:lang w:val="cs-CZ"/>
        </w:rPr>
        <w:t>E</w:t>
      </w:r>
      <w:r w:rsidRPr="00051EAC">
        <w:rPr>
          <w:b/>
          <w:lang w:val="cs-CZ"/>
        </w:rPr>
        <w:t xml:space="preserve"> ODPOVĚDN</w:t>
      </w:r>
      <w:r w:rsidR="001C2E87">
        <w:rPr>
          <w:b/>
          <w:lang w:val="cs-CZ"/>
        </w:rPr>
        <w:t>Ý</w:t>
      </w:r>
      <w:r w:rsidRPr="00051EAC">
        <w:rPr>
          <w:b/>
          <w:lang w:val="cs-CZ"/>
        </w:rPr>
        <w:t xml:space="preserve"> ZA PROPOUŠTĚNÍ ŠARŽÍ</w:t>
      </w:r>
    </w:p>
    <w:p w14:paraId="55AEC248" w14:textId="77777777" w:rsidR="00166B5B" w:rsidRPr="00051EAC" w:rsidRDefault="00166B5B" w:rsidP="00166B5B">
      <w:pPr>
        <w:ind w:left="1701" w:right="1416" w:hanging="567"/>
        <w:rPr>
          <w:bCs/>
          <w:lang w:val="cs-CZ"/>
        </w:rPr>
      </w:pPr>
    </w:p>
    <w:p w14:paraId="2C602B09" w14:textId="77777777" w:rsidR="00166B5B" w:rsidRDefault="00166B5B" w:rsidP="00166B5B">
      <w:pPr>
        <w:tabs>
          <w:tab w:val="left" w:pos="1701"/>
        </w:tabs>
        <w:ind w:left="1701" w:right="1416" w:hanging="567"/>
        <w:rPr>
          <w:b/>
          <w:lang w:val="cs-CZ"/>
        </w:rPr>
      </w:pPr>
      <w:r w:rsidRPr="00051EAC">
        <w:rPr>
          <w:b/>
          <w:lang w:val="cs-CZ"/>
        </w:rPr>
        <w:t>B.</w:t>
      </w:r>
      <w:r w:rsidRPr="00051EAC">
        <w:rPr>
          <w:b/>
          <w:lang w:val="cs-CZ"/>
        </w:rPr>
        <w:tab/>
        <w:t xml:space="preserve">PODMÍNKY </w:t>
      </w:r>
      <w:r w:rsidR="004E3D08">
        <w:rPr>
          <w:b/>
          <w:lang w:val="cs-CZ"/>
        </w:rPr>
        <w:t>NEBO OMEZENÍ VÝDEJE A POUŽITÍ</w:t>
      </w:r>
    </w:p>
    <w:p w14:paraId="005FBACF" w14:textId="77777777" w:rsidR="004E3D08" w:rsidRDefault="004E3D08" w:rsidP="00166B5B">
      <w:pPr>
        <w:tabs>
          <w:tab w:val="left" w:pos="1701"/>
        </w:tabs>
        <w:ind w:left="1701" w:right="1416" w:hanging="567"/>
        <w:rPr>
          <w:b/>
          <w:lang w:val="cs-CZ"/>
        </w:rPr>
      </w:pPr>
    </w:p>
    <w:p w14:paraId="738E5610" w14:textId="77777777" w:rsidR="004E3D08" w:rsidRDefault="004E3D08" w:rsidP="00166B5B">
      <w:pPr>
        <w:tabs>
          <w:tab w:val="left" w:pos="1701"/>
        </w:tabs>
        <w:ind w:left="1701" w:right="1416" w:hanging="567"/>
        <w:rPr>
          <w:b/>
          <w:lang w:val="cs-CZ"/>
        </w:rPr>
      </w:pPr>
      <w:r>
        <w:rPr>
          <w:b/>
          <w:lang w:val="cs-CZ"/>
        </w:rPr>
        <w:t>C.</w:t>
      </w:r>
      <w:r>
        <w:rPr>
          <w:b/>
          <w:lang w:val="cs-CZ"/>
        </w:rPr>
        <w:tab/>
        <w:t>DALŠÍ PODMÍNKY A POŽADAVKY REGISTRACE</w:t>
      </w:r>
    </w:p>
    <w:p w14:paraId="36888CDD" w14:textId="77777777" w:rsidR="00164D7C" w:rsidRDefault="00164D7C" w:rsidP="00166B5B">
      <w:pPr>
        <w:tabs>
          <w:tab w:val="left" w:pos="1701"/>
        </w:tabs>
        <w:ind w:left="1701" w:right="1416" w:hanging="567"/>
        <w:rPr>
          <w:b/>
          <w:lang w:val="cs-CZ"/>
        </w:rPr>
      </w:pPr>
    </w:p>
    <w:p w14:paraId="2F90D579" w14:textId="77777777" w:rsidR="00164D7C" w:rsidRDefault="00164D7C" w:rsidP="00164D7C">
      <w:pPr>
        <w:tabs>
          <w:tab w:val="left" w:pos="1701"/>
        </w:tabs>
        <w:ind w:left="1701" w:right="1416" w:hanging="567"/>
        <w:rPr>
          <w:b/>
          <w:lang w:val="cs-CZ"/>
        </w:rPr>
      </w:pPr>
      <w:r>
        <w:rPr>
          <w:b/>
          <w:lang w:val="cs-CZ"/>
        </w:rPr>
        <w:t xml:space="preserve">D. </w:t>
      </w:r>
      <w:r>
        <w:rPr>
          <w:b/>
          <w:lang w:val="cs-CZ"/>
        </w:rPr>
        <w:tab/>
        <w:t xml:space="preserve">PODMÍNKY NEBO OMEZENÍ S OHLEDEM NA </w:t>
      </w:r>
    </w:p>
    <w:p w14:paraId="625A5EF8" w14:textId="77777777" w:rsidR="00164D7C" w:rsidRDefault="00164D7C" w:rsidP="00F14791">
      <w:pPr>
        <w:tabs>
          <w:tab w:val="left" w:pos="1701"/>
        </w:tabs>
        <w:ind w:left="1701" w:right="1416" w:hanging="567"/>
        <w:outlineLvl w:val="0"/>
        <w:rPr>
          <w:b/>
          <w:lang w:val="cs-CZ"/>
        </w:rPr>
      </w:pPr>
      <w:r>
        <w:rPr>
          <w:b/>
          <w:lang w:val="cs-CZ"/>
        </w:rPr>
        <w:tab/>
        <w:t xml:space="preserve">BEZPEČNÉ A ÚČINNÉ POUŽÍVÁNÍ LÉČIVÉHO </w:t>
      </w:r>
    </w:p>
    <w:p w14:paraId="3FFA2C08" w14:textId="77777777" w:rsidR="00164D7C" w:rsidRPr="00051EAC" w:rsidRDefault="00164D7C" w:rsidP="00F14791">
      <w:pPr>
        <w:tabs>
          <w:tab w:val="left" w:pos="1701"/>
        </w:tabs>
        <w:ind w:left="1701" w:right="1416" w:hanging="567"/>
        <w:outlineLvl w:val="0"/>
        <w:rPr>
          <w:b/>
          <w:lang w:val="cs-CZ"/>
        </w:rPr>
      </w:pPr>
      <w:r>
        <w:rPr>
          <w:b/>
          <w:lang w:val="cs-CZ"/>
        </w:rPr>
        <w:tab/>
        <w:t>PŘÍPRAVKU</w:t>
      </w:r>
    </w:p>
    <w:p w14:paraId="7B7803DF" w14:textId="77777777" w:rsidR="00166B5B" w:rsidRPr="00051EAC" w:rsidRDefault="00166B5B" w:rsidP="00166B5B">
      <w:pPr>
        <w:tabs>
          <w:tab w:val="left" w:pos="1701"/>
        </w:tabs>
        <w:ind w:left="1701" w:right="1416" w:hanging="567"/>
        <w:rPr>
          <w:bCs/>
          <w:lang w:val="cs-CZ"/>
        </w:rPr>
      </w:pPr>
    </w:p>
    <w:p w14:paraId="46398177" w14:textId="77777777" w:rsidR="00166B5B" w:rsidRPr="00051EAC" w:rsidRDefault="00166B5B" w:rsidP="00166B5B">
      <w:pPr>
        <w:pStyle w:val="AnnexHeading"/>
        <w:rPr>
          <w:lang w:val="cs-CZ"/>
        </w:rPr>
      </w:pPr>
      <w:r w:rsidRPr="00051EAC">
        <w:rPr>
          <w:lang w:val="cs-CZ"/>
        </w:rPr>
        <w:br w:type="page"/>
        <w:t>A.</w:t>
      </w:r>
      <w:r w:rsidRPr="00051EAC">
        <w:rPr>
          <w:lang w:val="cs-CZ"/>
        </w:rPr>
        <w:tab/>
        <w:t>VÝROBC</w:t>
      </w:r>
      <w:r w:rsidR="000A6344">
        <w:rPr>
          <w:lang w:val="cs-CZ"/>
        </w:rPr>
        <w:t>I</w:t>
      </w:r>
      <w:r w:rsidRPr="00051EAC">
        <w:rPr>
          <w:lang w:val="cs-CZ"/>
        </w:rPr>
        <w:t xml:space="preserve"> BIOLOGICKÉ LÉČIVÉ LÁTKY A VÝROBC</w:t>
      </w:r>
      <w:r w:rsidR="00607996">
        <w:rPr>
          <w:lang w:val="cs-CZ"/>
        </w:rPr>
        <w:t>E</w:t>
      </w:r>
      <w:r w:rsidRPr="00051EAC">
        <w:rPr>
          <w:lang w:val="cs-CZ"/>
        </w:rPr>
        <w:t xml:space="preserve"> ODPOVĚDN</w:t>
      </w:r>
      <w:r w:rsidR="00607996">
        <w:rPr>
          <w:lang w:val="cs-CZ"/>
        </w:rPr>
        <w:t>Ý</w:t>
      </w:r>
      <w:r w:rsidRPr="00051EAC">
        <w:rPr>
          <w:lang w:val="cs-CZ"/>
        </w:rPr>
        <w:t xml:space="preserve"> ZA PROPOUŠTĚNÍ ŠARŽÍ</w:t>
      </w:r>
    </w:p>
    <w:p w14:paraId="27288B06" w14:textId="77777777" w:rsidR="00166B5B" w:rsidRPr="00051EAC" w:rsidRDefault="00166B5B" w:rsidP="00166B5B">
      <w:pPr>
        <w:ind w:left="567" w:right="1416" w:hanging="567"/>
        <w:rPr>
          <w:lang w:val="cs-CZ"/>
        </w:rPr>
      </w:pPr>
    </w:p>
    <w:p w14:paraId="596A2205" w14:textId="77777777" w:rsidR="00166B5B" w:rsidRPr="00051EAC" w:rsidRDefault="00166B5B" w:rsidP="00F14791">
      <w:pPr>
        <w:ind w:left="567" w:right="1416" w:hanging="567"/>
        <w:outlineLvl w:val="0"/>
        <w:rPr>
          <w:u w:val="single"/>
          <w:lang w:val="cs-CZ"/>
        </w:rPr>
      </w:pPr>
      <w:r w:rsidRPr="00051EAC">
        <w:rPr>
          <w:u w:val="single"/>
          <w:lang w:val="cs-CZ"/>
        </w:rPr>
        <w:t>Název a adresa výrobce biologické léčivé látky</w:t>
      </w:r>
    </w:p>
    <w:p w14:paraId="57A80689" w14:textId="77777777" w:rsidR="00166B5B" w:rsidRPr="00051EAC" w:rsidRDefault="00166B5B" w:rsidP="00166B5B">
      <w:pPr>
        <w:ind w:right="1416"/>
        <w:rPr>
          <w:lang w:val="cs-CZ"/>
        </w:rPr>
      </w:pPr>
    </w:p>
    <w:p w14:paraId="640FA51C" w14:textId="1B9A9C8E" w:rsidR="00166B5B" w:rsidRPr="00051EAC" w:rsidRDefault="00636BD0" w:rsidP="00166B5B">
      <w:pPr>
        <w:ind w:right="1416"/>
        <w:rPr>
          <w:lang w:val="cs-CZ"/>
        </w:rPr>
      </w:pPr>
      <w:r>
        <w:rPr>
          <w:lang w:val="cs-CZ"/>
        </w:rPr>
        <w:t>Lonza Manufacturing LLC</w:t>
      </w:r>
    </w:p>
    <w:p w14:paraId="473E203A" w14:textId="77777777" w:rsidR="00166B5B" w:rsidRPr="00051EAC" w:rsidRDefault="00166B5B" w:rsidP="00166B5B">
      <w:pPr>
        <w:ind w:right="1416"/>
        <w:rPr>
          <w:lang w:val="cs-CZ"/>
        </w:rPr>
      </w:pPr>
      <w:r w:rsidRPr="00051EAC">
        <w:rPr>
          <w:lang w:val="cs-CZ"/>
        </w:rPr>
        <w:t>1000 New Horizons Way</w:t>
      </w:r>
    </w:p>
    <w:p w14:paraId="356730FB" w14:textId="77777777" w:rsidR="00166B5B" w:rsidRPr="00051EAC" w:rsidRDefault="00166B5B" w:rsidP="00166B5B">
      <w:pPr>
        <w:ind w:right="1416"/>
        <w:rPr>
          <w:lang w:val="cs-CZ"/>
        </w:rPr>
      </w:pPr>
      <w:r w:rsidRPr="00051EAC">
        <w:rPr>
          <w:lang w:val="cs-CZ"/>
        </w:rPr>
        <w:t>Vacaville, CA 95688</w:t>
      </w:r>
    </w:p>
    <w:p w14:paraId="52CED3D7" w14:textId="77777777" w:rsidR="00166B5B" w:rsidRPr="00051EAC" w:rsidRDefault="00166B5B" w:rsidP="00166B5B">
      <w:pPr>
        <w:ind w:right="1416"/>
        <w:rPr>
          <w:lang w:val="cs-CZ"/>
        </w:rPr>
      </w:pPr>
      <w:r w:rsidRPr="00051EAC">
        <w:rPr>
          <w:lang w:val="cs-CZ"/>
        </w:rPr>
        <w:t>USA</w:t>
      </w:r>
    </w:p>
    <w:p w14:paraId="63A1C3F5" w14:textId="77777777" w:rsidR="00166B5B" w:rsidRPr="00051EAC" w:rsidRDefault="00166B5B" w:rsidP="00166B5B">
      <w:pPr>
        <w:ind w:right="1416"/>
        <w:rPr>
          <w:lang w:val="cs-CZ"/>
        </w:rPr>
      </w:pPr>
    </w:p>
    <w:p w14:paraId="4FE77A93" w14:textId="77777777" w:rsidR="008F547C" w:rsidRPr="00051EAC" w:rsidRDefault="008F547C" w:rsidP="00A276B8">
      <w:pPr>
        <w:ind w:right="1416"/>
        <w:rPr>
          <w:lang w:val="cs-CZ"/>
        </w:rPr>
      </w:pPr>
      <w:r w:rsidRPr="00051EAC">
        <w:rPr>
          <w:lang w:val="cs-CZ"/>
        </w:rPr>
        <w:t>Genentech, Inc.</w:t>
      </w:r>
    </w:p>
    <w:p w14:paraId="7E563ACE" w14:textId="77777777" w:rsidR="008F547C" w:rsidRPr="00051EAC" w:rsidRDefault="008F547C" w:rsidP="00A276B8">
      <w:pPr>
        <w:ind w:right="1416"/>
        <w:rPr>
          <w:lang w:val="cs-CZ"/>
        </w:rPr>
      </w:pPr>
      <w:r w:rsidRPr="00051EAC">
        <w:rPr>
          <w:lang w:val="cs-CZ"/>
        </w:rPr>
        <w:t>1 Antibody Way</w:t>
      </w:r>
    </w:p>
    <w:p w14:paraId="4D1AF622" w14:textId="77777777" w:rsidR="008F547C" w:rsidRPr="00051EAC" w:rsidRDefault="008F547C" w:rsidP="00A276B8">
      <w:pPr>
        <w:ind w:right="1416"/>
        <w:rPr>
          <w:lang w:val="cs-CZ"/>
        </w:rPr>
      </w:pPr>
      <w:r w:rsidRPr="00051EAC">
        <w:rPr>
          <w:lang w:val="cs-CZ"/>
        </w:rPr>
        <w:t>Oceanside, CA 92056 5802</w:t>
      </w:r>
    </w:p>
    <w:p w14:paraId="1E615596" w14:textId="77777777" w:rsidR="008F547C" w:rsidRDefault="008F547C" w:rsidP="00F14791">
      <w:pPr>
        <w:ind w:right="1416"/>
        <w:outlineLvl w:val="0"/>
        <w:rPr>
          <w:lang w:val="cs-CZ"/>
        </w:rPr>
      </w:pPr>
      <w:r w:rsidRPr="00051EAC">
        <w:rPr>
          <w:lang w:val="cs-CZ"/>
        </w:rPr>
        <w:t>USA</w:t>
      </w:r>
    </w:p>
    <w:p w14:paraId="171D302A" w14:textId="77777777" w:rsidR="00F92842" w:rsidRDefault="00F92842" w:rsidP="00A276B8">
      <w:pPr>
        <w:ind w:right="1416"/>
        <w:rPr>
          <w:lang w:val="cs-CZ"/>
        </w:rPr>
      </w:pPr>
    </w:p>
    <w:p w14:paraId="55CD7879" w14:textId="77777777" w:rsidR="00F92842" w:rsidRPr="009F2492" w:rsidRDefault="00F92842" w:rsidP="00F14791">
      <w:pPr>
        <w:outlineLvl w:val="0"/>
        <w:rPr>
          <w:szCs w:val="22"/>
          <w:lang w:val="cs-CZ"/>
        </w:rPr>
      </w:pPr>
      <w:r w:rsidRPr="009F2492">
        <w:rPr>
          <w:szCs w:val="22"/>
          <w:lang w:val="cs-CZ"/>
        </w:rPr>
        <w:t>Samsung BioLogics</w:t>
      </w:r>
    </w:p>
    <w:p w14:paraId="4693A328" w14:textId="77777777" w:rsidR="00BA3998" w:rsidRPr="009F2492" w:rsidRDefault="00BA3998" w:rsidP="00BA3998">
      <w:pPr>
        <w:rPr>
          <w:lang w:val="cs-CZ"/>
        </w:rPr>
      </w:pPr>
      <w:r w:rsidRPr="009F2492">
        <w:rPr>
          <w:lang w:val="cs-CZ"/>
        </w:rPr>
        <w:t>300, Songdo Bio Way (Daero)</w:t>
      </w:r>
      <w:r w:rsidRPr="009F2492">
        <w:rPr>
          <w:lang w:val="cs-CZ"/>
        </w:rPr>
        <w:br/>
        <w:t xml:space="preserve">Yeonsu-gu, Incheon 21987, </w:t>
      </w:r>
    </w:p>
    <w:p w14:paraId="28E71045" w14:textId="77777777" w:rsidR="00BA3998" w:rsidRPr="009F2492" w:rsidRDefault="00BA3998" w:rsidP="00BA3998">
      <w:pPr>
        <w:outlineLvl w:val="0"/>
        <w:rPr>
          <w:szCs w:val="22"/>
          <w:lang w:val="cs-CZ"/>
        </w:rPr>
      </w:pPr>
      <w:r w:rsidRPr="009F2492">
        <w:rPr>
          <w:lang w:val="cs-CZ"/>
        </w:rPr>
        <w:t>Korea</w:t>
      </w:r>
      <w:r w:rsidRPr="009F2492" w:rsidDel="00350351">
        <w:rPr>
          <w:szCs w:val="22"/>
          <w:lang w:val="cs-CZ"/>
        </w:rPr>
        <w:t xml:space="preserve"> </w:t>
      </w:r>
    </w:p>
    <w:p w14:paraId="4367FFA2" w14:textId="77777777" w:rsidR="00F92842" w:rsidRPr="00051EAC" w:rsidRDefault="00F92842" w:rsidP="00A276B8">
      <w:pPr>
        <w:ind w:right="1416"/>
        <w:rPr>
          <w:lang w:val="cs-CZ"/>
        </w:rPr>
      </w:pPr>
    </w:p>
    <w:p w14:paraId="07C6B828" w14:textId="77777777" w:rsidR="00166B5B" w:rsidRPr="00051EAC" w:rsidRDefault="00166B5B" w:rsidP="00F14791">
      <w:pPr>
        <w:ind w:right="1416"/>
        <w:outlineLvl w:val="0"/>
        <w:rPr>
          <w:u w:val="single"/>
          <w:lang w:val="cs-CZ"/>
        </w:rPr>
      </w:pPr>
      <w:r w:rsidRPr="00051EAC">
        <w:rPr>
          <w:u w:val="single"/>
          <w:lang w:val="cs-CZ"/>
        </w:rPr>
        <w:t>Název a adresa výrobce odpovědného za propouštění šarží</w:t>
      </w:r>
    </w:p>
    <w:p w14:paraId="6D9382E3" w14:textId="77777777" w:rsidR="00166B5B" w:rsidRPr="00051EAC" w:rsidRDefault="00166B5B" w:rsidP="00166B5B">
      <w:pPr>
        <w:ind w:right="1416"/>
        <w:rPr>
          <w:u w:val="single"/>
          <w:lang w:val="cs-CZ"/>
        </w:rPr>
      </w:pPr>
    </w:p>
    <w:p w14:paraId="4F112CAF" w14:textId="77777777" w:rsidR="00166B5B" w:rsidRPr="00051EAC" w:rsidRDefault="00166B5B" w:rsidP="00F14791">
      <w:pPr>
        <w:outlineLvl w:val="0"/>
        <w:rPr>
          <w:lang w:val="cs-CZ"/>
        </w:rPr>
      </w:pPr>
      <w:r w:rsidRPr="00051EAC">
        <w:rPr>
          <w:szCs w:val="22"/>
          <w:lang w:val="cs-CZ"/>
        </w:rPr>
        <w:t xml:space="preserve">Roche Pharma </w:t>
      </w:r>
      <w:r w:rsidRPr="00051EAC">
        <w:rPr>
          <w:lang w:val="cs-CZ"/>
        </w:rPr>
        <w:t>AG</w:t>
      </w:r>
    </w:p>
    <w:p w14:paraId="60EC16E8" w14:textId="77777777" w:rsidR="00166B5B" w:rsidRPr="00051EAC" w:rsidRDefault="00F667FB" w:rsidP="00166B5B">
      <w:pPr>
        <w:rPr>
          <w:lang w:val="cs-CZ"/>
        </w:rPr>
      </w:pPr>
      <w:r>
        <w:rPr>
          <w:lang w:val="cs-CZ"/>
        </w:rPr>
        <w:t>Emil</w:t>
      </w:r>
      <w:r>
        <w:rPr>
          <w:lang w:val="cs-CZ"/>
        </w:rPr>
        <w:noBreakHyphen/>
      </w:r>
      <w:r w:rsidR="00166B5B" w:rsidRPr="00051EAC">
        <w:rPr>
          <w:lang w:val="cs-CZ"/>
        </w:rPr>
        <w:t>Barell</w:t>
      </w:r>
      <w:r>
        <w:rPr>
          <w:lang w:val="cs-CZ"/>
        </w:rPr>
        <w:noBreakHyphen/>
      </w:r>
      <w:r w:rsidR="00166B5B" w:rsidRPr="00051EAC">
        <w:rPr>
          <w:lang w:val="cs-CZ"/>
        </w:rPr>
        <w:t>Str. 1</w:t>
      </w:r>
    </w:p>
    <w:p w14:paraId="5C379A3F" w14:textId="77777777" w:rsidR="00166B5B" w:rsidRPr="00051EAC" w:rsidRDefault="00166B5B" w:rsidP="00166B5B">
      <w:pPr>
        <w:rPr>
          <w:lang w:val="cs-CZ"/>
        </w:rPr>
      </w:pPr>
      <w:r w:rsidRPr="00051EAC">
        <w:rPr>
          <w:lang w:val="cs-CZ"/>
        </w:rPr>
        <w:t>79639, Grenzach</w:t>
      </w:r>
      <w:r w:rsidR="00F667FB">
        <w:rPr>
          <w:lang w:val="cs-CZ"/>
        </w:rPr>
        <w:noBreakHyphen/>
      </w:r>
      <w:r w:rsidRPr="00051EAC">
        <w:rPr>
          <w:lang w:val="cs-CZ"/>
        </w:rPr>
        <w:t>Wyhlen</w:t>
      </w:r>
    </w:p>
    <w:p w14:paraId="5C25462A" w14:textId="77777777" w:rsidR="00166B5B" w:rsidRPr="00051EAC" w:rsidRDefault="00166B5B" w:rsidP="00166B5B">
      <w:pPr>
        <w:rPr>
          <w:lang w:val="cs-CZ"/>
        </w:rPr>
      </w:pPr>
      <w:r w:rsidRPr="00051EAC">
        <w:rPr>
          <w:lang w:val="cs-CZ"/>
        </w:rPr>
        <w:t>Německo</w:t>
      </w:r>
    </w:p>
    <w:p w14:paraId="1D01ACF3" w14:textId="77777777" w:rsidR="00166B5B" w:rsidRPr="00051EAC" w:rsidRDefault="00166B5B" w:rsidP="00166B5B">
      <w:pPr>
        <w:rPr>
          <w:lang w:val="cs-CZ"/>
        </w:rPr>
      </w:pPr>
    </w:p>
    <w:p w14:paraId="6454AB22" w14:textId="77777777" w:rsidR="00166B5B" w:rsidRPr="00051EAC" w:rsidRDefault="00166B5B" w:rsidP="00166B5B">
      <w:pPr>
        <w:ind w:left="567" w:hanging="567"/>
        <w:rPr>
          <w:lang w:val="cs-CZ"/>
        </w:rPr>
      </w:pPr>
    </w:p>
    <w:p w14:paraId="1F3634C9" w14:textId="77777777" w:rsidR="00166B5B" w:rsidRPr="00051EAC" w:rsidRDefault="00166B5B" w:rsidP="00166B5B">
      <w:pPr>
        <w:pStyle w:val="AnnexHeading"/>
        <w:rPr>
          <w:lang w:val="cs-CZ"/>
        </w:rPr>
      </w:pPr>
      <w:r w:rsidRPr="00051EAC">
        <w:rPr>
          <w:lang w:val="cs-CZ"/>
        </w:rPr>
        <w:t>B.</w:t>
      </w:r>
      <w:r w:rsidRPr="00051EAC">
        <w:rPr>
          <w:lang w:val="cs-CZ"/>
        </w:rPr>
        <w:tab/>
        <w:t xml:space="preserve">PODMÍNKY </w:t>
      </w:r>
      <w:r w:rsidR="004E3D08" w:rsidRPr="004A1D60">
        <w:rPr>
          <w:lang w:val="cs-CZ"/>
        </w:rPr>
        <w:t>NEBO OMEZENÍ VÝDEJE A POUŽITÍ</w:t>
      </w:r>
    </w:p>
    <w:p w14:paraId="7D93B90A" w14:textId="77777777" w:rsidR="00166B5B" w:rsidRPr="00051EAC" w:rsidRDefault="00166B5B" w:rsidP="00166B5B">
      <w:pPr>
        <w:ind w:left="567" w:hanging="567"/>
        <w:rPr>
          <w:lang w:val="cs-CZ"/>
        </w:rPr>
      </w:pPr>
    </w:p>
    <w:p w14:paraId="272EB36A" w14:textId="77777777" w:rsidR="00166B5B" w:rsidRPr="00051EAC" w:rsidRDefault="00166B5B" w:rsidP="00166B5B">
      <w:pPr>
        <w:rPr>
          <w:lang w:val="cs-CZ"/>
        </w:rPr>
      </w:pPr>
      <w:r w:rsidRPr="00051EAC">
        <w:rPr>
          <w:lang w:val="cs-CZ"/>
        </w:rPr>
        <w:t xml:space="preserve">Výdej léčivého přípravku je vázán na lékařský předpis s omezením (viz </w:t>
      </w:r>
      <w:r w:rsidR="004E3D08">
        <w:rPr>
          <w:lang w:val="cs-CZ"/>
        </w:rPr>
        <w:t>p</w:t>
      </w:r>
      <w:r w:rsidRPr="00051EAC">
        <w:rPr>
          <w:lang w:val="cs-CZ"/>
        </w:rPr>
        <w:t xml:space="preserve">říloha I: Souhrn údajů o přípravku, bod 4.2). </w:t>
      </w:r>
    </w:p>
    <w:p w14:paraId="45A5A9DF" w14:textId="77777777" w:rsidR="00166B5B" w:rsidRDefault="00166B5B" w:rsidP="00166B5B">
      <w:pPr>
        <w:rPr>
          <w:lang w:val="cs-CZ"/>
        </w:rPr>
      </w:pPr>
    </w:p>
    <w:p w14:paraId="7F72AAF9" w14:textId="77777777" w:rsidR="000A6344" w:rsidRPr="00051EAC" w:rsidRDefault="000A6344" w:rsidP="00166B5B">
      <w:pPr>
        <w:rPr>
          <w:lang w:val="cs-CZ"/>
        </w:rPr>
      </w:pPr>
    </w:p>
    <w:p w14:paraId="6D15FFED" w14:textId="77777777" w:rsidR="004E3D08" w:rsidRDefault="004E3D08" w:rsidP="00DF74DC">
      <w:pPr>
        <w:pStyle w:val="AnnexHeading"/>
        <w:rPr>
          <w:lang w:val="cs-CZ"/>
        </w:rPr>
      </w:pPr>
      <w:r w:rsidRPr="00DA606A">
        <w:rPr>
          <w:lang w:val="cs-CZ"/>
        </w:rPr>
        <w:t>C</w:t>
      </w:r>
      <w:r w:rsidR="00CB752C">
        <w:rPr>
          <w:lang w:val="cs-CZ"/>
        </w:rPr>
        <w:t>.</w:t>
      </w:r>
      <w:r w:rsidR="00166B5B" w:rsidRPr="00051EAC">
        <w:rPr>
          <w:lang w:val="cs-CZ"/>
        </w:rPr>
        <w:tab/>
      </w:r>
      <w:r>
        <w:rPr>
          <w:lang w:val="cs-CZ"/>
        </w:rPr>
        <w:t>DALŠÍ</w:t>
      </w:r>
      <w:r w:rsidRPr="00051EAC">
        <w:rPr>
          <w:lang w:val="cs-CZ"/>
        </w:rPr>
        <w:t xml:space="preserve"> </w:t>
      </w:r>
      <w:r w:rsidR="00166B5B" w:rsidRPr="00051EAC">
        <w:rPr>
          <w:lang w:val="cs-CZ"/>
        </w:rPr>
        <w:t xml:space="preserve">PODMÍNKY </w:t>
      </w:r>
      <w:r>
        <w:rPr>
          <w:lang w:val="cs-CZ"/>
        </w:rPr>
        <w:t>A POŽADAVKY REGISTRACE</w:t>
      </w:r>
      <w:r w:rsidRPr="00051EAC">
        <w:rPr>
          <w:lang w:val="cs-CZ"/>
        </w:rPr>
        <w:t xml:space="preserve"> </w:t>
      </w:r>
    </w:p>
    <w:p w14:paraId="00080F7A" w14:textId="77777777" w:rsidR="00164D7C" w:rsidRDefault="00164D7C" w:rsidP="00546727">
      <w:pPr>
        <w:rPr>
          <w:lang w:val="cs-CZ"/>
        </w:rPr>
      </w:pPr>
    </w:p>
    <w:p w14:paraId="50466FD8" w14:textId="77777777" w:rsidR="00164D7C" w:rsidRPr="00EE1C17" w:rsidRDefault="00164D7C" w:rsidP="00164D7C">
      <w:pPr>
        <w:rPr>
          <w:b/>
          <w:bCs/>
          <w:szCs w:val="22"/>
          <w:lang w:val="cs-CZ"/>
        </w:rPr>
      </w:pPr>
      <w:r w:rsidRPr="00EE1C17">
        <w:rPr>
          <w:b/>
          <w:szCs w:val="22"/>
          <w:lang w:val="cs-CZ"/>
        </w:rPr>
        <w:t xml:space="preserve">• </w:t>
      </w:r>
      <w:r w:rsidR="005C1639">
        <w:rPr>
          <w:b/>
          <w:szCs w:val="22"/>
          <w:lang w:val="cs-CZ"/>
        </w:rPr>
        <w:tab/>
      </w:r>
      <w:r w:rsidRPr="00EE1C17">
        <w:rPr>
          <w:b/>
          <w:bCs/>
          <w:szCs w:val="22"/>
          <w:lang w:val="cs-CZ"/>
        </w:rPr>
        <w:t>Pravidelně aktualizované zprávy o bezpečnosti</w:t>
      </w:r>
      <w:r w:rsidR="00C15B7E">
        <w:rPr>
          <w:b/>
          <w:bCs/>
          <w:szCs w:val="22"/>
          <w:lang w:val="cs-CZ"/>
        </w:rPr>
        <w:t xml:space="preserve"> (PSUR)</w:t>
      </w:r>
    </w:p>
    <w:p w14:paraId="393D97F9" w14:textId="77777777" w:rsidR="00164D7C" w:rsidRPr="00EE1C17" w:rsidRDefault="00164D7C" w:rsidP="00164D7C">
      <w:pPr>
        <w:rPr>
          <w:b/>
          <w:bCs/>
          <w:szCs w:val="22"/>
          <w:lang w:val="cs-CZ"/>
        </w:rPr>
      </w:pPr>
    </w:p>
    <w:p w14:paraId="0AFBFF28" w14:textId="77777777" w:rsidR="00164D7C" w:rsidRPr="00EE1C17" w:rsidRDefault="00C15B7E" w:rsidP="00164D7C">
      <w:pPr>
        <w:suppressLineNumbers/>
        <w:tabs>
          <w:tab w:val="left" w:pos="0"/>
        </w:tabs>
        <w:ind w:right="567"/>
        <w:rPr>
          <w:i/>
          <w:szCs w:val="24"/>
          <w:lang w:val="cs-CZ"/>
        </w:rPr>
      </w:pPr>
      <w:r w:rsidRPr="00FA5FA4">
        <w:rPr>
          <w:lang w:val="cs-CZ"/>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007850E4" w14:textId="77777777" w:rsidR="00164D7C" w:rsidRDefault="00164D7C" w:rsidP="00546727">
      <w:pPr>
        <w:rPr>
          <w:lang w:val="cs-CZ"/>
        </w:rPr>
      </w:pPr>
    </w:p>
    <w:p w14:paraId="22C3E683" w14:textId="77777777" w:rsidR="00546727" w:rsidRDefault="00546727" w:rsidP="00546727">
      <w:pPr>
        <w:rPr>
          <w:lang w:val="cs-CZ"/>
        </w:rPr>
      </w:pPr>
    </w:p>
    <w:p w14:paraId="506F0575" w14:textId="77777777" w:rsidR="00164D7C" w:rsidRPr="00EE1C17" w:rsidRDefault="00164D7C" w:rsidP="00164D7C">
      <w:pPr>
        <w:pStyle w:val="AnnexHeading"/>
        <w:keepNext/>
        <w:keepLines/>
        <w:ind w:left="570" w:hanging="570"/>
        <w:rPr>
          <w:lang w:val="cs-CZ"/>
        </w:rPr>
      </w:pPr>
      <w:r w:rsidRPr="00EE1C17">
        <w:rPr>
          <w:lang w:val="cs-CZ"/>
        </w:rPr>
        <w:t>D.</w:t>
      </w:r>
      <w:r w:rsidRPr="00EE1C17">
        <w:rPr>
          <w:lang w:val="cs-CZ"/>
        </w:rPr>
        <w:tab/>
        <w:t>PODMÍNKY NEBO OMEZENÍ S OHLEDEM NA BEZPEČNÉ A ÚČINNÉ</w:t>
      </w:r>
      <w:r>
        <w:rPr>
          <w:lang w:val="cs-CZ"/>
        </w:rPr>
        <w:t xml:space="preserve"> </w:t>
      </w:r>
      <w:r w:rsidRPr="00EE1C17">
        <w:rPr>
          <w:lang w:val="cs-CZ"/>
        </w:rPr>
        <w:t>POUŽÍVÁNÍ LÉČIVÉHO PŘÍPRAVKU</w:t>
      </w:r>
    </w:p>
    <w:p w14:paraId="4E3144FD" w14:textId="77777777" w:rsidR="00166B5B" w:rsidRPr="00051EAC" w:rsidRDefault="00166B5B" w:rsidP="004E3D08">
      <w:pPr>
        <w:ind w:left="567" w:right="567" w:hanging="567"/>
        <w:rPr>
          <w:b/>
          <w:lang w:val="cs-CZ"/>
        </w:rPr>
      </w:pPr>
    </w:p>
    <w:p w14:paraId="53307A39" w14:textId="77777777" w:rsidR="00166B5B" w:rsidRDefault="005C1639" w:rsidP="00166B5B">
      <w:pPr>
        <w:rPr>
          <w:b/>
          <w:lang w:val="cs-CZ"/>
        </w:rPr>
      </w:pPr>
      <w:r w:rsidRPr="00EE1C17">
        <w:rPr>
          <w:b/>
          <w:szCs w:val="22"/>
          <w:lang w:val="cs-CZ"/>
        </w:rPr>
        <w:t>•</w:t>
      </w:r>
      <w:r>
        <w:rPr>
          <w:b/>
          <w:szCs w:val="22"/>
          <w:lang w:val="cs-CZ"/>
        </w:rPr>
        <w:tab/>
      </w:r>
      <w:r w:rsidR="00166B5B" w:rsidRPr="005C1639">
        <w:rPr>
          <w:b/>
          <w:lang w:val="cs-CZ"/>
        </w:rPr>
        <w:t>Plán řízení rizik</w:t>
      </w:r>
      <w:r w:rsidR="004E3D08" w:rsidRPr="005C1639">
        <w:rPr>
          <w:b/>
          <w:lang w:val="cs-CZ"/>
        </w:rPr>
        <w:t xml:space="preserve"> (RMP)</w:t>
      </w:r>
    </w:p>
    <w:p w14:paraId="05CDAE28" w14:textId="77777777" w:rsidR="005C1639" w:rsidRPr="00051EAC" w:rsidRDefault="005C1639" w:rsidP="00166B5B">
      <w:pPr>
        <w:rPr>
          <w:u w:val="single"/>
          <w:lang w:val="cs-CZ"/>
        </w:rPr>
      </w:pPr>
    </w:p>
    <w:p w14:paraId="3E9EF904" w14:textId="77777777" w:rsidR="00166B5B" w:rsidRPr="00051EAC" w:rsidRDefault="00166B5B" w:rsidP="00166B5B">
      <w:pPr>
        <w:ind w:right="-1"/>
        <w:rPr>
          <w:iCs/>
          <w:szCs w:val="22"/>
          <w:lang w:val="cs-CZ"/>
        </w:rPr>
      </w:pPr>
      <w:r w:rsidRPr="00051EAC">
        <w:rPr>
          <w:iCs/>
          <w:szCs w:val="22"/>
          <w:lang w:val="cs-CZ"/>
        </w:rPr>
        <w:t xml:space="preserve">Držitel rozhodnutí o registraci </w:t>
      </w:r>
      <w:r w:rsidR="00D77342">
        <w:rPr>
          <w:iCs/>
          <w:szCs w:val="22"/>
          <w:lang w:val="cs-CZ"/>
        </w:rPr>
        <w:t xml:space="preserve">(MAH) </w:t>
      </w:r>
      <w:r w:rsidRPr="00051EAC">
        <w:rPr>
          <w:iCs/>
          <w:szCs w:val="22"/>
          <w:lang w:val="cs-CZ"/>
        </w:rPr>
        <w:t xml:space="preserve">uskuteční </w:t>
      </w:r>
      <w:r w:rsidR="00164D7C">
        <w:rPr>
          <w:iCs/>
          <w:szCs w:val="22"/>
          <w:lang w:val="cs-CZ"/>
        </w:rPr>
        <w:t>požadované</w:t>
      </w:r>
      <w:r w:rsidR="00333623">
        <w:rPr>
          <w:iCs/>
          <w:szCs w:val="22"/>
          <w:lang w:val="cs-CZ"/>
        </w:rPr>
        <w:t xml:space="preserve"> činnosti</w:t>
      </w:r>
      <w:r w:rsidR="00164D7C">
        <w:rPr>
          <w:iCs/>
          <w:szCs w:val="22"/>
          <w:lang w:val="cs-CZ"/>
        </w:rPr>
        <w:t xml:space="preserve"> a intervence </w:t>
      </w:r>
      <w:r w:rsidRPr="00051EAC">
        <w:rPr>
          <w:iCs/>
          <w:szCs w:val="22"/>
          <w:lang w:val="cs-CZ"/>
        </w:rPr>
        <w:t xml:space="preserve">v oblasti farmakovigilance podrobně </w:t>
      </w:r>
      <w:r w:rsidR="00164D7C">
        <w:rPr>
          <w:iCs/>
          <w:szCs w:val="22"/>
          <w:lang w:val="cs-CZ"/>
        </w:rPr>
        <w:t>popsané ve schváleném</w:t>
      </w:r>
      <w:r w:rsidRPr="00051EAC">
        <w:rPr>
          <w:iCs/>
          <w:szCs w:val="22"/>
          <w:lang w:val="cs-CZ"/>
        </w:rPr>
        <w:t xml:space="preserve"> RMP uvedeném v modulu 1.8.2 </w:t>
      </w:r>
      <w:r w:rsidR="00EA4765">
        <w:rPr>
          <w:iCs/>
          <w:szCs w:val="22"/>
          <w:lang w:val="cs-CZ"/>
        </w:rPr>
        <w:t>registrace</w:t>
      </w:r>
      <w:r w:rsidRPr="00051EAC">
        <w:rPr>
          <w:iCs/>
          <w:szCs w:val="22"/>
          <w:lang w:val="cs-CZ"/>
        </w:rPr>
        <w:t xml:space="preserve"> a </w:t>
      </w:r>
      <w:r w:rsidR="00164D7C">
        <w:rPr>
          <w:iCs/>
          <w:szCs w:val="22"/>
          <w:lang w:val="cs-CZ"/>
        </w:rPr>
        <w:t>ve veškerých schválených</w:t>
      </w:r>
      <w:r w:rsidR="00EA4765">
        <w:rPr>
          <w:iCs/>
          <w:szCs w:val="22"/>
          <w:lang w:val="cs-CZ"/>
        </w:rPr>
        <w:t xml:space="preserve"> následných </w:t>
      </w:r>
      <w:r w:rsidRPr="00051EAC">
        <w:rPr>
          <w:iCs/>
          <w:szCs w:val="22"/>
          <w:lang w:val="cs-CZ"/>
        </w:rPr>
        <w:t>aktualizací</w:t>
      </w:r>
      <w:r w:rsidR="00164D7C">
        <w:rPr>
          <w:iCs/>
          <w:szCs w:val="22"/>
          <w:lang w:val="cs-CZ"/>
        </w:rPr>
        <w:t>ch</w:t>
      </w:r>
      <w:r w:rsidRPr="00051EAC">
        <w:rPr>
          <w:iCs/>
          <w:szCs w:val="22"/>
          <w:lang w:val="cs-CZ"/>
        </w:rPr>
        <w:t xml:space="preserve"> </w:t>
      </w:r>
      <w:r w:rsidR="00EA4765">
        <w:rPr>
          <w:iCs/>
          <w:szCs w:val="22"/>
          <w:lang w:val="cs-CZ"/>
        </w:rPr>
        <w:t>RMP</w:t>
      </w:r>
      <w:r w:rsidR="00164D7C">
        <w:rPr>
          <w:iCs/>
          <w:szCs w:val="22"/>
          <w:lang w:val="cs-CZ"/>
        </w:rPr>
        <w:t>.</w:t>
      </w:r>
    </w:p>
    <w:p w14:paraId="73C3E90A" w14:textId="77777777" w:rsidR="00166B5B" w:rsidRPr="00051EAC" w:rsidRDefault="00166B5B" w:rsidP="00166B5B">
      <w:pPr>
        <w:rPr>
          <w:lang w:val="cs-CZ"/>
        </w:rPr>
      </w:pPr>
    </w:p>
    <w:p w14:paraId="3DD015A0" w14:textId="77777777" w:rsidR="00164D7C" w:rsidRPr="00546727" w:rsidRDefault="00164D7C" w:rsidP="00164D7C">
      <w:pPr>
        <w:keepNext/>
        <w:keepLines/>
        <w:ind w:right="-1"/>
        <w:rPr>
          <w:noProof/>
          <w:szCs w:val="24"/>
          <w:lang w:val="cs-CZ"/>
        </w:rPr>
      </w:pPr>
      <w:r w:rsidRPr="00164D7C">
        <w:rPr>
          <w:noProof/>
          <w:szCs w:val="24"/>
          <w:lang w:val="cs-CZ"/>
        </w:rPr>
        <w:t>Aktualizovaný R</w:t>
      </w:r>
      <w:r w:rsidRPr="00546727">
        <w:rPr>
          <w:noProof/>
          <w:szCs w:val="24"/>
          <w:lang w:val="cs-CZ"/>
        </w:rPr>
        <w:t>MP je třeba předložit:</w:t>
      </w:r>
    </w:p>
    <w:p w14:paraId="72DA71AA" w14:textId="77777777" w:rsidR="00164D7C" w:rsidRPr="00546727" w:rsidRDefault="00164D7C" w:rsidP="00B56AEE">
      <w:pPr>
        <w:keepNext/>
        <w:keepLines/>
        <w:ind w:left="851" w:right="-1" w:hanging="425"/>
        <w:rPr>
          <w:noProof/>
          <w:szCs w:val="24"/>
          <w:lang w:val="cs-CZ"/>
        </w:rPr>
      </w:pPr>
      <w:r w:rsidRPr="00164D7C">
        <w:rPr>
          <w:noProof/>
          <w:szCs w:val="24"/>
        </w:rPr>
        <w:sym w:font="Symbol" w:char="F0B7"/>
      </w:r>
      <w:r w:rsidRPr="00164D7C">
        <w:rPr>
          <w:noProof/>
          <w:szCs w:val="24"/>
          <w:lang w:val="cs-CZ"/>
        </w:rPr>
        <w:tab/>
        <w:t>na žádost Evropské agentury pro léčivé přípravky,</w:t>
      </w:r>
    </w:p>
    <w:p w14:paraId="41477F18" w14:textId="77777777" w:rsidR="00164D7C" w:rsidRPr="00164D7C" w:rsidRDefault="00164D7C" w:rsidP="00B56AEE">
      <w:pPr>
        <w:keepNext/>
        <w:keepLines/>
        <w:ind w:left="851" w:hanging="425"/>
        <w:rPr>
          <w:noProof/>
          <w:szCs w:val="24"/>
          <w:lang w:val="cs-CZ"/>
        </w:rPr>
      </w:pPr>
      <w:r w:rsidRPr="00164D7C">
        <w:rPr>
          <w:noProof/>
          <w:szCs w:val="24"/>
        </w:rPr>
        <w:sym w:font="Symbol" w:char="F0B7"/>
      </w:r>
      <w:r w:rsidRPr="00164D7C">
        <w:rPr>
          <w:noProof/>
          <w:szCs w:val="24"/>
          <w:lang w:val="cs-CZ"/>
        </w:rPr>
        <w:tab/>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6EE38AC4" w14:textId="77777777" w:rsidR="00164D7C" w:rsidRPr="00EE1C17" w:rsidRDefault="00164D7C" w:rsidP="00164D7C">
      <w:pPr>
        <w:ind w:right="-1"/>
        <w:rPr>
          <w:noProof/>
          <w:szCs w:val="24"/>
          <w:lang w:val="cs-CZ"/>
        </w:rPr>
      </w:pPr>
    </w:p>
    <w:p w14:paraId="2A4F733F" w14:textId="77777777" w:rsidR="00164D7C" w:rsidRDefault="00164D7C" w:rsidP="00164D7C">
      <w:pPr>
        <w:rPr>
          <w:szCs w:val="24"/>
          <w:lang w:val="cs-CZ"/>
        </w:rPr>
      </w:pPr>
      <w:r w:rsidRPr="00EE1C17">
        <w:rPr>
          <w:noProof/>
          <w:szCs w:val="24"/>
          <w:lang w:val="cs-CZ"/>
        </w:rPr>
        <w:t>Pokud se shodují data předložení aktualizované zprávy o bezpečnosti (PSUR) a aktualizovaného RMP, je možné je předložit současně.</w:t>
      </w:r>
      <w:r w:rsidRPr="00EE1C17">
        <w:rPr>
          <w:szCs w:val="24"/>
          <w:lang w:val="cs-CZ"/>
        </w:rPr>
        <w:t xml:space="preserve"> </w:t>
      </w:r>
    </w:p>
    <w:p w14:paraId="4504FD0C" w14:textId="77777777" w:rsidR="00CF394A" w:rsidRDefault="00CF394A" w:rsidP="00164D7C">
      <w:pPr>
        <w:rPr>
          <w:szCs w:val="24"/>
          <w:lang w:val="cs-CZ"/>
        </w:rPr>
      </w:pPr>
    </w:p>
    <w:p w14:paraId="6B6C81EF" w14:textId="77777777" w:rsidR="00CF394A" w:rsidRPr="00DA606A" w:rsidRDefault="00D57608" w:rsidP="00D57608">
      <w:pPr>
        <w:tabs>
          <w:tab w:val="left" w:pos="567"/>
        </w:tabs>
        <w:spacing w:line="260" w:lineRule="exact"/>
        <w:ind w:left="720" w:hanging="720"/>
        <w:rPr>
          <w:iCs/>
          <w:noProof/>
          <w:szCs w:val="22"/>
          <w:lang w:val="cs-CZ"/>
        </w:rPr>
      </w:pPr>
      <w:r w:rsidRPr="00164D7C">
        <w:rPr>
          <w:noProof/>
          <w:szCs w:val="24"/>
        </w:rPr>
        <w:sym w:font="Symbol" w:char="F0B7"/>
      </w:r>
      <w:r w:rsidRPr="00DA606A">
        <w:rPr>
          <w:noProof/>
          <w:szCs w:val="24"/>
          <w:lang w:val="cs-CZ"/>
        </w:rPr>
        <w:tab/>
      </w:r>
      <w:r w:rsidR="00CF394A" w:rsidRPr="00DA606A">
        <w:rPr>
          <w:b/>
          <w:szCs w:val="22"/>
          <w:lang w:val="cs-CZ"/>
        </w:rPr>
        <w:t>Další opatření k minimalizaci rizik</w:t>
      </w:r>
    </w:p>
    <w:p w14:paraId="3CC1A017" w14:textId="77777777" w:rsidR="00CF394A" w:rsidRDefault="00CF394A" w:rsidP="00164D7C">
      <w:pPr>
        <w:rPr>
          <w:noProof/>
          <w:szCs w:val="24"/>
          <w:lang w:val="cs-CZ"/>
        </w:rPr>
      </w:pPr>
    </w:p>
    <w:p w14:paraId="6B276C58" w14:textId="77777777" w:rsidR="005C1639" w:rsidRPr="00DA606A" w:rsidRDefault="004633CA" w:rsidP="00F14791">
      <w:pPr>
        <w:tabs>
          <w:tab w:val="left" w:pos="567"/>
        </w:tabs>
        <w:spacing w:line="260" w:lineRule="exact"/>
        <w:ind w:left="720" w:hanging="720"/>
        <w:outlineLvl w:val="0"/>
        <w:rPr>
          <w:iCs/>
          <w:noProof/>
          <w:szCs w:val="22"/>
          <w:u w:val="single"/>
          <w:lang w:val="cs-CZ"/>
        </w:rPr>
      </w:pPr>
      <w:r>
        <w:rPr>
          <w:szCs w:val="22"/>
          <w:u w:val="single"/>
          <w:lang w:val="cs-CZ"/>
        </w:rPr>
        <w:t>Neonkologické indikace</w:t>
      </w:r>
      <w:r w:rsidR="005C1639" w:rsidRPr="00DA606A">
        <w:rPr>
          <w:szCs w:val="22"/>
          <w:u w:val="single"/>
          <w:lang w:val="cs-CZ"/>
        </w:rPr>
        <w:t>:</w:t>
      </w:r>
    </w:p>
    <w:p w14:paraId="62744B93" w14:textId="77777777" w:rsidR="005C1639" w:rsidRDefault="005C1639" w:rsidP="00164D7C">
      <w:pPr>
        <w:rPr>
          <w:noProof/>
          <w:szCs w:val="24"/>
          <w:lang w:val="cs-CZ"/>
        </w:rPr>
      </w:pPr>
    </w:p>
    <w:p w14:paraId="22843DEA" w14:textId="77777777" w:rsidR="00C7019C" w:rsidRDefault="00C7019C" w:rsidP="00164D7C">
      <w:pPr>
        <w:rPr>
          <w:noProof/>
          <w:szCs w:val="24"/>
          <w:lang w:val="cs-CZ"/>
        </w:rPr>
      </w:pPr>
      <w:r>
        <w:rPr>
          <w:noProof/>
          <w:szCs w:val="24"/>
          <w:lang w:val="cs-CZ"/>
        </w:rPr>
        <w:t>Držitel rozhodnutí o registraci musí zajistit, že vš</w:t>
      </w:r>
      <w:r w:rsidR="005C080D">
        <w:rPr>
          <w:noProof/>
          <w:szCs w:val="24"/>
          <w:lang w:val="cs-CZ"/>
        </w:rPr>
        <w:t>em</w:t>
      </w:r>
      <w:r>
        <w:rPr>
          <w:noProof/>
          <w:szCs w:val="24"/>
          <w:lang w:val="cs-CZ"/>
        </w:rPr>
        <w:t xml:space="preserve"> lékař</w:t>
      </w:r>
      <w:r w:rsidR="005C080D">
        <w:rPr>
          <w:noProof/>
          <w:szCs w:val="24"/>
          <w:lang w:val="cs-CZ"/>
        </w:rPr>
        <w:t>ům</w:t>
      </w:r>
      <w:r>
        <w:rPr>
          <w:noProof/>
          <w:szCs w:val="24"/>
          <w:lang w:val="cs-CZ"/>
        </w:rPr>
        <w:t>, kteří budou předepisovat přípravek MabThera</w:t>
      </w:r>
      <w:r w:rsidR="005C080D">
        <w:rPr>
          <w:noProof/>
          <w:szCs w:val="24"/>
          <w:lang w:val="cs-CZ"/>
        </w:rPr>
        <w:t>,</w:t>
      </w:r>
      <w:r>
        <w:rPr>
          <w:noProof/>
          <w:szCs w:val="24"/>
          <w:lang w:val="cs-CZ"/>
        </w:rPr>
        <w:t xml:space="preserve"> jsou</w:t>
      </w:r>
      <w:r w:rsidR="005C080D">
        <w:rPr>
          <w:noProof/>
          <w:szCs w:val="24"/>
          <w:lang w:val="cs-CZ"/>
        </w:rPr>
        <w:t xml:space="preserve"> poskytnuty následující materiály:</w:t>
      </w:r>
    </w:p>
    <w:p w14:paraId="464808FB" w14:textId="77777777" w:rsidR="00C7019C" w:rsidRDefault="00C7019C" w:rsidP="00164D7C">
      <w:pPr>
        <w:rPr>
          <w:noProof/>
          <w:szCs w:val="24"/>
          <w:lang w:val="cs-CZ"/>
        </w:rPr>
      </w:pPr>
    </w:p>
    <w:p w14:paraId="548D7041" w14:textId="77777777" w:rsidR="00C7019C" w:rsidRDefault="00144C06" w:rsidP="00F14791">
      <w:pPr>
        <w:outlineLvl w:val="0"/>
        <w:rPr>
          <w:noProof/>
          <w:szCs w:val="24"/>
          <w:lang w:val="cs-CZ"/>
        </w:rPr>
      </w:pPr>
      <w:r>
        <w:rPr>
          <w:noProof/>
          <w:szCs w:val="24"/>
          <w:lang w:val="cs-CZ"/>
        </w:rPr>
        <w:t>Informace o přípravku</w:t>
      </w:r>
    </w:p>
    <w:p w14:paraId="51185D1B" w14:textId="77777777" w:rsidR="00144C06" w:rsidRDefault="00144C06" w:rsidP="00164D7C">
      <w:pPr>
        <w:rPr>
          <w:noProof/>
          <w:szCs w:val="24"/>
          <w:lang w:val="cs-CZ"/>
        </w:rPr>
      </w:pPr>
      <w:r>
        <w:rPr>
          <w:noProof/>
          <w:szCs w:val="24"/>
          <w:lang w:val="cs-CZ"/>
        </w:rPr>
        <w:t>Karta pro pacienta</w:t>
      </w:r>
      <w:r w:rsidR="00164E30">
        <w:rPr>
          <w:noProof/>
          <w:szCs w:val="24"/>
          <w:lang w:val="cs-CZ"/>
        </w:rPr>
        <w:t xml:space="preserve"> </w:t>
      </w:r>
    </w:p>
    <w:p w14:paraId="2EB8B970" w14:textId="77777777" w:rsidR="00C800CA" w:rsidRDefault="00C800CA" w:rsidP="00444D26">
      <w:pPr>
        <w:ind w:left="720" w:hanging="360"/>
        <w:rPr>
          <w:noProof/>
          <w:szCs w:val="24"/>
          <w:lang w:val="cs-CZ"/>
        </w:rPr>
      </w:pPr>
    </w:p>
    <w:p w14:paraId="7FAED55A" w14:textId="77777777" w:rsidR="00C800CA" w:rsidRDefault="00C800CA" w:rsidP="00164D7C">
      <w:pPr>
        <w:rPr>
          <w:noProof/>
          <w:szCs w:val="24"/>
          <w:lang w:val="cs-CZ"/>
        </w:rPr>
      </w:pPr>
      <w:r>
        <w:rPr>
          <w:noProof/>
          <w:szCs w:val="24"/>
          <w:lang w:val="cs-CZ"/>
        </w:rPr>
        <w:t xml:space="preserve">Karta </w:t>
      </w:r>
      <w:r w:rsidR="00C32C86">
        <w:rPr>
          <w:noProof/>
          <w:szCs w:val="24"/>
          <w:lang w:val="cs-CZ"/>
        </w:rPr>
        <w:t>pro pacienta s jiným než onkologickým onemocněním léčeného přípravkem MabThera</w:t>
      </w:r>
      <w:r>
        <w:rPr>
          <w:noProof/>
          <w:szCs w:val="24"/>
          <w:lang w:val="cs-CZ"/>
        </w:rPr>
        <w:t xml:space="preserve"> má obsahovat následující základní údaje:</w:t>
      </w:r>
    </w:p>
    <w:p w14:paraId="713BCB76" w14:textId="77777777" w:rsidR="00C800CA" w:rsidRDefault="003D32BD" w:rsidP="00973778">
      <w:pPr>
        <w:ind w:left="284" w:hanging="284"/>
        <w:rPr>
          <w:noProof/>
          <w:szCs w:val="24"/>
          <w:lang w:val="cs-CZ"/>
        </w:rPr>
      </w:pPr>
      <w:r w:rsidRPr="00051EAC">
        <w:rPr>
          <w:rFonts w:ascii="Symbol" w:hAnsi="Symbol"/>
          <w:lang w:val="cs-CZ"/>
        </w:rPr>
        <w:t></w:t>
      </w:r>
      <w:r>
        <w:rPr>
          <w:rFonts w:ascii="Symbol" w:hAnsi="Symbol"/>
          <w:lang w:val="cs-CZ"/>
        </w:rPr>
        <w:tab/>
      </w:r>
      <w:r w:rsidR="00C800CA">
        <w:rPr>
          <w:noProof/>
          <w:szCs w:val="24"/>
          <w:lang w:val="cs-CZ"/>
        </w:rPr>
        <w:t>Nezbytnost mít kartu stále u sebe a uk</w:t>
      </w:r>
      <w:r w:rsidR="00F46ED6">
        <w:rPr>
          <w:noProof/>
          <w:szCs w:val="24"/>
          <w:lang w:val="cs-CZ"/>
        </w:rPr>
        <w:t>á</w:t>
      </w:r>
      <w:r w:rsidR="00C800CA">
        <w:rPr>
          <w:noProof/>
          <w:szCs w:val="24"/>
          <w:lang w:val="cs-CZ"/>
        </w:rPr>
        <w:t>zat ji každému ošetřujícímu lékař</w:t>
      </w:r>
      <w:r w:rsidR="00C32C86">
        <w:rPr>
          <w:noProof/>
          <w:szCs w:val="24"/>
          <w:lang w:val="cs-CZ"/>
        </w:rPr>
        <w:t>i nebo zdravotnickému personálu</w:t>
      </w:r>
    </w:p>
    <w:p w14:paraId="1DF9721E" w14:textId="77777777" w:rsidR="00C800CA" w:rsidRDefault="003D32BD" w:rsidP="00973778">
      <w:pPr>
        <w:ind w:left="284" w:hanging="284"/>
        <w:rPr>
          <w:noProof/>
          <w:szCs w:val="24"/>
          <w:lang w:val="cs-CZ"/>
        </w:rPr>
      </w:pPr>
      <w:r w:rsidRPr="00051EAC">
        <w:rPr>
          <w:rFonts w:ascii="Symbol" w:hAnsi="Symbol"/>
          <w:lang w:val="cs-CZ"/>
        </w:rPr>
        <w:t></w:t>
      </w:r>
      <w:r>
        <w:rPr>
          <w:rFonts w:ascii="Symbol" w:hAnsi="Symbol"/>
          <w:lang w:val="cs-CZ"/>
        </w:rPr>
        <w:tab/>
      </w:r>
      <w:r w:rsidR="00C800CA">
        <w:rPr>
          <w:noProof/>
          <w:szCs w:val="24"/>
          <w:lang w:val="cs-CZ"/>
        </w:rPr>
        <w:t>Upozornění na riziko</w:t>
      </w:r>
      <w:r w:rsidR="00C32C86">
        <w:rPr>
          <w:noProof/>
          <w:szCs w:val="24"/>
          <w:lang w:val="cs-CZ"/>
        </w:rPr>
        <w:t xml:space="preserve"> infekcí a PML, včetně příznaků</w:t>
      </w:r>
    </w:p>
    <w:p w14:paraId="059BB34E" w14:textId="77777777" w:rsidR="00C800CA" w:rsidRDefault="003D32BD" w:rsidP="00973778">
      <w:pPr>
        <w:ind w:left="284" w:hanging="284"/>
        <w:rPr>
          <w:noProof/>
          <w:szCs w:val="24"/>
          <w:lang w:val="cs-CZ"/>
        </w:rPr>
      </w:pPr>
      <w:r w:rsidRPr="00051EAC">
        <w:rPr>
          <w:rFonts w:ascii="Symbol" w:hAnsi="Symbol"/>
          <w:lang w:val="cs-CZ"/>
        </w:rPr>
        <w:t></w:t>
      </w:r>
      <w:r>
        <w:rPr>
          <w:rFonts w:ascii="Symbol" w:hAnsi="Symbol"/>
          <w:lang w:val="cs-CZ"/>
        </w:rPr>
        <w:tab/>
      </w:r>
      <w:r w:rsidR="00C800CA">
        <w:rPr>
          <w:noProof/>
          <w:szCs w:val="24"/>
          <w:lang w:val="cs-CZ"/>
        </w:rPr>
        <w:t>Nezbytnost kontaktovat ošetřujícího lékaře, jakmile se příznaky objeví</w:t>
      </w:r>
    </w:p>
    <w:p w14:paraId="413A78F9" w14:textId="77777777" w:rsidR="004E57EF" w:rsidRDefault="004E57EF" w:rsidP="004E57EF">
      <w:pPr>
        <w:rPr>
          <w:noProof/>
          <w:szCs w:val="24"/>
          <w:lang w:val="cs-CZ"/>
        </w:rPr>
      </w:pPr>
    </w:p>
    <w:p w14:paraId="7B3FC6CA" w14:textId="77777777" w:rsidR="004E57EF" w:rsidRPr="00144C06" w:rsidRDefault="004E57EF" w:rsidP="004E57EF">
      <w:pPr>
        <w:rPr>
          <w:noProof/>
          <w:szCs w:val="24"/>
          <w:lang w:val="cs-CZ"/>
        </w:rPr>
      </w:pPr>
      <w:r>
        <w:rPr>
          <w:noProof/>
          <w:szCs w:val="24"/>
          <w:lang w:val="cs-CZ"/>
        </w:rPr>
        <w:t>Karta pro pacienta musí být před distribucí odsouhlasen</w:t>
      </w:r>
      <w:r w:rsidR="00EC6C7C">
        <w:rPr>
          <w:noProof/>
          <w:szCs w:val="24"/>
          <w:lang w:val="cs-CZ"/>
        </w:rPr>
        <w:t>a</w:t>
      </w:r>
      <w:r>
        <w:rPr>
          <w:noProof/>
          <w:szCs w:val="24"/>
          <w:lang w:val="cs-CZ"/>
        </w:rPr>
        <w:t xml:space="preserve"> národní autoritou.</w:t>
      </w:r>
    </w:p>
    <w:p w14:paraId="58BA2785" w14:textId="77777777" w:rsidR="00C7019C" w:rsidRDefault="00C7019C" w:rsidP="00164D7C">
      <w:pPr>
        <w:rPr>
          <w:noProof/>
          <w:szCs w:val="24"/>
          <w:lang w:val="cs-CZ"/>
        </w:rPr>
      </w:pPr>
    </w:p>
    <w:p w14:paraId="788B0822" w14:textId="77777777" w:rsidR="003145C5" w:rsidRDefault="003145C5" w:rsidP="00763E1F">
      <w:pPr>
        <w:keepNext/>
        <w:keepLines/>
        <w:rPr>
          <w:szCs w:val="22"/>
          <w:lang w:val="cs-CZ"/>
        </w:rPr>
      </w:pPr>
    </w:p>
    <w:p w14:paraId="08C3F2FF" w14:textId="77777777" w:rsidR="001673B1" w:rsidRDefault="001673B1" w:rsidP="00166B5B">
      <w:pPr>
        <w:jc w:val="center"/>
        <w:rPr>
          <w:lang w:val="cs-CZ"/>
        </w:rPr>
      </w:pPr>
    </w:p>
    <w:p w14:paraId="604DD0D0" w14:textId="77777777" w:rsidR="00166B5B" w:rsidRPr="00051EAC" w:rsidRDefault="00166B5B" w:rsidP="001673B1">
      <w:pPr>
        <w:rPr>
          <w:lang w:val="cs-CZ"/>
        </w:rPr>
      </w:pPr>
      <w:r w:rsidRPr="00051EAC">
        <w:rPr>
          <w:lang w:val="cs-CZ"/>
        </w:rPr>
        <w:br w:type="page"/>
      </w:r>
    </w:p>
    <w:p w14:paraId="2450B3E6" w14:textId="77777777" w:rsidR="00166B5B" w:rsidRPr="00051EAC" w:rsidRDefault="00166B5B" w:rsidP="00166B5B">
      <w:pPr>
        <w:ind w:right="-1"/>
        <w:jc w:val="center"/>
        <w:rPr>
          <w:lang w:val="cs-CZ"/>
        </w:rPr>
      </w:pPr>
    </w:p>
    <w:p w14:paraId="47124D74" w14:textId="77777777" w:rsidR="00166B5B" w:rsidRPr="00051EAC" w:rsidRDefault="00166B5B" w:rsidP="00166B5B">
      <w:pPr>
        <w:jc w:val="center"/>
        <w:rPr>
          <w:lang w:val="cs-CZ"/>
        </w:rPr>
      </w:pPr>
    </w:p>
    <w:p w14:paraId="24323F3F" w14:textId="77777777" w:rsidR="00166B5B" w:rsidRPr="00051EAC" w:rsidRDefault="00166B5B" w:rsidP="00166B5B">
      <w:pPr>
        <w:jc w:val="center"/>
        <w:rPr>
          <w:lang w:val="cs-CZ"/>
        </w:rPr>
      </w:pPr>
    </w:p>
    <w:p w14:paraId="36B12124" w14:textId="77777777" w:rsidR="00166B5B" w:rsidRPr="00051EAC" w:rsidRDefault="00166B5B" w:rsidP="00166B5B">
      <w:pPr>
        <w:jc w:val="center"/>
        <w:rPr>
          <w:lang w:val="cs-CZ"/>
        </w:rPr>
      </w:pPr>
    </w:p>
    <w:p w14:paraId="44511FF8" w14:textId="77777777" w:rsidR="00166B5B" w:rsidRPr="00051EAC" w:rsidRDefault="00166B5B" w:rsidP="00166B5B">
      <w:pPr>
        <w:jc w:val="center"/>
        <w:rPr>
          <w:lang w:val="cs-CZ"/>
        </w:rPr>
      </w:pPr>
    </w:p>
    <w:p w14:paraId="77444847" w14:textId="77777777" w:rsidR="00166B5B" w:rsidRPr="00051EAC" w:rsidRDefault="00166B5B" w:rsidP="00166B5B">
      <w:pPr>
        <w:jc w:val="center"/>
        <w:rPr>
          <w:lang w:val="cs-CZ"/>
        </w:rPr>
      </w:pPr>
    </w:p>
    <w:p w14:paraId="1195CE2C" w14:textId="77777777" w:rsidR="00166B5B" w:rsidRPr="00051EAC" w:rsidRDefault="00166B5B" w:rsidP="00166B5B">
      <w:pPr>
        <w:jc w:val="center"/>
        <w:rPr>
          <w:lang w:val="cs-CZ"/>
        </w:rPr>
      </w:pPr>
    </w:p>
    <w:p w14:paraId="3B13238F" w14:textId="77777777" w:rsidR="00166B5B" w:rsidRPr="00051EAC" w:rsidRDefault="00166B5B" w:rsidP="00166B5B">
      <w:pPr>
        <w:jc w:val="center"/>
        <w:rPr>
          <w:lang w:val="cs-CZ"/>
        </w:rPr>
      </w:pPr>
    </w:p>
    <w:p w14:paraId="6847F9EA" w14:textId="77777777" w:rsidR="00166B5B" w:rsidRPr="00051EAC" w:rsidRDefault="00166B5B" w:rsidP="00166B5B">
      <w:pPr>
        <w:jc w:val="center"/>
        <w:rPr>
          <w:lang w:val="cs-CZ"/>
        </w:rPr>
      </w:pPr>
    </w:p>
    <w:p w14:paraId="2C4B8576" w14:textId="77777777" w:rsidR="00166B5B" w:rsidRPr="00051EAC" w:rsidRDefault="00166B5B" w:rsidP="00166B5B">
      <w:pPr>
        <w:jc w:val="center"/>
        <w:rPr>
          <w:lang w:val="cs-CZ"/>
        </w:rPr>
      </w:pPr>
    </w:p>
    <w:p w14:paraId="684BD895" w14:textId="77777777" w:rsidR="00166B5B" w:rsidRPr="00051EAC" w:rsidRDefault="00166B5B" w:rsidP="00166B5B">
      <w:pPr>
        <w:jc w:val="center"/>
        <w:rPr>
          <w:lang w:val="cs-CZ"/>
        </w:rPr>
      </w:pPr>
    </w:p>
    <w:p w14:paraId="40C0A85E" w14:textId="77777777" w:rsidR="00166B5B" w:rsidRPr="00051EAC" w:rsidRDefault="00166B5B" w:rsidP="00166B5B">
      <w:pPr>
        <w:jc w:val="center"/>
        <w:rPr>
          <w:lang w:val="cs-CZ"/>
        </w:rPr>
      </w:pPr>
    </w:p>
    <w:p w14:paraId="3A07E8A1" w14:textId="77777777" w:rsidR="00166B5B" w:rsidRPr="00051EAC" w:rsidRDefault="00166B5B" w:rsidP="00166B5B">
      <w:pPr>
        <w:jc w:val="center"/>
        <w:rPr>
          <w:lang w:val="cs-CZ"/>
        </w:rPr>
      </w:pPr>
    </w:p>
    <w:p w14:paraId="5C743118" w14:textId="77777777" w:rsidR="00166B5B" w:rsidRPr="00051EAC" w:rsidRDefault="00166B5B" w:rsidP="00166B5B">
      <w:pPr>
        <w:jc w:val="center"/>
        <w:rPr>
          <w:lang w:val="cs-CZ"/>
        </w:rPr>
      </w:pPr>
    </w:p>
    <w:p w14:paraId="708C3FEE" w14:textId="77777777" w:rsidR="00166B5B" w:rsidRPr="00051EAC" w:rsidRDefault="00166B5B" w:rsidP="00166B5B">
      <w:pPr>
        <w:jc w:val="center"/>
        <w:rPr>
          <w:lang w:val="cs-CZ"/>
        </w:rPr>
      </w:pPr>
    </w:p>
    <w:p w14:paraId="4F7D81F9" w14:textId="77777777" w:rsidR="00166B5B" w:rsidRPr="00051EAC" w:rsidRDefault="00166B5B" w:rsidP="00166B5B">
      <w:pPr>
        <w:jc w:val="center"/>
        <w:rPr>
          <w:lang w:val="cs-CZ"/>
        </w:rPr>
      </w:pPr>
    </w:p>
    <w:p w14:paraId="1CF018AF" w14:textId="77777777" w:rsidR="00166B5B" w:rsidRPr="00051EAC" w:rsidRDefault="00166B5B" w:rsidP="00166B5B">
      <w:pPr>
        <w:jc w:val="center"/>
        <w:rPr>
          <w:lang w:val="cs-CZ"/>
        </w:rPr>
      </w:pPr>
    </w:p>
    <w:p w14:paraId="41EFA247" w14:textId="77777777" w:rsidR="00166B5B" w:rsidRPr="00051EAC" w:rsidRDefault="00166B5B" w:rsidP="00166B5B">
      <w:pPr>
        <w:jc w:val="center"/>
        <w:rPr>
          <w:lang w:val="cs-CZ"/>
        </w:rPr>
      </w:pPr>
    </w:p>
    <w:p w14:paraId="21315A2F" w14:textId="77777777" w:rsidR="00166B5B" w:rsidRPr="00051EAC" w:rsidRDefault="00166B5B" w:rsidP="00166B5B">
      <w:pPr>
        <w:jc w:val="center"/>
        <w:rPr>
          <w:lang w:val="cs-CZ"/>
        </w:rPr>
      </w:pPr>
    </w:p>
    <w:p w14:paraId="7D5D6F1F" w14:textId="77777777" w:rsidR="00166B5B" w:rsidRPr="00051EAC" w:rsidRDefault="00166B5B" w:rsidP="00166B5B">
      <w:pPr>
        <w:jc w:val="center"/>
        <w:rPr>
          <w:lang w:val="cs-CZ"/>
        </w:rPr>
      </w:pPr>
    </w:p>
    <w:p w14:paraId="047D055B" w14:textId="77777777" w:rsidR="00166B5B" w:rsidRDefault="00166B5B" w:rsidP="00166B5B">
      <w:pPr>
        <w:jc w:val="center"/>
        <w:rPr>
          <w:lang w:val="cs-CZ"/>
        </w:rPr>
      </w:pPr>
    </w:p>
    <w:p w14:paraId="47B71822" w14:textId="77777777" w:rsidR="00FD5A50" w:rsidRPr="00051EAC" w:rsidRDefault="00FD5A50" w:rsidP="00166B5B">
      <w:pPr>
        <w:jc w:val="center"/>
        <w:rPr>
          <w:lang w:val="cs-CZ"/>
        </w:rPr>
      </w:pPr>
    </w:p>
    <w:p w14:paraId="4B4328BC" w14:textId="77777777" w:rsidR="00166B5B" w:rsidRPr="00051EAC" w:rsidRDefault="00166B5B" w:rsidP="00166B5B">
      <w:pPr>
        <w:jc w:val="center"/>
        <w:rPr>
          <w:lang w:val="cs-CZ"/>
        </w:rPr>
      </w:pPr>
    </w:p>
    <w:p w14:paraId="6A7E825F" w14:textId="77777777" w:rsidR="00166B5B" w:rsidRPr="00051EAC" w:rsidRDefault="00166B5B" w:rsidP="00F14791">
      <w:pPr>
        <w:jc w:val="center"/>
        <w:outlineLvl w:val="0"/>
        <w:rPr>
          <w:b/>
          <w:lang w:val="cs-CZ"/>
        </w:rPr>
      </w:pPr>
      <w:r w:rsidRPr="00051EAC">
        <w:rPr>
          <w:b/>
          <w:lang w:val="cs-CZ"/>
        </w:rPr>
        <w:t>PŘÍLOHA III</w:t>
      </w:r>
    </w:p>
    <w:p w14:paraId="125C5AB2" w14:textId="77777777" w:rsidR="00166B5B" w:rsidRPr="00051EAC" w:rsidRDefault="00166B5B" w:rsidP="00166B5B">
      <w:pPr>
        <w:jc w:val="center"/>
        <w:rPr>
          <w:b/>
          <w:lang w:val="cs-CZ"/>
        </w:rPr>
      </w:pPr>
    </w:p>
    <w:p w14:paraId="7C100C84" w14:textId="77777777" w:rsidR="00166B5B" w:rsidRDefault="00166B5B" w:rsidP="00F14791">
      <w:pPr>
        <w:jc w:val="center"/>
        <w:outlineLvl w:val="0"/>
        <w:rPr>
          <w:b/>
          <w:lang w:val="cs-CZ"/>
        </w:rPr>
      </w:pPr>
      <w:r w:rsidRPr="00051EAC">
        <w:rPr>
          <w:b/>
          <w:lang w:val="cs-CZ"/>
        </w:rPr>
        <w:t>OZNAČENÍ NA OBALU A PŘÍBALOVÁ INFORMACE</w:t>
      </w:r>
    </w:p>
    <w:p w14:paraId="0EBD2A74" w14:textId="77777777" w:rsidR="00DE34E4" w:rsidRPr="00051EAC" w:rsidRDefault="00DE34E4" w:rsidP="00F14791">
      <w:pPr>
        <w:jc w:val="center"/>
        <w:outlineLvl w:val="0"/>
        <w:rPr>
          <w:b/>
          <w:lang w:val="cs-CZ"/>
        </w:rPr>
      </w:pPr>
    </w:p>
    <w:p w14:paraId="0A12596B" w14:textId="77777777" w:rsidR="00166B5B" w:rsidRPr="00051EAC" w:rsidRDefault="00166B5B" w:rsidP="00166B5B">
      <w:pPr>
        <w:jc w:val="center"/>
        <w:rPr>
          <w:lang w:val="cs-CZ"/>
        </w:rPr>
      </w:pPr>
      <w:r w:rsidRPr="00051EAC">
        <w:rPr>
          <w:lang w:val="cs-CZ"/>
        </w:rPr>
        <w:br w:type="page"/>
      </w:r>
    </w:p>
    <w:p w14:paraId="7CFD16F7" w14:textId="77777777" w:rsidR="00166B5B" w:rsidRPr="00051EAC" w:rsidRDefault="00166B5B" w:rsidP="00166B5B">
      <w:pPr>
        <w:jc w:val="center"/>
        <w:rPr>
          <w:lang w:val="cs-CZ"/>
        </w:rPr>
      </w:pPr>
    </w:p>
    <w:p w14:paraId="1466EB4F" w14:textId="77777777" w:rsidR="00166B5B" w:rsidRPr="00051EAC" w:rsidRDefault="00166B5B" w:rsidP="00166B5B">
      <w:pPr>
        <w:jc w:val="center"/>
        <w:rPr>
          <w:lang w:val="cs-CZ"/>
        </w:rPr>
      </w:pPr>
    </w:p>
    <w:p w14:paraId="4B5DE6A1" w14:textId="77777777" w:rsidR="00166B5B" w:rsidRPr="00051EAC" w:rsidRDefault="00166B5B" w:rsidP="00166B5B">
      <w:pPr>
        <w:jc w:val="center"/>
        <w:rPr>
          <w:lang w:val="cs-CZ"/>
        </w:rPr>
      </w:pPr>
    </w:p>
    <w:p w14:paraId="6C65796A" w14:textId="77777777" w:rsidR="00166B5B" w:rsidRPr="00051EAC" w:rsidRDefault="00166B5B" w:rsidP="00166B5B">
      <w:pPr>
        <w:jc w:val="center"/>
        <w:rPr>
          <w:lang w:val="cs-CZ"/>
        </w:rPr>
      </w:pPr>
    </w:p>
    <w:p w14:paraId="0BEFC9ED" w14:textId="77777777" w:rsidR="00166B5B" w:rsidRPr="00051EAC" w:rsidRDefault="00166B5B" w:rsidP="00166B5B">
      <w:pPr>
        <w:jc w:val="center"/>
        <w:rPr>
          <w:lang w:val="cs-CZ"/>
        </w:rPr>
      </w:pPr>
    </w:p>
    <w:p w14:paraId="09224AAA" w14:textId="77777777" w:rsidR="00166B5B" w:rsidRPr="00051EAC" w:rsidRDefault="00166B5B" w:rsidP="00166B5B">
      <w:pPr>
        <w:jc w:val="center"/>
        <w:rPr>
          <w:lang w:val="cs-CZ"/>
        </w:rPr>
      </w:pPr>
    </w:p>
    <w:p w14:paraId="03970CC4" w14:textId="77777777" w:rsidR="00166B5B" w:rsidRPr="00051EAC" w:rsidRDefault="00166B5B" w:rsidP="00166B5B">
      <w:pPr>
        <w:jc w:val="center"/>
        <w:rPr>
          <w:lang w:val="cs-CZ"/>
        </w:rPr>
      </w:pPr>
    </w:p>
    <w:p w14:paraId="54D166BC" w14:textId="77777777" w:rsidR="00166B5B" w:rsidRPr="00051EAC" w:rsidRDefault="00166B5B" w:rsidP="00166B5B">
      <w:pPr>
        <w:jc w:val="center"/>
        <w:rPr>
          <w:lang w:val="cs-CZ"/>
        </w:rPr>
      </w:pPr>
    </w:p>
    <w:p w14:paraId="005F2898" w14:textId="77777777" w:rsidR="00166B5B" w:rsidRPr="00051EAC" w:rsidRDefault="00166B5B" w:rsidP="00166B5B">
      <w:pPr>
        <w:jc w:val="center"/>
        <w:rPr>
          <w:lang w:val="cs-CZ"/>
        </w:rPr>
      </w:pPr>
    </w:p>
    <w:p w14:paraId="5DA51114" w14:textId="77777777" w:rsidR="00166B5B" w:rsidRPr="00051EAC" w:rsidRDefault="00166B5B" w:rsidP="00166B5B">
      <w:pPr>
        <w:jc w:val="center"/>
        <w:rPr>
          <w:lang w:val="cs-CZ"/>
        </w:rPr>
      </w:pPr>
    </w:p>
    <w:p w14:paraId="208D1F82" w14:textId="77777777" w:rsidR="00166B5B" w:rsidRPr="00051EAC" w:rsidRDefault="00166B5B" w:rsidP="00166B5B">
      <w:pPr>
        <w:jc w:val="center"/>
        <w:rPr>
          <w:lang w:val="cs-CZ"/>
        </w:rPr>
      </w:pPr>
    </w:p>
    <w:p w14:paraId="60FE8E06" w14:textId="77777777" w:rsidR="00166B5B" w:rsidRPr="00051EAC" w:rsidRDefault="00166B5B" w:rsidP="00166B5B">
      <w:pPr>
        <w:jc w:val="center"/>
        <w:rPr>
          <w:lang w:val="cs-CZ"/>
        </w:rPr>
      </w:pPr>
    </w:p>
    <w:p w14:paraId="209B672E" w14:textId="77777777" w:rsidR="00166B5B" w:rsidRPr="00051EAC" w:rsidRDefault="00166B5B" w:rsidP="00166B5B">
      <w:pPr>
        <w:jc w:val="center"/>
        <w:rPr>
          <w:lang w:val="cs-CZ"/>
        </w:rPr>
      </w:pPr>
    </w:p>
    <w:p w14:paraId="04D211E0" w14:textId="77777777" w:rsidR="00166B5B" w:rsidRPr="00051EAC" w:rsidRDefault="00166B5B" w:rsidP="00166B5B">
      <w:pPr>
        <w:jc w:val="center"/>
        <w:rPr>
          <w:lang w:val="cs-CZ"/>
        </w:rPr>
      </w:pPr>
    </w:p>
    <w:p w14:paraId="0A0480C4" w14:textId="77777777" w:rsidR="00166B5B" w:rsidRPr="00051EAC" w:rsidRDefault="00166B5B" w:rsidP="00166B5B">
      <w:pPr>
        <w:jc w:val="center"/>
        <w:rPr>
          <w:lang w:val="cs-CZ"/>
        </w:rPr>
      </w:pPr>
    </w:p>
    <w:p w14:paraId="69CC9021" w14:textId="77777777" w:rsidR="00166B5B" w:rsidRPr="00051EAC" w:rsidRDefault="00166B5B" w:rsidP="00166B5B">
      <w:pPr>
        <w:jc w:val="center"/>
        <w:rPr>
          <w:lang w:val="cs-CZ"/>
        </w:rPr>
      </w:pPr>
    </w:p>
    <w:p w14:paraId="67C23347" w14:textId="77777777" w:rsidR="00166B5B" w:rsidRPr="00051EAC" w:rsidRDefault="00166B5B" w:rsidP="00166B5B">
      <w:pPr>
        <w:jc w:val="center"/>
        <w:rPr>
          <w:lang w:val="cs-CZ"/>
        </w:rPr>
      </w:pPr>
    </w:p>
    <w:p w14:paraId="20361D36" w14:textId="77777777" w:rsidR="00166B5B" w:rsidRPr="00051EAC" w:rsidRDefault="00166B5B" w:rsidP="00166B5B">
      <w:pPr>
        <w:jc w:val="center"/>
        <w:rPr>
          <w:lang w:val="cs-CZ"/>
        </w:rPr>
      </w:pPr>
    </w:p>
    <w:p w14:paraId="570B621A" w14:textId="77777777" w:rsidR="00166B5B" w:rsidRPr="00051EAC" w:rsidRDefault="00166B5B" w:rsidP="00166B5B">
      <w:pPr>
        <w:jc w:val="center"/>
        <w:rPr>
          <w:lang w:val="cs-CZ"/>
        </w:rPr>
      </w:pPr>
    </w:p>
    <w:p w14:paraId="6ABF7634" w14:textId="77777777" w:rsidR="00166B5B" w:rsidRDefault="00166B5B" w:rsidP="00166B5B">
      <w:pPr>
        <w:jc w:val="center"/>
        <w:rPr>
          <w:lang w:val="cs-CZ"/>
        </w:rPr>
      </w:pPr>
    </w:p>
    <w:p w14:paraId="39C61D37" w14:textId="77777777" w:rsidR="00FD5A50" w:rsidRPr="00051EAC" w:rsidRDefault="00FD5A50" w:rsidP="00166B5B">
      <w:pPr>
        <w:jc w:val="center"/>
        <w:rPr>
          <w:lang w:val="cs-CZ"/>
        </w:rPr>
      </w:pPr>
    </w:p>
    <w:p w14:paraId="4E26A545" w14:textId="77777777" w:rsidR="00166B5B" w:rsidRPr="00051EAC" w:rsidRDefault="00166B5B" w:rsidP="00166B5B">
      <w:pPr>
        <w:jc w:val="center"/>
        <w:rPr>
          <w:lang w:val="cs-CZ"/>
        </w:rPr>
      </w:pPr>
    </w:p>
    <w:p w14:paraId="3B9F35FD" w14:textId="77777777" w:rsidR="00166B5B" w:rsidRPr="00051EAC" w:rsidRDefault="00166B5B" w:rsidP="00166B5B">
      <w:pPr>
        <w:jc w:val="center"/>
        <w:rPr>
          <w:lang w:val="cs-CZ"/>
        </w:rPr>
      </w:pPr>
    </w:p>
    <w:p w14:paraId="65E6F04B" w14:textId="77777777" w:rsidR="00166B5B" w:rsidRDefault="00166B5B" w:rsidP="00F14791">
      <w:pPr>
        <w:pStyle w:val="Annex"/>
        <w:outlineLvl w:val="0"/>
        <w:rPr>
          <w:lang w:val="cs-CZ"/>
        </w:rPr>
      </w:pPr>
      <w:r w:rsidRPr="00051EAC">
        <w:rPr>
          <w:lang w:val="cs-CZ"/>
        </w:rPr>
        <w:t>A. OZNAČENÍ NA OBALU</w:t>
      </w:r>
    </w:p>
    <w:p w14:paraId="679D4EBA" w14:textId="77777777" w:rsidR="00DE34E4" w:rsidRPr="003B555E" w:rsidRDefault="00DE34E4" w:rsidP="003B555E">
      <w:pPr>
        <w:rPr>
          <w:noProof/>
          <w:lang w:val="cs-CZ"/>
        </w:rPr>
      </w:pPr>
    </w:p>
    <w:p w14:paraId="18E21B7A" w14:textId="77777777" w:rsidR="00166B5B" w:rsidRPr="00051EAC" w:rsidRDefault="00166B5B" w:rsidP="00166B5B">
      <w:pPr>
        <w:rPr>
          <w:lang w:val="cs-CZ"/>
        </w:rPr>
      </w:pPr>
      <w:r w:rsidRPr="00051EAC">
        <w:rPr>
          <w:lang w:val="cs-CZ"/>
        </w:rPr>
        <w:br w:type="page"/>
      </w:r>
    </w:p>
    <w:tbl>
      <w:tblPr>
        <w:tblW w:w="0" w:type="auto"/>
        <w:tblInd w:w="-5" w:type="dxa"/>
        <w:tblLayout w:type="fixed"/>
        <w:tblLook w:val="0000" w:firstRow="0" w:lastRow="0" w:firstColumn="0" w:lastColumn="0" w:noHBand="0" w:noVBand="0"/>
      </w:tblPr>
      <w:tblGrid>
        <w:gridCol w:w="9297"/>
      </w:tblGrid>
      <w:tr w:rsidR="00166B5B" w:rsidRPr="00645385" w14:paraId="09DD94D5" w14:textId="77777777" w:rsidTr="00166B5B">
        <w:trPr>
          <w:trHeight w:val="1040"/>
        </w:trPr>
        <w:tc>
          <w:tcPr>
            <w:tcW w:w="9297" w:type="dxa"/>
            <w:tcBorders>
              <w:top w:val="single" w:sz="4" w:space="0" w:color="000000"/>
              <w:left w:val="single" w:sz="4" w:space="0" w:color="000000"/>
              <w:bottom w:val="single" w:sz="4" w:space="0" w:color="000000"/>
              <w:right w:val="single" w:sz="4" w:space="0" w:color="000000"/>
            </w:tcBorders>
          </w:tcPr>
          <w:p w14:paraId="3544CBFF" w14:textId="77777777" w:rsidR="00166B5B" w:rsidRPr="00746AD6" w:rsidRDefault="00166B5B" w:rsidP="00166B5B">
            <w:pPr>
              <w:snapToGrid w:val="0"/>
              <w:rPr>
                <w:b/>
                <w:lang w:val="cs-CZ"/>
              </w:rPr>
            </w:pPr>
            <w:r w:rsidRPr="00746AD6">
              <w:rPr>
                <w:b/>
                <w:lang w:val="cs-CZ"/>
              </w:rPr>
              <w:t xml:space="preserve">ÚDAJE UVÁDĚNÉ NA VNĚJŠÍM OBALU </w:t>
            </w:r>
          </w:p>
          <w:p w14:paraId="2B52C3B7" w14:textId="77777777" w:rsidR="00166B5B" w:rsidRPr="00746AD6" w:rsidRDefault="00166B5B" w:rsidP="00166B5B">
            <w:pPr>
              <w:rPr>
                <w:b/>
                <w:lang w:val="cs-CZ"/>
              </w:rPr>
            </w:pPr>
          </w:p>
          <w:p w14:paraId="212B014C" w14:textId="77777777" w:rsidR="00166B5B" w:rsidRPr="00051EAC" w:rsidRDefault="00166B5B" w:rsidP="00166B5B">
            <w:pPr>
              <w:rPr>
                <w:rFonts w:ascii="Times New Roman Bold" w:hAnsi="Times New Roman Bold"/>
                <w:b/>
                <w:caps/>
                <w:szCs w:val="22"/>
                <w:lang w:val="cs-CZ"/>
              </w:rPr>
            </w:pPr>
            <w:r w:rsidRPr="00C35BF7">
              <w:rPr>
                <w:b/>
                <w:caps/>
                <w:szCs w:val="22"/>
                <w:lang w:val="cs-CZ"/>
              </w:rPr>
              <w:t>Krabička</w:t>
            </w:r>
          </w:p>
        </w:tc>
      </w:tr>
    </w:tbl>
    <w:p w14:paraId="14A36927" w14:textId="77777777" w:rsidR="00166B5B" w:rsidRPr="00051EAC" w:rsidRDefault="00166B5B" w:rsidP="00166B5B">
      <w:pPr>
        <w:rPr>
          <w:lang w:val="cs-CZ"/>
        </w:rPr>
      </w:pPr>
    </w:p>
    <w:p w14:paraId="5C05B25E"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362492E9"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619898A3" w14:textId="77777777" w:rsidR="00166B5B" w:rsidRPr="00051EAC" w:rsidRDefault="00166B5B" w:rsidP="00166B5B">
            <w:pPr>
              <w:tabs>
                <w:tab w:val="left" w:pos="142"/>
              </w:tabs>
              <w:snapToGrid w:val="0"/>
              <w:ind w:left="567" w:hanging="567"/>
              <w:rPr>
                <w:b/>
                <w:lang w:val="cs-CZ"/>
              </w:rPr>
            </w:pPr>
            <w:r w:rsidRPr="00051EAC">
              <w:rPr>
                <w:b/>
                <w:lang w:val="cs-CZ"/>
              </w:rPr>
              <w:t>1.</w:t>
            </w:r>
            <w:r w:rsidRPr="00051EAC">
              <w:rPr>
                <w:b/>
                <w:lang w:val="cs-CZ"/>
              </w:rPr>
              <w:tab/>
              <w:t>NÁZEV LÉČIVÉHO PŘÍPRAVKU</w:t>
            </w:r>
          </w:p>
        </w:tc>
      </w:tr>
    </w:tbl>
    <w:p w14:paraId="3424CB7D" w14:textId="77777777" w:rsidR="00166B5B" w:rsidRPr="00051EAC" w:rsidRDefault="00166B5B" w:rsidP="00166B5B">
      <w:pPr>
        <w:rPr>
          <w:lang w:val="cs-CZ"/>
        </w:rPr>
      </w:pPr>
    </w:p>
    <w:p w14:paraId="029F41E5" w14:textId="77777777" w:rsidR="00166B5B" w:rsidRPr="00051EAC" w:rsidRDefault="00CA1F27" w:rsidP="00F14791">
      <w:pPr>
        <w:outlineLvl w:val="0"/>
        <w:rPr>
          <w:lang w:val="cs-CZ"/>
        </w:rPr>
      </w:pPr>
      <w:r>
        <w:rPr>
          <w:lang w:val="cs-CZ"/>
        </w:rPr>
        <w:t>MabThera </w:t>
      </w:r>
      <w:r w:rsidR="00166B5B" w:rsidRPr="00051EAC">
        <w:rPr>
          <w:lang w:val="cs-CZ"/>
        </w:rPr>
        <w:t>100 mg</w:t>
      </w:r>
      <w:r w:rsidR="00E10496">
        <w:rPr>
          <w:lang w:val="cs-CZ"/>
        </w:rPr>
        <w:t> </w:t>
      </w:r>
      <w:r w:rsidR="00166B5B" w:rsidRPr="00051EAC">
        <w:rPr>
          <w:lang w:val="cs-CZ"/>
        </w:rPr>
        <w:t>koncentrát pro infuzní roztok</w:t>
      </w:r>
    </w:p>
    <w:p w14:paraId="32AFAC9C" w14:textId="77777777" w:rsidR="00166B5B" w:rsidRPr="00051EAC" w:rsidRDefault="00166B5B" w:rsidP="00166B5B">
      <w:pPr>
        <w:rPr>
          <w:lang w:val="cs-CZ"/>
        </w:rPr>
      </w:pPr>
    </w:p>
    <w:p w14:paraId="187D9BEB" w14:textId="77777777" w:rsidR="00166B5B" w:rsidRPr="00051EAC" w:rsidRDefault="00D77342" w:rsidP="00F14791">
      <w:pPr>
        <w:outlineLvl w:val="0"/>
        <w:rPr>
          <w:lang w:val="cs-CZ"/>
        </w:rPr>
      </w:pPr>
      <w:r>
        <w:rPr>
          <w:lang w:val="cs-CZ"/>
        </w:rPr>
        <w:t>r</w:t>
      </w:r>
      <w:r w:rsidR="00166B5B" w:rsidRPr="00051EAC">
        <w:rPr>
          <w:lang w:val="cs-CZ"/>
        </w:rPr>
        <w:t>ituximab</w:t>
      </w:r>
    </w:p>
    <w:p w14:paraId="25D3362D" w14:textId="77777777" w:rsidR="00166B5B" w:rsidRPr="00051EAC" w:rsidRDefault="00166B5B" w:rsidP="00166B5B">
      <w:pPr>
        <w:rPr>
          <w:lang w:val="cs-CZ"/>
        </w:rPr>
      </w:pPr>
    </w:p>
    <w:p w14:paraId="32D231D8" w14:textId="77777777" w:rsidR="001F20C0" w:rsidRPr="00051EAC" w:rsidRDefault="001F20C0"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50BE8AE7"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44CEE89C" w14:textId="77777777" w:rsidR="00166B5B" w:rsidRPr="00051EAC" w:rsidRDefault="00166B5B" w:rsidP="00166B5B">
            <w:pPr>
              <w:tabs>
                <w:tab w:val="left" w:pos="142"/>
              </w:tabs>
              <w:snapToGrid w:val="0"/>
              <w:ind w:left="567" w:hanging="567"/>
              <w:rPr>
                <w:b/>
                <w:lang w:val="cs-CZ"/>
              </w:rPr>
            </w:pPr>
            <w:r w:rsidRPr="00051EAC">
              <w:rPr>
                <w:b/>
                <w:lang w:val="cs-CZ"/>
              </w:rPr>
              <w:t>2.</w:t>
            </w:r>
            <w:r w:rsidRPr="00051EAC">
              <w:rPr>
                <w:b/>
                <w:lang w:val="cs-CZ"/>
              </w:rPr>
              <w:tab/>
              <w:t>OBSAH LÉČIVÉ LÁTKY/LÉČIVÝCH LÁTEK</w:t>
            </w:r>
          </w:p>
        </w:tc>
      </w:tr>
    </w:tbl>
    <w:p w14:paraId="38E39EC7" w14:textId="77777777" w:rsidR="00166B5B" w:rsidRPr="00051EAC" w:rsidRDefault="00166B5B" w:rsidP="00166B5B">
      <w:pPr>
        <w:rPr>
          <w:lang w:val="cs-CZ"/>
        </w:rPr>
      </w:pPr>
    </w:p>
    <w:p w14:paraId="0F4F107D" w14:textId="77777777" w:rsidR="00166B5B" w:rsidRPr="00051EAC" w:rsidRDefault="00370064" w:rsidP="00166B5B">
      <w:pPr>
        <w:rPr>
          <w:lang w:val="cs-CZ"/>
        </w:rPr>
      </w:pPr>
      <w:r>
        <w:rPr>
          <w:lang w:val="cs-CZ"/>
        </w:rPr>
        <w:t>1 </w:t>
      </w:r>
      <w:r w:rsidR="00166B5B" w:rsidRPr="00051EAC">
        <w:rPr>
          <w:lang w:val="cs-CZ"/>
        </w:rPr>
        <w:t>injekční lahvička obsahuje 10 mg/ml</w:t>
      </w:r>
      <w:r w:rsidR="00545D59">
        <w:rPr>
          <w:lang w:val="cs-CZ"/>
        </w:rPr>
        <w:t xml:space="preserve"> rituximabu</w:t>
      </w:r>
      <w:r w:rsidR="00166B5B" w:rsidRPr="00051EAC">
        <w:rPr>
          <w:lang w:val="cs-CZ"/>
        </w:rPr>
        <w:t>.</w:t>
      </w:r>
    </w:p>
    <w:p w14:paraId="673836DE" w14:textId="77777777" w:rsidR="00166B5B" w:rsidRPr="00051EAC" w:rsidRDefault="00166B5B" w:rsidP="00166B5B">
      <w:pPr>
        <w:rPr>
          <w:lang w:val="cs-CZ"/>
        </w:rPr>
      </w:pPr>
    </w:p>
    <w:p w14:paraId="729DC9F9"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639B487C"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2A5A41CE" w14:textId="77777777" w:rsidR="00166B5B" w:rsidRPr="00051EAC" w:rsidRDefault="00166B5B" w:rsidP="00166B5B">
            <w:pPr>
              <w:tabs>
                <w:tab w:val="left" w:pos="142"/>
              </w:tabs>
              <w:snapToGrid w:val="0"/>
              <w:ind w:left="567" w:hanging="567"/>
              <w:rPr>
                <w:b/>
                <w:lang w:val="cs-CZ"/>
              </w:rPr>
            </w:pPr>
            <w:r w:rsidRPr="00051EAC">
              <w:rPr>
                <w:b/>
                <w:lang w:val="cs-CZ"/>
              </w:rPr>
              <w:t>3.</w:t>
            </w:r>
            <w:r w:rsidRPr="00051EAC">
              <w:rPr>
                <w:b/>
                <w:lang w:val="cs-CZ"/>
              </w:rPr>
              <w:tab/>
              <w:t>SEZNAM POMOCNÝCH LÁTEK</w:t>
            </w:r>
          </w:p>
        </w:tc>
      </w:tr>
    </w:tbl>
    <w:p w14:paraId="5738B648" w14:textId="77777777" w:rsidR="00166B5B" w:rsidRPr="00051EAC" w:rsidRDefault="00166B5B" w:rsidP="00166B5B">
      <w:pPr>
        <w:rPr>
          <w:lang w:val="cs-CZ"/>
        </w:rPr>
      </w:pPr>
    </w:p>
    <w:p w14:paraId="35B5BDF3" w14:textId="77777777" w:rsidR="00536A74" w:rsidRDefault="00C8430D" w:rsidP="00E624A6">
      <w:pPr>
        <w:ind w:right="-449"/>
        <w:outlineLvl w:val="0"/>
        <w:rPr>
          <w:lang w:val="cs-CZ"/>
        </w:rPr>
      </w:pPr>
      <w:r>
        <w:rPr>
          <w:lang w:val="cs-CZ"/>
        </w:rPr>
        <w:t>Natrium</w:t>
      </w:r>
      <w:r w:rsidR="00B07655">
        <w:rPr>
          <w:lang w:val="cs-CZ"/>
        </w:rPr>
        <w:noBreakHyphen/>
      </w:r>
      <w:r>
        <w:rPr>
          <w:lang w:val="cs-CZ"/>
        </w:rPr>
        <w:t>citrát</w:t>
      </w:r>
      <w:r w:rsidR="00166B5B" w:rsidRPr="00051EAC">
        <w:rPr>
          <w:lang w:val="cs-CZ"/>
        </w:rPr>
        <w:t>, polysorbát</w:t>
      </w:r>
      <w:r w:rsidR="00370064">
        <w:rPr>
          <w:lang w:val="cs-CZ"/>
        </w:rPr>
        <w:t> </w:t>
      </w:r>
      <w:r w:rsidR="00166B5B" w:rsidRPr="00051EAC">
        <w:rPr>
          <w:lang w:val="cs-CZ"/>
        </w:rPr>
        <w:t xml:space="preserve">80, chlorid sodný, hydroxid sodný, kyselina chlorovodíková, voda </w:t>
      </w:r>
      <w:r w:rsidR="00924C74">
        <w:rPr>
          <w:lang w:val="cs-CZ"/>
        </w:rPr>
        <w:t>pro</w:t>
      </w:r>
      <w:r w:rsidR="00924C74" w:rsidRPr="00051EAC">
        <w:rPr>
          <w:lang w:val="cs-CZ"/>
        </w:rPr>
        <w:t xml:space="preserve"> injekc</w:t>
      </w:r>
      <w:r w:rsidR="00924C74">
        <w:rPr>
          <w:lang w:val="cs-CZ"/>
        </w:rPr>
        <w:t>i</w:t>
      </w:r>
      <w:r w:rsidR="00166B5B" w:rsidRPr="00051EAC">
        <w:rPr>
          <w:lang w:val="cs-CZ"/>
        </w:rPr>
        <w:t>.</w:t>
      </w:r>
      <w:r w:rsidR="00536A74">
        <w:rPr>
          <w:lang w:val="cs-CZ"/>
        </w:rPr>
        <w:br/>
      </w:r>
      <w:r w:rsidR="00536A74" w:rsidRPr="00444D26">
        <w:rPr>
          <w:highlight w:val="lightGray"/>
          <w:lang w:val="cs-CZ"/>
        </w:rPr>
        <w:t>Pro více informací si přečtěte příbalovou informaci.</w:t>
      </w:r>
    </w:p>
    <w:p w14:paraId="1844EC4B" w14:textId="77777777" w:rsidR="00536A74" w:rsidRPr="00051EAC" w:rsidRDefault="00536A74" w:rsidP="00F14791">
      <w:pPr>
        <w:ind w:right="-449"/>
        <w:outlineLvl w:val="0"/>
        <w:rPr>
          <w:lang w:val="cs-CZ"/>
        </w:rPr>
      </w:pPr>
    </w:p>
    <w:p w14:paraId="2729CAFF"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5C37DAF4"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095D52A3" w14:textId="77777777" w:rsidR="00166B5B" w:rsidRPr="00051EAC" w:rsidRDefault="00166B5B" w:rsidP="00BB346C">
            <w:pPr>
              <w:tabs>
                <w:tab w:val="left" w:pos="142"/>
              </w:tabs>
              <w:snapToGrid w:val="0"/>
              <w:ind w:left="567" w:hanging="567"/>
              <w:rPr>
                <w:b/>
                <w:lang w:val="cs-CZ"/>
              </w:rPr>
            </w:pPr>
            <w:r w:rsidRPr="00051EAC">
              <w:rPr>
                <w:b/>
                <w:lang w:val="cs-CZ"/>
              </w:rPr>
              <w:t>4.</w:t>
            </w:r>
            <w:r w:rsidRPr="00051EAC">
              <w:rPr>
                <w:b/>
                <w:lang w:val="cs-CZ"/>
              </w:rPr>
              <w:tab/>
              <w:t>LÉKOVÁ FORMA A</w:t>
            </w:r>
            <w:r w:rsidR="00BB346C">
              <w:rPr>
                <w:b/>
                <w:lang w:val="cs-CZ"/>
              </w:rPr>
              <w:t> </w:t>
            </w:r>
            <w:r w:rsidR="00C8430D">
              <w:rPr>
                <w:b/>
                <w:lang w:val="cs-CZ"/>
              </w:rPr>
              <w:t>OBSAH</w:t>
            </w:r>
            <w:r w:rsidR="00C8430D" w:rsidRPr="00051EAC">
              <w:rPr>
                <w:b/>
                <w:lang w:val="cs-CZ"/>
              </w:rPr>
              <w:t xml:space="preserve"> </w:t>
            </w:r>
            <w:r w:rsidRPr="00051EAC">
              <w:rPr>
                <w:b/>
                <w:lang w:val="cs-CZ"/>
              </w:rPr>
              <w:t>BALENÍ</w:t>
            </w:r>
          </w:p>
        </w:tc>
      </w:tr>
    </w:tbl>
    <w:p w14:paraId="65D7B521" w14:textId="77777777" w:rsidR="00166B5B" w:rsidRPr="00051EAC" w:rsidRDefault="00166B5B" w:rsidP="00166B5B">
      <w:pPr>
        <w:rPr>
          <w:lang w:val="cs-CZ"/>
        </w:rPr>
      </w:pPr>
    </w:p>
    <w:p w14:paraId="1F4CA1CF" w14:textId="77777777" w:rsidR="00166B5B" w:rsidRPr="00051EAC" w:rsidRDefault="00166B5B" w:rsidP="00F14791">
      <w:pPr>
        <w:outlineLvl w:val="0"/>
        <w:rPr>
          <w:lang w:val="cs-CZ"/>
        </w:rPr>
      </w:pPr>
      <w:r w:rsidRPr="00444D26">
        <w:rPr>
          <w:highlight w:val="lightGray"/>
          <w:lang w:val="cs-CZ"/>
        </w:rPr>
        <w:t>Koncentrát pro infuzní roztok</w:t>
      </w:r>
    </w:p>
    <w:p w14:paraId="59E84E7A" w14:textId="77777777" w:rsidR="0083244A" w:rsidRPr="00051EAC" w:rsidRDefault="0083244A" w:rsidP="00166B5B">
      <w:pPr>
        <w:rPr>
          <w:lang w:val="cs-CZ"/>
        </w:rPr>
      </w:pPr>
      <w:r w:rsidRPr="00051EAC">
        <w:rPr>
          <w:lang w:val="cs-CZ"/>
        </w:rPr>
        <w:t>100</w:t>
      </w:r>
      <w:r w:rsidR="00A00CB5">
        <w:rPr>
          <w:lang w:val="cs-CZ"/>
        </w:rPr>
        <w:t> </w:t>
      </w:r>
      <w:r w:rsidRPr="00051EAC">
        <w:rPr>
          <w:lang w:val="cs-CZ"/>
        </w:rPr>
        <w:t>mg/10</w:t>
      </w:r>
      <w:r w:rsidR="00A00CB5">
        <w:rPr>
          <w:lang w:val="cs-CZ"/>
        </w:rPr>
        <w:t> </w:t>
      </w:r>
      <w:r w:rsidRPr="00051EAC">
        <w:rPr>
          <w:lang w:val="cs-CZ"/>
        </w:rPr>
        <w:t>ml</w:t>
      </w:r>
    </w:p>
    <w:p w14:paraId="401774B7" w14:textId="77777777" w:rsidR="00166B5B" w:rsidRPr="00051EAC" w:rsidRDefault="00166B5B" w:rsidP="00166B5B">
      <w:pPr>
        <w:rPr>
          <w:lang w:val="cs-CZ"/>
        </w:rPr>
      </w:pPr>
      <w:r w:rsidRPr="00051EAC">
        <w:rPr>
          <w:lang w:val="cs-CZ"/>
        </w:rPr>
        <w:t>2</w:t>
      </w:r>
      <w:r w:rsidR="00370064">
        <w:rPr>
          <w:lang w:val="cs-CZ"/>
        </w:rPr>
        <w:t> </w:t>
      </w:r>
      <w:r w:rsidRPr="00051EAC">
        <w:rPr>
          <w:lang w:val="cs-CZ"/>
        </w:rPr>
        <w:t>injekční lahvičky o</w:t>
      </w:r>
      <w:r w:rsidR="00BB346C">
        <w:rPr>
          <w:lang w:val="cs-CZ"/>
        </w:rPr>
        <w:t> </w:t>
      </w:r>
      <w:r w:rsidRPr="00051EAC">
        <w:rPr>
          <w:lang w:val="cs-CZ"/>
        </w:rPr>
        <w:t>objemu 10 ml</w:t>
      </w:r>
    </w:p>
    <w:p w14:paraId="5EE55484" w14:textId="77777777" w:rsidR="00D73D4C" w:rsidRPr="00051EAC" w:rsidRDefault="00D73D4C" w:rsidP="00166B5B">
      <w:pPr>
        <w:rPr>
          <w:lang w:val="cs-CZ"/>
        </w:rPr>
      </w:pPr>
    </w:p>
    <w:p w14:paraId="1EE82319"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258F3433"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4A973313" w14:textId="77777777" w:rsidR="00166B5B" w:rsidRPr="00051EAC" w:rsidRDefault="00166B5B" w:rsidP="005D4349">
            <w:pPr>
              <w:tabs>
                <w:tab w:val="left" w:pos="142"/>
              </w:tabs>
              <w:snapToGrid w:val="0"/>
              <w:ind w:left="567" w:hanging="567"/>
              <w:rPr>
                <w:b/>
                <w:lang w:val="cs-CZ"/>
              </w:rPr>
            </w:pPr>
            <w:r w:rsidRPr="00051EAC">
              <w:rPr>
                <w:b/>
                <w:lang w:val="cs-CZ"/>
              </w:rPr>
              <w:t>5.</w:t>
            </w:r>
            <w:r w:rsidRPr="00051EAC">
              <w:rPr>
                <w:b/>
                <w:lang w:val="cs-CZ"/>
              </w:rPr>
              <w:tab/>
              <w:t>ZPŮSOB A</w:t>
            </w:r>
            <w:r w:rsidR="005D4349">
              <w:rPr>
                <w:b/>
                <w:lang w:val="cs-CZ"/>
              </w:rPr>
              <w:t> </w:t>
            </w:r>
            <w:r w:rsidRPr="00051EAC">
              <w:rPr>
                <w:b/>
                <w:lang w:val="cs-CZ"/>
              </w:rPr>
              <w:t>CESTA/CESTY PODÁNÍ</w:t>
            </w:r>
          </w:p>
        </w:tc>
      </w:tr>
    </w:tbl>
    <w:p w14:paraId="01D24945" w14:textId="77777777" w:rsidR="00166B5B" w:rsidRPr="00051EAC" w:rsidRDefault="00166B5B" w:rsidP="00166B5B">
      <w:pPr>
        <w:rPr>
          <w:lang w:val="cs-CZ"/>
        </w:rPr>
      </w:pPr>
    </w:p>
    <w:p w14:paraId="7B518D24" w14:textId="77777777" w:rsidR="00166B5B" w:rsidRPr="00051EAC" w:rsidRDefault="00166B5B" w:rsidP="00F14791">
      <w:pPr>
        <w:outlineLvl w:val="0"/>
        <w:rPr>
          <w:lang w:val="cs-CZ"/>
        </w:rPr>
      </w:pPr>
      <w:r w:rsidRPr="00051EAC">
        <w:rPr>
          <w:lang w:val="cs-CZ"/>
        </w:rPr>
        <w:t>Pro intravenózní podání po naředění</w:t>
      </w:r>
    </w:p>
    <w:p w14:paraId="02A09D50" w14:textId="77777777" w:rsidR="00166B5B" w:rsidRPr="00051EAC" w:rsidRDefault="00166B5B" w:rsidP="00166B5B">
      <w:pPr>
        <w:rPr>
          <w:lang w:val="cs-CZ"/>
        </w:rPr>
      </w:pPr>
      <w:r w:rsidRPr="00051EAC">
        <w:rPr>
          <w:lang w:val="cs-CZ"/>
        </w:rPr>
        <w:t>Před použitím si přečtěte příbalovou informaci</w:t>
      </w:r>
    </w:p>
    <w:p w14:paraId="66BFBA96" w14:textId="77777777" w:rsidR="00166B5B" w:rsidRPr="00051EAC" w:rsidRDefault="00166B5B" w:rsidP="00166B5B">
      <w:pPr>
        <w:rPr>
          <w:lang w:val="cs-CZ"/>
        </w:rPr>
      </w:pPr>
    </w:p>
    <w:p w14:paraId="6465F2FF"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373C866F" w14:textId="77777777" w:rsidTr="00166B5B">
        <w:trPr>
          <w:cantSplit/>
        </w:trPr>
        <w:tc>
          <w:tcPr>
            <w:tcW w:w="9297" w:type="dxa"/>
            <w:tcBorders>
              <w:top w:val="single" w:sz="4" w:space="0" w:color="000000"/>
              <w:left w:val="single" w:sz="4" w:space="0" w:color="000000"/>
              <w:bottom w:val="single" w:sz="4" w:space="0" w:color="000000"/>
              <w:right w:val="single" w:sz="4" w:space="0" w:color="000000"/>
            </w:tcBorders>
          </w:tcPr>
          <w:p w14:paraId="3627FDB3" w14:textId="77777777" w:rsidR="00166B5B" w:rsidRPr="00051EAC" w:rsidRDefault="00166B5B" w:rsidP="005D4349">
            <w:pPr>
              <w:tabs>
                <w:tab w:val="left" w:pos="142"/>
              </w:tabs>
              <w:snapToGrid w:val="0"/>
              <w:ind w:left="567" w:hanging="567"/>
              <w:rPr>
                <w:b/>
                <w:lang w:val="cs-CZ"/>
              </w:rPr>
            </w:pPr>
            <w:r w:rsidRPr="00051EAC">
              <w:rPr>
                <w:b/>
                <w:lang w:val="cs-CZ"/>
              </w:rPr>
              <w:t>6.</w:t>
            </w:r>
            <w:r w:rsidRPr="00051EAC">
              <w:rPr>
                <w:b/>
                <w:lang w:val="cs-CZ"/>
              </w:rPr>
              <w:tab/>
              <w:t xml:space="preserve">ZVLÁŠTNÍ UPOZORNĚNÍ, ŽE LÉČIVÝ PŘÍPRAVEK MUSÍ BÝT UCHOVÁVÁN MIMO DOHLED </w:t>
            </w:r>
            <w:r w:rsidR="00C86B91">
              <w:rPr>
                <w:b/>
                <w:lang w:val="cs-CZ"/>
              </w:rPr>
              <w:t>A</w:t>
            </w:r>
            <w:r w:rsidR="005D4349">
              <w:rPr>
                <w:b/>
                <w:lang w:val="cs-CZ"/>
              </w:rPr>
              <w:t> </w:t>
            </w:r>
            <w:r w:rsidR="00C86B91">
              <w:rPr>
                <w:b/>
                <w:lang w:val="cs-CZ"/>
              </w:rPr>
              <w:t xml:space="preserve">DOSAH </w:t>
            </w:r>
            <w:r w:rsidRPr="00051EAC">
              <w:rPr>
                <w:b/>
                <w:lang w:val="cs-CZ"/>
              </w:rPr>
              <w:t>DĚTÍ</w:t>
            </w:r>
          </w:p>
        </w:tc>
      </w:tr>
    </w:tbl>
    <w:p w14:paraId="27FE11F7" w14:textId="77777777" w:rsidR="00166B5B" w:rsidRPr="00051EAC" w:rsidRDefault="00166B5B" w:rsidP="00166B5B">
      <w:pPr>
        <w:rPr>
          <w:lang w:val="cs-CZ"/>
        </w:rPr>
      </w:pPr>
    </w:p>
    <w:p w14:paraId="5903E8B3" w14:textId="77777777" w:rsidR="00166B5B" w:rsidRPr="00051EAC" w:rsidRDefault="00166B5B" w:rsidP="00F14791">
      <w:pPr>
        <w:outlineLvl w:val="0"/>
        <w:rPr>
          <w:lang w:val="cs-CZ"/>
        </w:rPr>
      </w:pPr>
      <w:r w:rsidRPr="00444D26">
        <w:rPr>
          <w:highlight w:val="lightGray"/>
          <w:lang w:val="cs-CZ"/>
        </w:rPr>
        <w:t xml:space="preserve">Uchovávejte mimo dohled </w:t>
      </w:r>
      <w:r w:rsidR="00C86B91" w:rsidRPr="00444D26">
        <w:rPr>
          <w:highlight w:val="lightGray"/>
          <w:lang w:val="cs-CZ"/>
        </w:rPr>
        <w:t>a</w:t>
      </w:r>
      <w:r w:rsidR="005D4349">
        <w:rPr>
          <w:highlight w:val="lightGray"/>
          <w:lang w:val="cs-CZ"/>
        </w:rPr>
        <w:t> </w:t>
      </w:r>
      <w:r w:rsidR="00C86B91" w:rsidRPr="00444D26">
        <w:rPr>
          <w:highlight w:val="lightGray"/>
          <w:lang w:val="cs-CZ"/>
        </w:rPr>
        <w:t xml:space="preserve">dosah </w:t>
      </w:r>
      <w:r w:rsidRPr="00444D26">
        <w:rPr>
          <w:highlight w:val="lightGray"/>
          <w:lang w:val="cs-CZ"/>
        </w:rPr>
        <w:t>dětí</w:t>
      </w:r>
    </w:p>
    <w:p w14:paraId="06030F2C" w14:textId="77777777" w:rsidR="00166B5B" w:rsidRPr="00051EAC" w:rsidRDefault="00166B5B" w:rsidP="00166B5B">
      <w:pPr>
        <w:rPr>
          <w:lang w:val="cs-CZ"/>
        </w:rPr>
      </w:pPr>
    </w:p>
    <w:p w14:paraId="3E69ACED"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04256B1C"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771BE4CC" w14:textId="77777777" w:rsidR="00166B5B" w:rsidRPr="00051EAC" w:rsidRDefault="00166B5B" w:rsidP="00166B5B">
            <w:pPr>
              <w:tabs>
                <w:tab w:val="left" w:pos="142"/>
              </w:tabs>
              <w:snapToGrid w:val="0"/>
              <w:ind w:left="567" w:hanging="567"/>
              <w:rPr>
                <w:b/>
                <w:lang w:val="cs-CZ"/>
              </w:rPr>
            </w:pPr>
            <w:r w:rsidRPr="00051EAC">
              <w:rPr>
                <w:b/>
                <w:lang w:val="cs-CZ"/>
              </w:rPr>
              <w:t>7.</w:t>
            </w:r>
            <w:r w:rsidRPr="00051EAC">
              <w:rPr>
                <w:b/>
                <w:lang w:val="cs-CZ"/>
              </w:rPr>
              <w:tab/>
              <w:t>DALŠÍ ZVLÁŠTNÍ UPOZORNĚNÍ, POKUD JE POTŘEBNÉ</w:t>
            </w:r>
          </w:p>
        </w:tc>
      </w:tr>
    </w:tbl>
    <w:p w14:paraId="2A8AD489" w14:textId="77777777" w:rsidR="00166B5B" w:rsidRPr="00051EAC" w:rsidRDefault="00166B5B" w:rsidP="00166B5B">
      <w:pPr>
        <w:rPr>
          <w:lang w:val="cs-CZ"/>
        </w:rPr>
      </w:pPr>
    </w:p>
    <w:p w14:paraId="2B084A90"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2C892DD5"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78213207" w14:textId="77777777" w:rsidR="00166B5B" w:rsidRPr="00051EAC" w:rsidRDefault="00166B5B" w:rsidP="00166B5B">
            <w:pPr>
              <w:tabs>
                <w:tab w:val="left" w:pos="142"/>
              </w:tabs>
              <w:snapToGrid w:val="0"/>
              <w:ind w:left="567" w:hanging="567"/>
              <w:rPr>
                <w:b/>
                <w:lang w:val="cs-CZ"/>
              </w:rPr>
            </w:pPr>
            <w:r w:rsidRPr="00051EAC">
              <w:rPr>
                <w:b/>
                <w:lang w:val="cs-CZ"/>
              </w:rPr>
              <w:t>8.</w:t>
            </w:r>
            <w:r w:rsidRPr="00051EAC">
              <w:rPr>
                <w:b/>
                <w:lang w:val="cs-CZ"/>
              </w:rPr>
              <w:tab/>
              <w:t>POUŽITELNOST</w:t>
            </w:r>
          </w:p>
        </w:tc>
      </w:tr>
    </w:tbl>
    <w:p w14:paraId="25AFFE73" w14:textId="77777777" w:rsidR="00166B5B" w:rsidRPr="00051EAC" w:rsidRDefault="00166B5B" w:rsidP="00166B5B">
      <w:pPr>
        <w:rPr>
          <w:lang w:val="cs-CZ"/>
        </w:rPr>
      </w:pPr>
    </w:p>
    <w:p w14:paraId="6BC152D9" w14:textId="77777777" w:rsidR="00166B5B" w:rsidRPr="00051EAC" w:rsidRDefault="00C56BC9" w:rsidP="00166B5B">
      <w:pPr>
        <w:rPr>
          <w:lang w:val="cs-CZ"/>
        </w:rPr>
      </w:pPr>
      <w:r>
        <w:rPr>
          <w:lang w:val="cs-CZ"/>
        </w:rPr>
        <w:t>EXP</w:t>
      </w:r>
    </w:p>
    <w:p w14:paraId="72943D33" w14:textId="77777777" w:rsidR="00166B5B" w:rsidRPr="00051EAC" w:rsidRDefault="00166B5B" w:rsidP="00166B5B">
      <w:pPr>
        <w:rPr>
          <w:lang w:val="cs-CZ"/>
        </w:rPr>
      </w:pPr>
    </w:p>
    <w:p w14:paraId="3BFCBCCC" w14:textId="77777777" w:rsidR="001F20C0" w:rsidRPr="00051EAC" w:rsidRDefault="001F20C0"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5E938847"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69E3ADE8" w14:textId="77777777" w:rsidR="00166B5B" w:rsidRPr="00051EAC" w:rsidRDefault="00166B5B" w:rsidP="004F5DBB">
            <w:pPr>
              <w:tabs>
                <w:tab w:val="left" w:pos="142"/>
              </w:tabs>
              <w:snapToGrid w:val="0"/>
              <w:ind w:left="567" w:hanging="567"/>
              <w:rPr>
                <w:b/>
                <w:lang w:val="cs-CZ"/>
              </w:rPr>
            </w:pPr>
            <w:r w:rsidRPr="00051EAC">
              <w:rPr>
                <w:b/>
                <w:lang w:val="cs-CZ"/>
              </w:rPr>
              <w:t>9.</w:t>
            </w:r>
            <w:r w:rsidRPr="00051EAC">
              <w:rPr>
                <w:b/>
                <w:lang w:val="cs-CZ"/>
              </w:rPr>
              <w:tab/>
              <w:t>ZVLÁŠTNÍ PODMÍNKY PRO UCHOVÁVÁNÍ</w:t>
            </w:r>
          </w:p>
        </w:tc>
      </w:tr>
    </w:tbl>
    <w:p w14:paraId="5CDFF451" w14:textId="77777777" w:rsidR="00166B5B" w:rsidRPr="00051EAC" w:rsidRDefault="00166B5B" w:rsidP="004F5DBB">
      <w:pPr>
        <w:rPr>
          <w:lang w:val="cs-CZ"/>
        </w:rPr>
      </w:pPr>
    </w:p>
    <w:p w14:paraId="16ACB02E" w14:textId="77777777" w:rsidR="00166B5B" w:rsidRPr="00051EAC" w:rsidRDefault="005D4349" w:rsidP="004F5DBB">
      <w:pPr>
        <w:rPr>
          <w:lang w:val="cs-CZ"/>
        </w:rPr>
      </w:pPr>
      <w:r>
        <w:rPr>
          <w:lang w:val="cs-CZ"/>
        </w:rPr>
        <w:t>Uchovávejte v </w:t>
      </w:r>
      <w:r w:rsidR="00166B5B" w:rsidRPr="00051EAC">
        <w:rPr>
          <w:lang w:val="cs-CZ"/>
        </w:rPr>
        <w:t xml:space="preserve">chladničce. </w:t>
      </w:r>
      <w:r w:rsidR="009458C7">
        <w:rPr>
          <w:lang w:val="cs-CZ"/>
        </w:rPr>
        <w:t xml:space="preserve">Chraňte před mrazem. </w:t>
      </w:r>
      <w:r w:rsidR="00166B5B" w:rsidRPr="00051EAC">
        <w:rPr>
          <w:lang w:val="cs-CZ"/>
        </w:rPr>
        <w:t xml:space="preserve">Uchovávejte </w:t>
      </w:r>
      <w:r w:rsidR="009458C7">
        <w:rPr>
          <w:lang w:val="cs-CZ"/>
        </w:rPr>
        <w:t>injekční lahvičku</w:t>
      </w:r>
      <w:r w:rsidR="00C8430D">
        <w:rPr>
          <w:lang w:val="cs-CZ"/>
        </w:rPr>
        <w:t xml:space="preserve"> </w:t>
      </w:r>
      <w:r>
        <w:rPr>
          <w:lang w:val="cs-CZ"/>
        </w:rPr>
        <w:t>v </w:t>
      </w:r>
      <w:r w:rsidR="00166B5B" w:rsidRPr="00051EAC">
        <w:rPr>
          <w:lang w:val="cs-CZ"/>
        </w:rPr>
        <w:t>krabičce, aby byl přípravek chráněn před světlem</w:t>
      </w:r>
    </w:p>
    <w:p w14:paraId="79EF85A3" w14:textId="77777777" w:rsidR="00166B5B" w:rsidRPr="00051EAC" w:rsidRDefault="00166B5B" w:rsidP="004F5DBB">
      <w:pPr>
        <w:rPr>
          <w:lang w:val="cs-CZ"/>
        </w:rPr>
      </w:pPr>
    </w:p>
    <w:p w14:paraId="74E6AF81" w14:textId="77777777" w:rsidR="00166B5B" w:rsidRPr="00051EAC" w:rsidRDefault="00166B5B" w:rsidP="004F5DB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69ADBDB7" w14:textId="77777777" w:rsidTr="00166B5B">
        <w:trPr>
          <w:cantSplit/>
        </w:trPr>
        <w:tc>
          <w:tcPr>
            <w:tcW w:w="9297" w:type="dxa"/>
            <w:tcBorders>
              <w:top w:val="single" w:sz="4" w:space="0" w:color="000000"/>
              <w:left w:val="single" w:sz="4" w:space="0" w:color="000000"/>
              <w:bottom w:val="single" w:sz="4" w:space="0" w:color="000000"/>
              <w:right w:val="single" w:sz="4" w:space="0" w:color="000000"/>
            </w:tcBorders>
          </w:tcPr>
          <w:p w14:paraId="50E7DA47" w14:textId="77777777" w:rsidR="00166B5B" w:rsidRPr="00051EAC" w:rsidRDefault="00166B5B" w:rsidP="005D4349">
            <w:pPr>
              <w:keepNext/>
              <w:keepLines/>
              <w:tabs>
                <w:tab w:val="left" w:pos="142"/>
              </w:tabs>
              <w:snapToGrid w:val="0"/>
              <w:ind w:left="567" w:hanging="567"/>
              <w:rPr>
                <w:b/>
                <w:lang w:val="cs-CZ"/>
              </w:rPr>
            </w:pPr>
            <w:r w:rsidRPr="00051EAC">
              <w:rPr>
                <w:b/>
                <w:lang w:val="cs-CZ"/>
              </w:rPr>
              <w:t>10.</w:t>
            </w:r>
            <w:r w:rsidRPr="00051EAC">
              <w:rPr>
                <w:b/>
                <w:lang w:val="cs-CZ"/>
              </w:rPr>
              <w:tab/>
              <w:t>ZVLÁŠTNÍ OPATŘENÍ PRO LIKVIDACI NEPOUŽITÝCH LÉČIVÝCH PŘÍPRAVKŮ NEBO ODPADU Z</w:t>
            </w:r>
            <w:r w:rsidR="005D4349">
              <w:rPr>
                <w:b/>
                <w:lang w:val="cs-CZ"/>
              </w:rPr>
              <w:t> </w:t>
            </w:r>
            <w:r w:rsidR="00C8430D">
              <w:rPr>
                <w:b/>
                <w:lang w:val="cs-CZ"/>
              </w:rPr>
              <w:t>NICH</w:t>
            </w:r>
            <w:r w:rsidRPr="00051EAC">
              <w:rPr>
                <w:b/>
                <w:lang w:val="cs-CZ"/>
              </w:rPr>
              <w:t>, POKUD JE TO VHODNÉ</w:t>
            </w:r>
          </w:p>
        </w:tc>
      </w:tr>
    </w:tbl>
    <w:p w14:paraId="49541336" w14:textId="77777777" w:rsidR="00166B5B" w:rsidRPr="00051EAC" w:rsidRDefault="00166B5B" w:rsidP="00E624A6">
      <w:pPr>
        <w:keepNext/>
        <w:keepLines/>
        <w:rPr>
          <w:lang w:val="cs-CZ"/>
        </w:rPr>
      </w:pPr>
    </w:p>
    <w:p w14:paraId="3971D084" w14:textId="77777777" w:rsidR="00166B5B" w:rsidRPr="00051EAC" w:rsidRDefault="00166B5B" w:rsidP="00E624A6">
      <w:pPr>
        <w:keepNext/>
        <w:keepLines/>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1C290954"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5E591FE2" w14:textId="77777777" w:rsidR="00166B5B" w:rsidRPr="00051EAC" w:rsidRDefault="00166B5B" w:rsidP="005D4349">
            <w:pPr>
              <w:keepNext/>
              <w:keepLines/>
              <w:tabs>
                <w:tab w:val="left" w:pos="142"/>
              </w:tabs>
              <w:snapToGrid w:val="0"/>
              <w:ind w:left="567" w:hanging="567"/>
              <w:rPr>
                <w:b/>
                <w:lang w:val="cs-CZ"/>
              </w:rPr>
            </w:pPr>
            <w:r w:rsidRPr="00051EAC">
              <w:rPr>
                <w:b/>
                <w:lang w:val="cs-CZ"/>
              </w:rPr>
              <w:t>11.</w:t>
            </w:r>
            <w:r w:rsidRPr="00051EAC">
              <w:rPr>
                <w:b/>
                <w:lang w:val="cs-CZ"/>
              </w:rPr>
              <w:tab/>
              <w:t>NÁZEV A</w:t>
            </w:r>
            <w:r w:rsidR="005D4349">
              <w:rPr>
                <w:b/>
                <w:lang w:val="cs-CZ"/>
              </w:rPr>
              <w:t> ADRESA DRŽITELE ROZHODNUTÍ O </w:t>
            </w:r>
            <w:r w:rsidRPr="00051EAC">
              <w:rPr>
                <w:b/>
                <w:lang w:val="cs-CZ"/>
              </w:rPr>
              <w:t>REGISTRACI</w:t>
            </w:r>
          </w:p>
        </w:tc>
      </w:tr>
    </w:tbl>
    <w:p w14:paraId="6D57A864" w14:textId="77777777" w:rsidR="00166B5B" w:rsidRPr="00051EAC" w:rsidRDefault="00166B5B" w:rsidP="00E624A6">
      <w:pPr>
        <w:keepNext/>
        <w:keepLines/>
        <w:rPr>
          <w:lang w:val="cs-CZ"/>
        </w:rPr>
      </w:pPr>
    </w:p>
    <w:p w14:paraId="56E3EC1A" w14:textId="77777777" w:rsidR="004F080E" w:rsidRPr="007759EB" w:rsidRDefault="004F080E" w:rsidP="004F080E">
      <w:pPr>
        <w:rPr>
          <w:lang w:val="de-CH"/>
        </w:rPr>
      </w:pPr>
      <w:r w:rsidRPr="007759EB">
        <w:rPr>
          <w:lang w:val="de-CH"/>
        </w:rPr>
        <w:t xml:space="preserve">Roche Registration GmbH </w:t>
      </w:r>
    </w:p>
    <w:p w14:paraId="00E59151" w14:textId="77777777" w:rsidR="004F080E" w:rsidRPr="007759EB" w:rsidRDefault="004F080E" w:rsidP="004F080E">
      <w:pPr>
        <w:rPr>
          <w:lang w:val="de-CH"/>
        </w:rPr>
      </w:pPr>
      <w:r w:rsidRPr="007759EB">
        <w:rPr>
          <w:lang w:val="de-CH"/>
        </w:rPr>
        <w:t>Emil</w:t>
      </w:r>
      <w:r w:rsidR="00B07655">
        <w:rPr>
          <w:lang w:val="de-CH"/>
        </w:rPr>
        <w:noBreakHyphen/>
      </w:r>
      <w:r w:rsidRPr="007759EB">
        <w:rPr>
          <w:lang w:val="de-CH"/>
        </w:rPr>
        <w:t>Barell</w:t>
      </w:r>
      <w:r w:rsidR="00B07655">
        <w:rPr>
          <w:lang w:val="de-CH"/>
        </w:rPr>
        <w:noBreakHyphen/>
      </w:r>
      <w:r w:rsidRPr="007759EB">
        <w:rPr>
          <w:lang w:val="de-CH"/>
        </w:rPr>
        <w:t>Strasse 1</w:t>
      </w:r>
    </w:p>
    <w:p w14:paraId="02048B2C" w14:textId="77777777" w:rsidR="004F080E" w:rsidRPr="007759EB" w:rsidRDefault="004F080E" w:rsidP="004F080E">
      <w:pPr>
        <w:rPr>
          <w:lang w:val="de-CH"/>
        </w:rPr>
      </w:pPr>
      <w:r w:rsidRPr="007759EB">
        <w:rPr>
          <w:lang w:val="de-CH"/>
        </w:rPr>
        <w:t>79639 Grenzach</w:t>
      </w:r>
      <w:r w:rsidR="00B07655">
        <w:rPr>
          <w:lang w:val="de-CH"/>
        </w:rPr>
        <w:noBreakHyphen/>
      </w:r>
      <w:r w:rsidRPr="007759EB">
        <w:rPr>
          <w:lang w:val="de-CH"/>
        </w:rPr>
        <w:t>Wyhlen</w:t>
      </w:r>
    </w:p>
    <w:p w14:paraId="035BDA0D" w14:textId="77777777" w:rsidR="004F080E" w:rsidRPr="007759EB" w:rsidRDefault="004F080E" w:rsidP="004F080E">
      <w:pPr>
        <w:rPr>
          <w:lang w:val="de-CH"/>
        </w:rPr>
      </w:pPr>
      <w:r w:rsidRPr="007759EB">
        <w:rPr>
          <w:lang w:val="de-CH"/>
        </w:rPr>
        <w:t>Německo</w:t>
      </w:r>
    </w:p>
    <w:p w14:paraId="75C8D323" w14:textId="77777777" w:rsidR="00166B5B" w:rsidRPr="00051EAC" w:rsidRDefault="00166B5B" w:rsidP="00166B5B">
      <w:pPr>
        <w:rPr>
          <w:lang w:val="cs-CZ"/>
        </w:rPr>
      </w:pPr>
    </w:p>
    <w:p w14:paraId="3458CFF0"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52C57B99"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4E2DEC0D" w14:textId="77777777" w:rsidR="00166B5B" w:rsidRPr="00051EAC" w:rsidRDefault="00166B5B" w:rsidP="00166B5B">
            <w:pPr>
              <w:tabs>
                <w:tab w:val="left" w:pos="142"/>
              </w:tabs>
              <w:snapToGrid w:val="0"/>
              <w:ind w:left="567" w:hanging="567"/>
              <w:rPr>
                <w:b/>
                <w:lang w:val="cs-CZ"/>
              </w:rPr>
            </w:pPr>
            <w:r w:rsidRPr="00051EAC">
              <w:rPr>
                <w:b/>
                <w:lang w:val="cs-CZ"/>
              </w:rPr>
              <w:t>12.</w:t>
            </w:r>
            <w:r w:rsidRPr="00051EAC">
              <w:rPr>
                <w:b/>
                <w:lang w:val="cs-CZ"/>
              </w:rPr>
              <w:tab/>
              <w:t>REGISTRAČNÍ ČÍSLO/ČÍSLA</w:t>
            </w:r>
          </w:p>
        </w:tc>
      </w:tr>
    </w:tbl>
    <w:p w14:paraId="7D23845B" w14:textId="77777777" w:rsidR="00166B5B" w:rsidRPr="00051EAC" w:rsidRDefault="00166B5B" w:rsidP="00166B5B">
      <w:pPr>
        <w:rPr>
          <w:lang w:val="cs-CZ"/>
        </w:rPr>
      </w:pPr>
    </w:p>
    <w:p w14:paraId="569986DA" w14:textId="77777777" w:rsidR="00166B5B" w:rsidRPr="00051EAC" w:rsidRDefault="00166B5B" w:rsidP="00F14791">
      <w:pPr>
        <w:outlineLvl w:val="0"/>
        <w:rPr>
          <w:lang w:val="cs-CZ"/>
        </w:rPr>
      </w:pPr>
      <w:r w:rsidRPr="00051EAC">
        <w:rPr>
          <w:lang w:val="cs-CZ"/>
        </w:rPr>
        <w:t>EU/1/98/067/001</w:t>
      </w:r>
    </w:p>
    <w:p w14:paraId="5AD73355" w14:textId="77777777" w:rsidR="00166B5B" w:rsidRPr="00051EAC" w:rsidRDefault="00166B5B" w:rsidP="00166B5B">
      <w:pPr>
        <w:rPr>
          <w:lang w:val="cs-CZ"/>
        </w:rPr>
      </w:pPr>
    </w:p>
    <w:p w14:paraId="0CD9316D"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45DC8396"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0349EB82" w14:textId="77777777" w:rsidR="00166B5B" w:rsidRPr="00051EAC" w:rsidRDefault="00166B5B" w:rsidP="00166B5B">
            <w:pPr>
              <w:tabs>
                <w:tab w:val="left" w:pos="142"/>
              </w:tabs>
              <w:snapToGrid w:val="0"/>
              <w:ind w:left="567" w:hanging="567"/>
              <w:rPr>
                <w:b/>
                <w:lang w:val="cs-CZ"/>
              </w:rPr>
            </w:pPr>
            <w:r w:rsidRPr="00051EAC">
              <w:rPr>
                <w:b/>
                <w:lang w:val="cs-CZ"/>
              </w:rPr>
              <w:t>13.</w:t>
            </w:r>
            <w:r w:rsidRPr="00051EAC">
              <w:rPr>
                <w:b/>
                <w:lang w:val="cs-CZ"/>
              </w:rPr>
              <w:tab/>
              <w:t>ČÍSLO ŠARŽE</w:t>
            </w:r>
          </w:p>
        </w:tc>
      </w:tr>
    </w:tbl>
    <w:p w14:paraId="37B0F586" w14:textId="77777777" w:rsidR="00166B5B" w:rsidRPr="00051EAC" w:rsidRDefault="00166B5B" w:rsidP="00166B5B">
      <w:pPr>
        <w:rPr>
          <w:lang w:val="cs-CZ"/>
        </w:rPr>
      </w:pPr>
    </w:p>
    <w:p w14:paraId="1AC7F2F8" w14:textId="77777777" w:rsidR="00166B5B" w:rsidRPr="00051EAC" w:rsidRDefault="00C56BC9" w:rsidP="00166B5B">
      <w:pPr>
        <w:rPr>
          <w:lang w:val="cs-CZ"/>
        </w:rPr>
      </w:pPr>
      <w:r>
        <w:rPr>
          <w:lang w:val="cs-CZ"/>
        </w:rPr>
        <w:t>Lot</w:t>
      </w:r>
    </w:p>
    <w:p w14:paraId="03C0CD0B" w14:textId="77777777" w:rsidR="00166B5B" w:rsidRPr="00051EAC" w:rsidRDefault="00166B5B" w:rsidP="00166B5B">
      <w:pPr>
        <w:rPr>
          <w:lang w:val="cs-CZ"/>
        </w:rPr>
      </w:pPr>
    </w:p>
    <w:p w14:paraId="1686D446" w14:textId="77777777" w:rsidR="00D73D4C" w:rsidRPr="00051EAC" w:rsidRDefault="00D73D4C"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4AF41041"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4D8A3A86" w14:textId="77777777" w:rsidR="00166B5B" w:rsidRPr="00051EAC" w:rsidRDefault="00166B5B" w:rsidP="00166B5B">
            <w:pPr>
              <w:tabs>
                <w:tab w:val="left" w:pos="142"/>
              </w:tabs>
              <w:snapToGrid w:val="0"/>
              <w:ind w:left="567" w:hanging="567"/>
              <w:rPr>
                <w:b/>
                <w:lang w:val="cs-CZ"/>
              </w:rPr>
            </w:pPr>
            <w:r w:rsidRPr="00051EAC">
              <w:rPr>
                <w:b/>
                <w:lang w:val="cs-CZ"/>
              </w:rPr>
              <w:t>14.</w:t>
            </w:r>
            <w:r w:rsidRPr="00051EAC">
              <w:rPr>
                <w:b/>
                <w:lang w:val="cs-CZ"/>
              </w:rPr>
              <w:tab/>
              <w:t>KLASIFIKACE PRO VÝDEJ</w:t>
            </w:r>
          </w:p>
        </w:tc>
      </w:tr>
    </w:tbl>
    <w:p w14:paraId="102064D5" w14:textId="77777777" w:rsidR="00166B5B" w:rsidRPr="00051EAC" w:rsidRDefault="00166B5B" w:rsidP="00166B5B">
      <w:pPr>
        <w:rPr>
          <w:lang w:val="cs-CZ"/>
        </w:rPr>
      </w:pPr>
    </w:p>
    <w:p w14:paraId="45C90357"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38CEE9C5"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4B91F0C7" w14:textId="77777777" w:rsidR="00166B5B" w:rsidRPr="00051EAC" w:rsidRDefault="00166B5B" w:rsidP="00166B5B">
            <w:pPr>
              <w:tabs>
                <w:tab w:val="left" w:pos="142"/>
              </w:tabs>
              <w:snapToGrid w:val="0"/>
              <w:ind w:left="567" w:hanging="567"/>
              <w:rPr>
                <w:b/>
                <w:lang w:val="cs-CZ"/>
              </w:rPr>
            </w:pPr>
            <w:r w:rsidRPr="00051EAC">
              <w:rPr>
                <w:b/>
                <w:lang w:val="cs-CZ"/>
              </w:rPr>
              <w:t>15.</w:t>
            </w:r>
            <w:r w:rsidRPr="00051EAC">
              <w:rPr>
                <w:b/>
                <w:lang w:val="cs-CZ"/>
              </w:rPr>
              <w:tab/>
              <w:t>NÁVOD K</w:t>
            </w:r>
            <w:r w:rsidR="00A00CB5">
              <w:rPr>
                <w:b/>
                <w:lang w:val="cs-CZ"/>
              </w:rPr>
              <w:t> </w:t>
            </w:r>
            <w:r w:rsidRPr="00051EAC">
              <w:rPr>
                <w:b/>
                <w:lang w:val="cs-CZ"/>
              </w:rPr>
              <w:t>POUŽITÍ</w:t>
            </w:r>
          </w:p>
        </w:tc>
      </w:tr>
    </w:tbl>
    <w:p w14:paraId="74EAFE7C" w14:textId="77777777" w:rsidR="00166B5B" w:rsidRPr="00051EAC" w:rsidRDefault="00166B5B" w:rsidP="00166B5B">
      <w:pPr>
        <w:rPr>
          <w:lang w:val="cs-CZ"/>
        </w:rPr>
      </w:pPr>
    </w:p>
    <w:p w14:paraId="7631C5AB"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3763B18F"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6E791D3D" w14:textId="77777777" w:rsidR="00166B5B" w:rsidRPr="00051EAC" w:rsidRDefault="00166B5B" w:rsidP="00166B5B">
            <w:pPr>
              <w:snapToGrid w:val="0"/>
              <w:ind w:left="567" w:hanging="567"/>
              <w:rPr>
                <w:b/>
                <w:lang w:val="cs-CZ"/>
              </w:rPr>
            </w:pPr>
            <w:r w:rsidRPr="00051EAC">
              <w:rPr>
                <w:b/>
                <w:lang w:val="cs-CZ"/>
              </w:rPr>
              <w:t>16.</w:t>
            </w:r>
            <w:r w:rsidRPr="00051EAC">
              <w:rPr>
                <w:b/>
                <w:lang w:val="cs-CZ"/>
              </w:rPr>
              <w:tab/>
              <w:t>INFORMACE V BRAILLOVĚ PÍSMU</w:t>
            </w:r>
          </w:p>
        </w:tc>
      </w:tr>
    </w:tbl>
    <w:p w14:paraId="069F934B" w14:textId="77777777" w:rsidR="00166B5B" w:rsidRPr="00051EAC" w:rsidRDefault="00166B5B" w:rsidP="00166B5B">
      <w:pPr>
        <w:rPr>
          <w:u w:val="single"/>
          <w:lang w:val="cs-CZ"/>
        </w:rPr>
      </w:pPr>
    </w:p>
    <w:p w14:paraId="32E25DA4" w14:textId="77777777" w:rsidR="00166B5B" w:rsidRPr="00051EAC" w:rsidRDefault="00B07655" w:rsidP="00166B5B">
      <w:pPr>
        <w:rPr>
          <w:lang w:val="cs-CZ"/>
        </w:rPr>
      </w:pPr>
      <w:r>
        <w:rPr>
          <w:highlight w:val="lightGray"/>
          <w:lang w:val="cs-CZ"/>
        </w:rPr>
        <w:t>Nevyžaduje se </w:t>
      </w:r>
      <w:r>
        <w:rPr>
          <w:highlight w:val="lightGray"/>
          <w:lang w:val="cs-CZ"/>
        </w:rPr>
        <w:noBreakHyphen/>
        <w:t> </w:t>
      </w:r>
      <w:r w:rsidR="00166B5B" w:rsidRPr="00053101">
        <w:rPr>
          <w:highlight w:val="lightGray"/>
          <w:lang w:val="cs-CZ"/>
        </w:rPr>
        <w:t>odůvodnění přijato</w:t>
      </w:r>
    </w:p>
    <w:p w14:paraId="312F3BAA" w14:textId="77777777" w:rsidR="00166B5B" w:rsidRDefault="00166B5B" w:rsidP="00166B5B">
      <w:pPr>
        <w:rPr>
          <w:lang w:val="cs-CZ"/>
        </w:rPr>
      </w:pPr>
    </w:p>
    <w:p w14:paraId="7C10AF7D" w14:textId="77777777" w:rsidR="00F82E34" w:rsidRPr="00051EAC" w:rsidRDefault="00F82E34" w:rsidP="00166B5B">
      <w:pPr>
        <w:rPr>
          <w:lang w:val="cs-CZ"/>
        </w:rPr>
      </w:pPr>
    </w:p>
    <w:p w14:paraId="27293A3C" w14:textId="77777777" w:rsidR="00F82E34" w:rsidRPr="00F82E34" w:rsidRDefault="00F82E34" w:rsidP="00F14791">
      <w:pPr>
        <w:pBdr>
          <w:top w:val="single" w:sz="4" w:space="1" w:color="auto"/>
          <w:left w:val="single" w:sz="4" w:space="4" w:color="auto"/>
          <w:bottom w:val="single" w:sz="4" w:space="0" w:color="auto"/>
          <w:right w:val="single" w:sz="4" w:space="4" w:color="auto"/>
        </w:pBdr>
        <w:outlineLvl w:val="0"/>
        <w:rPr>
          <w:i/>
          <w:noProof/>
          <w:lang w:val="cs-CZ"/>
        </w:rPr>
      </w:pPr>
      <w:r w:rsidRPr="00F82E34">
        <w:rPr>
          <w:b/>
          <w:noProof/>
          <w:lang w:val="cs-CZ"/>
        </w:rPr>
        <w:t>17.</w:t>
      </w:r>
      <w:r w:rsidRPr="00F82E34">
        <w:rPr>
          <w:b/>
          <w:noProof/>
          <w:lang w:val="cs-CZ"/>
        </w:rPr>
        <w:tab/>
      </w:r>
      <w:r>
        <w:rPr>
          <w:b/>
          <w:noProof/>
          <w:lang w:val="cs-CZ"/>
        </w:rPr>
        <w:t>JEDINEČNÝ IDENTIFIKÁTOR</w:t>
      </w:r>
      <w:r w:rsidR="005D4349">
        <w:rPr>
          <w:b/>
          <w:noProof/>
          <w:lang w:val="cs-CZ"/>
        </w:rPr>
        <w:t> </w:t>
      </w:r>
      <w:r w:rsidR="005D4349">
        <w:rPr>
          <w:b/>
          <w:noProof/>
          <w:lang w:val="cs-CZ"/>
        </w:rPr>
        <w:noBreakHyphen/>
        <w:t> </w:t>
      </w:r>
      <w:r w:rsidRPr="00F82E34">
        <w:rPr>
          <w:b/>
          <w:noProof/>
          <w:lang w:val="cs-CZ"/>
        </w:rPr>
        <w:t xml:space="preserve">2D </w:t>
      </w:r>
      <w:r>
        <w:rPr>
          <w:b/>
          <w:noProof/>
          <w:lang w:val="cs-CZ"/>
        </w:rPr>
        <w:t>ČÁROVÝ KÓD</w:t>
      </w:r>
    </w:p>
    <w:p w14:paraId="73ABD1F5" w14:textId="77777777" w:rsidR="00F82E34" w:rsidRPr="00F82E34" w:rsidRDefault="00F82E34" w:rsidP="00F82E34">
      <w:pPr>
        <w:rPr>
          <w:noProof/>
          <w:lang w:val="cs-CZ"/>
        </w:rPr>
      </w:pPr>
    </w:p>
    <w:p w14:paraId="21A28CC1" w14:textId="77777777" w:rsidR="00F82E34" w:rsidRPr="00F82E34" w:rsidRDefault="00F82E34" w:rsidP="00F14791">
      <w:pPr>
        <w:outlineLvl w:val="0"/>
        <w:rPr>
          <w:noProof/>
          <w:szCs w:val="22"/>
          <w:shd w:val="clear" w:color="auto" w:fill="CCCCCC"/>
          <w:lang w:val="cs-CZ"/>
        </w:rPr>
      </w:pPr>
      <w:r w:rsidRPr="00502F7A">
        <w:rPr>
          <w:noProof/>
          <w:highlight w:val="lightGray"/>
          <w:lang w:val="cs-CZ"/>
        </w:rPr>
        <w:t>2D čárový kód s jedinečným identifikátorem</w:t>
      </w:r>
      <w:r w:rsidR="00722412" w:rsidRPr="00502F7A">
        <w:rPr>
          <w:noProof/>
          <w:highlight w:val="lightGray"/>
          <w:lang w:val="cs-CZ"/>
        </w:rPr>
        <w:t>.</w:t>
      </w:r>
    </w:p>
    <w:p w14:paraId="73FE9F8D" w14:textId="77777777" w:rsidR="00F82E34" w:rsidRPr="00F82E34" w:rsidRDefault="00F82E34" w:rsidP="00F82E34">
      <w:pPr>
        <w:rPr>
          <w:noProof/>
          <w:szCs w:val="22"/>
          <w:shd w:val="clear" w:color="auto" w:fill="CCCCCC"/>
          <w:lang w:val="cs-CZ"/>
        </w:rPr>
      </w:pPr>
    </w:p>
    <w:p w14:paraId="0A3BE374" w14:textId="77777777" w:rsidR="00F82E34" w:rsidRPr="00F82E34" w:rsidRDefault="00F82E34" w:rsidP="00F82E34">
      <w:pPr>
        <w:rPr>
          <w:noProof/>
          <w:lang w:val="cs-CZ"/>
        </w:rPr>
      </w:pPr>
    </w:p>
    <w:p w14:paraId="36919D1A" w14:textId="77777777" w:rsidR="00F82E34" w:rsidRPr="00F82E34" w:rsidRDefault="00F82E34" w:rsidP="00F14791">
      <w:pPr>
        <w:pBdr>
          <w:top w:val="single" w:sz="4" w:space="1" w:color="auto"/>
          <w:left w:val="single" w:sz="4" w:space="4" w:color="auto"/>
          <w:bottom w:val="single" w:sz="4" w:space="0" w:color="auto"/>
          <w:right w:val="single" w:sz="4" w:space="4" w:color="auto"/>
        </w:pBdr>
        <w:outlineLvl w:val="0"/>
        <w:rPr>
          <w:i/>
          <w:noProof/>
          <w:lang w:val="cs-CZ"/>
        </w:rPr>
      </w:pPr>
      <w:r w:rsidRPr="00F82E34">
        <w:rPr>
          <w:b/>
          <w:noProof/>
          <w:lang w:val="cs-CZ"/>
        </w:rPr>
        <w:t>18.</w:t>
      </w:r>
      <w:r w:rsidRPr="00F82E34">
        <w:rPr>
          <w:b/>
          <w:noProof/>
          <w:lang w:val="cs-CZ"/>
        </w:rPr>
        <w:tab/>
      </w:r>
      <w:r>
        <w:rPr>
          <w:b/>
          <w:noProof/>
          <w:lang w:val="cs-CZ"/>
        </w:rPr>
        <w:t>JEDINEČNÝ IDENTIFIKÁTOR</w:t>
      </w:r>
      <w:r w:rsidR="005D4349">
        <w:rPr>
          <w:b/>
          <w:noProof/>
          <w:lang w:val="cs-CZ"/>
        </w:rPr>
        <w:t> </w:t>
      </w:r>
      <w:r w:rsidR="005D4349">
        <w:rPr>
          <w:b/>
          <w:noProof/>
          <w:lang w:val="cs-CZ"/>
        </w:rPr>
        <w:noBreakHyphen/>
        <w:t> </w:t>
      </w:r>
      <w:r>
        <w:rPr>
          <w:b/>
          <w:noProof/>
          <w:lang w:val="cs-CZ"/>
        </w:rPr>
        <w:t>DATA ČITELNÁ OKEM</w:t>
      </w:r>
    </w:p>
    <w:p w14:paraId="0B44BE9F" w14:textId="77777777" w:rsidR="00F82E34" w:rsidRPr="00F82E34" w:rsidRDefault="00F82E34" w:rsidP="00F82E34">
      <w:pPr>
        <w:rPr>
          <w:noProof/>
          <w:lang w:val="cs-CZ"/>
        </w:rPr>
      </w:pPr>
    </w:p>
    <w:p w14:paraId="67519ADF" w14:textId="77777777" w:rsidR="00F82E34" w:rsidRPr="00F82E34" w:rsidRDefault="00F82E34" w:rsidP="00F14791">
      <w:pPr>
        <w:outlineLvl w:val="0"/>
        <w:rPr>
          <w:szCs w:val="22"/>
          <w:lang w:val="cs-CZ"/>
        </w:rPr>
      </w:pPr>
      <w:r w:rsidRPr="00F82E34">
        <w:rPr>
          <w:szCs w:val="22"/>
          <w:lang w:val="cs-CZ"/>
        </w:rPr>
        <w:t xml:space="preserve">PC </w:t>
      </w:r>
    </w:p>
    <w:p w14:paraId="40AF574C" w14:textId="77777777" w:rsidR="00F82E34" w:rsidRPr="00F82E34" w:rsidRDefault="00F82E34" w:rsidP="00F14791">
      <w:pPr>
        <w:outlineLvl w:val="0"/>
        <w:rPr>
          <w:szCs w:val="22"/>
          <w:lang w:val="cs-CZ"/>
        </w:rPr>
      </w:pPr>
      <w:r w:rsidRPr="00F82E34">
        <w:rPr>
          <w:szCs w:val="22"/>
          <w:lang w:val="cs-CZ"/>
        </w:rPr>
        <w:t xml:space="preserve">SN </w:t>
      </w:r>
    </w:p>
    <w:p w14:paraId="21B4C2DF" w14:textId="77777777" w:rsidR="00F82E34" w:rsidRPr="00F82E34" w:rsidRDefault="00F82E34" w:rsidP="00F14791">
      <w:pPr>
        <w:outlineLvl w:val="0"/>
        <w:rPr>
          <w:szCs w:val="22"/>
          <w:lang w:val="cs-CZ"/>
        </w:rPr>
      </w:pPr>
      <w:r w:rsidRPr="00053101">
        <w:rPr>
          <w:szCs w:val="22"/>
          <w:highlight w:val="lightGray"/>
          <w:lang w:val="cs-CZ"/>
        </w:rPr>
        <w:t>NN</w:t>
      </w:r>
      <w:r w:rsidRPr="00F82E34">
        <w:rPr>
          <w:szCs w:val="22"/>
          <w:lang w:val="cs-CZ"/>
        </w:rPr>
        <w:t xml:space="preserve"> </w:t>
      </w:r>
    </w:p>
    <w:p w14:paraId="2EA4AAB2" w14:textId="77777777" w:rsidR="00DE34E4" w:rsidRDefault="00DE34E4" w:rsidP="00166B5B">
      <w:pPr>
        <w:rPr>
          <w:lang w:val="cs-CZ"/>
        </w:rPr>
      </w:pPr>
    </w:p>
    <w:p w14:paraId="7E3545A7" w14:textId="77777777" w:rsidR="00166B5B" w:rsidRPr="00051EAC" w:rsidRDefault="00166B5B" w:rsidP="00166B5B">
      <w:pPr>
        <w:rPr>
          <w:lang w:val="cs-CZ"/>
        </w:rPr>
      </w:pPr>
      <w:r w:rsidRPr="00051EAC">
        <w:rPr>
          <w:lang w:val="cs-CZ"/>
        </w:rPr>
        <w:br w:type="page"/>
      </w:r>
    </w:p>
    <w:tbl>
      <w:tblPr>
        <w:tblW w:w="0" w:type="auto"/>
        <w:tblInd w:w="-5" w:type="dxa"/>
        <w:tblLayout w:type="fixed"/>
        <w:tblLook w:val="0000" w:firstRow="0" w:lastRow="0" w:firstColumn="0" w:lastColumn="0" w:noHBand="0" w:noVBand="0"/>
      </w:tblPr>
      <w:tblGrid>
        <w:gridCol w:w="9297"/>
      </w:tblGrid>
      <w:tr w:rsidR="00166B5B" w:rsidRPr="00051EAC" w14:paraId="06C06F00" w14:textId="77777777" w:rsidTr="00166B5B">
        <w:trPr>
          <w:trHeight w:val="785"/>
        </w:trPr>
        <w:tc>
          <w:tcPr>
            <w:tcW w:w="9297" w:type="dxa"/>
            <w:tcBorders>
              <w:top w:val="single" w:sz="4" w:space="0" w:color="000000"/>
              <w:left w:val="single" w:sz="4" w:space="0" w:color="000000"/>
              <w:bottom w:val="single" w:sz="4" w:space="0" w:color="000000"/>
              <w:right w:val="single" w:sz="4" w:space="0" w:color="000000"/>
            </w:tcBorders>
          </w:tcPr>
          <w:p w14:paraId="5CBE1373" w14:textId="77777777" w:rsidR="00166B5B" w:rsidRPr="00051EAC" w:rsidRDefault="00166B5B" w:rsidP="00166B5B">
            <w:pPr>
              <w:snapToGrid w:val="0"/>
              <w:rPr>
                <w:b/>
                <w:lang w:val="cs-CZ"/>
              </w:rPr>
            </w:pPr>
            <w:r w:rsidRPr="00051EAC">
              <w:rPr>
                <w:b/>
                <w:lang w:val="cs-CZ"/>
              </w:rPr>
              <w:t>MINIMÁLNÍ ÚDAJE UVÁDĚNÉ NA MALÉM VNITŘNÍM OBALU</w:t>
            </w:r>
          </w:p>
          <w:p w14:paraId="02FCFF51" w14:textId="77777777" w:rsidR="00166B5B" w:rsidRPr="00051EAC" w:rsidRDefault="00166B5B" w:rsidP="00166B5B">
            <w:pPr>
              <w:tabs>
                <w:tab w:val="left" w:pos="4020"/>
              </w:tabs>
              <w:rPr>
                <w:b/>
                <w:lang w:val="cs-CZ"/>
              </w:rPr>
            </w:pPr>
          </w:p>
          <w:p w14:paraId="3EDB866A" w14:textId="77777777" w:rsidR="00166B5B" w:rsidRPr="00051EAC" w:rsidRDefault="00166B5B" w:rsidP="00166B5B">
            <w:pPr>
              <w:rPr>
                <w:b/>
                <w:caps/>
                <w:szCs w:val="22"/>
                <w:lang w:val="cs-CZ"/>
              </w:rPr>
            </w:pPr>
            <w:r w:rsidRPr="00051EAC">
              <w:rPr>
                <w:b/>
                <w:caps/>
                <w:szCs w:val="22"/>
                <w:lang w:val="cs-CZ"/>
              </w:rPr>
              <w:t>Nálepka na injekční lahvičku</w:t>
            </w:r>
          </w:p>
        </w:tc>
      </w:tr>
    </w:tbl>
    <w:p w14:paraId="1F6EF8FE" w14:textId="77777777" w:rsidR="00166B5B" w:rsidRPr="00051EAC" w:rsidRDefault="00166B5B" w:rsidP="00166B5B">
      <w:pPr>
        <w:rPr>
          <w:lang w:val="cs-CZ"/>
        </w:rPr>
      </w:pPr>
    </w:p>
    <w:p w14:paraId="7F52DF44"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6D4D478F"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294C4058" w14:textId="77777777" w:rsidR="00166B5B" w:rsidRPr="00051EAC" w:rsidRDefault="00166B5B" w:rsidP="005D4349">
            <w:pPr>
              <w:tabs>
                <w:tab w:val="left" w:pos="142"/>
              </w:tabs>
              <w:snapToGrid w:val="0"/>
              <w:ind w:left="567" w:hanging="567"/>
              <w:rPr>
                <w:b/>
                <w:lang w:val="cs-CZ"/>
              </w:rPr>
            </w:pPr>
            <w:r w:rsidRPr="00051EAC">
              <w:rPr>
                <w:b/>
                <w:lang w:val="cs-CZ"/>
              </w:rPr>
              <w:t>1.</w:t>
            </w:r>
            <w:r w:rsidRPr="00051EAC">
              <w:rPr>
                <w:b/>
                <w:lang w:val="cs-CZ"/>
              </w:rPr>
              <w:tab/>
              <w:t>NÁZEV LÉČIVÉHO PŘÍPRAVKU A</w:t>
            </w:r>
            <w:r w:rsidR="005D4349">
              <w:rPr>
                <w:b/>
                <w:lang w:val="cs-CZ"/>
              </w:rPr>
              <w:t> </w:t>
            </w:r>
            <w:r w:rsidRPr="00051EAC">
              <w:rPr>
                <w:b/>
                <w:lang w:val="cs-CZ"/>
              </w:rPr>
              <w:t>CESTA/CESTY PODÁNÍ</w:t>
            </w:r>
          </w:p>
        </w:tc>
      </w:tr>
    </w:tbl>
    <w:p w14:paraId="48BF1FC0" w14:textId="77777777" w:rsidR="00166B5B" w:rsidRPr="00051EAC" w:rsidRDefault="00166B5B" w:rsidP="00166B5B">
      <w:pPr>
        <w:ind w:left="567" w:hanging="567"/>
        <w:rPr>
          <w:lang w:val="cs-CZ"/>
        </w:rPr>
      </w:pPr>
    </w:p>
    <w:p w14:paraId="6731EAAE" w14:textId="77777777" w:rsidR="00166B5B" w:rsidRPr="00051EAC" w:rsidRDefault="00166B5B" w:rsidP="00F14791">
      <w:pPr>
        <w:outlineLvl w:val="0"/>
        <w:rPr>
          <w:lang w:val="cs-CZ"/>
        </w:rPr>
      </w:pPr>
      <w:r w:rsidRPr="00051EAC">
        <w:rPr>
          <w:lang w:val="cs-CZ"/>
        </w:rPr>
        <w:t>MabThera</w:t>
      </w:r>
      <w:r w:rsidR="00CA1F27">
        <w:rPr>
          <w:lang w:val="cs-CZ"/>
        </w:rPr>
        <w:t> </w:t>
      </w:r>
      <w:r w:rsidRPr="00051EAC">
        <w:rPr>
          <w:lang w:val="cs-CZ"/>
        </w:rPr>
        <w:t>100 mg</w:t>
      </w:r>
      <w:r w:rsidR="00E10496">
        <w:rPr>
          <w:lang w:val="cs-CZ"/>
        </w:rPr>
        <w:t> </w:t>
      </w:r>
      <w:r w:rsidRPr="00051EAC">
        <w:rPr>
          <w:lang w:val="cs-CZ"/>
        </w:rPr>
        <w:t>koncentrát pro infuzní roztok</w:t>
      </w:r>
    </w:p>
    <w:p w14:paraId="0104FE90" w14:textId="77777777" w:rsidR="00166B5B" w:rsidRPr="00051EAC" w:rsidRDefault="00166B5B" w:rsidP="00166B5B">
      <w:pPr>
        <w:rPr>
          <w:lang w:val="cs-CZ"/>
        </w:rPr>
      </w:pPr>
    </w:p>
    <w:p w14:paraId="37A69CA0" w14:textId="77777777" w:rsidR="00166B5B" w:rsidRDefault="00D77342" w:rsidP="00F14791">
      <w:pPr>
        <w:outlineLvl w:val="0"/>
        <w:rPr>
          <w:lang w:val="cs-CZ"/>
        </w:rPr>
      </w:pPr>
      <w:r>
        <w:rPr>
          <w:lang w:val="cs-CZ"/>
        </w:rPr>
        <w:t>r</w:t>
      </w:r>
      <w:r w:rsidR="00166B5B" w:rsidRPr="00051EAC">
        <w:rPr>
          <w:lang w:val="cs-CZ"/>
        </w:rPr>
        <w:t>ituximab</w:t>
      </w:r>
    </w:p>
    <w:p w14:paraId="0DD37674" w14:textId="77777777" w:rsidR="00B670F9" w:rsidRDefault="00B670F9" w:rsidP="00166B5B">
      <w:pPr>
        <w:rPr>
          <w:lang w:val="cs-CZ"/>
        </w:rPr>
      </w:pPr>
    </w:p>
    <w:p w14:paraId="0473F44B" w14:textId="77777777" w:rsidR="00166B5B" w:rsidRPr="00051EAC" w:rsidRDefault="00166B5B" w:rsidP="00166B5B">
      <w:pPr>
        <w:rPr>
          <w:lang w:val="cs-CZ"/>
        </w:rPr>
      </w:pPr>
      <w:r w:rsidRPr="00051EAC">
        <w:rPr>
          <w:lang w:val="cs-CZ"/>
        </w:rPr>
        <w:t>i.v.</w:t>
      </w:r>
    </w:p>
    <w:p w14:paraId="6F6FA4E7" w14:textId="77777777" w:rsidR="00166B5B" w:rsidRPr="00051EAC" w:rsidRDefault="00166B5B" w:rsidP="00166B5B">
      <w:pPr>
        <w:rPr>
          <w:lang w:val="cs-CZ"/>
        </w:rPr>
      </w:pPr>
    </w:p>
    <w:p w14:paraId="291632F2"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387016C1"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53AD3FA9" w14:textId="77777777" w:rsidR="00166B5B" w:rsidRPr="00051EAC" w:rsidRDefault="00166B5B" w:rsidP="00166B5B">
            <w:pPr>
              <w:tabs>
                <w:tab w:val="left" w:pos="142"/>
              </w:tabs>
              <w:snapToGrid w:val="0"/>
              <w:ind w:left="567" w:hanging="567"/>
              <w:rPr>
                <w:b/>
                <w:lang w:val="cs-CZ"/>
              </w:rPr>
            </w:pPr>
            <w:r w:rsidRPr="00051EAC">
              <w:rPr>
                <w:b/>
                <w:lang w:val="cs-CZ"/>
              </w:rPr>
              <w:t>2.</w:t>
            </w:r>
            <w:r w:rsidRPr="00051EAC">
              <w:rPr>
                <w:b/>
                <w:lang w:val="cs-CZ"/>
              </w:rPr>
              <w:tab/>
              <w:t>ZPŮSOB PODÁNÍ</w:t>
            </w:r>
          </w:p>
        </w:tc>
      </w:tr>
    </w:tbl>
    <w:p w14:paraId="3F25B438" w14:textId="77777777" w:rsidR="00166B5B" w:rsidRPr="00051EAC" w:rsidRDefault="00166B5B" w:rsidP="00166B5B">
      <w:pPr>
        <w:rPr>
          <w:lang w:val="cs-CZ"/>
        </w:rPr>
      </w:pPr>
    </w:p>
    <w:p w14:paraId="247F9479" w14:textId="77777777" w:rsidR="00166B5B" w:rsidRPr="00051EAC" w:rsidRDefault="00166B5B" w:rsidP="00F14791">
      <w:pPr>
        <w:outlineLvl w:val="0"/>
        <w:rPr>
          <w:lang w:val="cs-CZ"/>
        </w:rPr>
      </w:pPr>
      <w:r w:rsidRPr="00051EAC">
        <w:rPr>
          <w:lang w:val="cs-CZ"/>
        </w:rPr>
        <w:t>Pro intravenózní podání po naředění</w:t>
      </w:r>
    </w:p>
    <w:p w14:paraId="4D6FAE6A" w14:textId="77777777" w:rsidR="00166B5B" w:rsidRPr="00051EAC" w:rsidRDefault="00166B5B" w:rsidP="00166B5B">
      <w:pPr>
        <w:rPr>
          <w:lang w:val="cs-CZ"/>
        </w:rPr>
      </w:pPr>
    </w:p>
    <w:p w14:paraId="5082E4C9"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4F2EAB8B"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488FC969" w14:textId="77777777" w:rsidR="00166B5B" w:rsidRPr="00051EAC" w:rsidRDefault="00166B5B" w:rsidP="00166B5B">
            <w:pPr>
              <w:tabs>
                <w:tab w:val="left" w:pos="142"/>
              </w:tabs>
              <w:snapToGrid w:val="0"/>
              <w:ind w:left="567" w:hanging="567"/>
              <w:rPr>
                <w:b/>
                <w:lang w:val="cs-CZ"/>
              </w:rPr>
            </w:pPr>
            <w:r w:rsidRPr="00051EAC">
              <w:rPr>
                <w:b/>
                <w:lang w:val="cs-CZ"/>
              </w:rPr>
              <w:t>3.</w:t>
            </w:r>
            <w:r w:rsidRPr="00051EAC">
              <w:rPr>
                <w:b/>
                <w:lang w:val="cs-CZ"/>
              </w:rPr>
              <w:tab/>
              <w:t>POUŽITELNOST</w:t>
            </w:r>
          </w:p>
        </w:tc>
      </w:tr>
    </w:tbl>
    <w:p w14:paraId="4C77CAA3" w14:textId="77777777" w:rsidR="00166B5B" w:rsidRPr="00051EAC" w:rsidRDefault="00166B5B" w:rsidP="00166B5B">
      <w:pPr>
        <w:rPr>
          <w:lang w:val="cs-CZ"/>
        </w:rPr>
      </w:pPr>
    </w:p>
    <w:p w14:paraId="2AA5B292" w14:textId="77777777" w:rsidR="00166B5B" w:rsidRPr="00051EAC" w:rsidRDefault="00166B5B" w:rsidP="00F14791">
      <w:pPr>
        <w:outlineLvl w:val="0"/>
        <w:rPr>
          <w:lang w:val="cs-CZ"/>
        </w:rPr>
      </w:pPr>
      <w:r w:rsidRPr="00051EAC">
        <w:rPr>
          <w:lang w:val="cs-CZ"/>
        </w:rPr>
        <w:t>EXP</w:t>
      </w:r>
    </w:p>
    <w:p w14:paraId="31C05F56" w14:textId="77777777" w:rsidR="00166B5B" w:rsidRPr="00051EAC" w:rsidRDefault="00166B5B" w:rsidP="00166B5B">
      <w:pPr>
        <w:rPr>
          <w:lang w:val="cs-CZ"/>
        </w:rPr>
      </w:pPr>
    </w:p>
    <w:p w14:paraId="3C1626FB" w14:textId="77777777" w:rsidR="001F20C0" w:rsidRPr="00051EAC" w:rsidRDefault="001F20C0"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5B22CCFD"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38E242A0" w14:textId="77777777" w:rsidR="00166B5B" w:rsidRPr="00051EAC" w:rsidRDefault="00166B5B" w:rsidP="00166B5B">
            <w:pPr>
              <w:tabs>
                <w:tab w:val="left" w:pos="142"/>
              </w:tabs>
              <w:snapToGrid w:val="0"/>
              <w:ind w:left="567" w:hanging="567"/>
              <w:rPr>
                <w:b/>
                <w:lang w:val="cs-CZ"/>
              </w:rPr>
            </w:pPr>
            <w:r w:rsidRPr="00051EAC">
              <w:rPr>
                <w:b/>
                <w:lang w:val="cs-CZ"/>
              </w:rPr>
              <w:t>4.</w:t>
            </w:r>
            <w:r w:rsidRPr="00051EAC">
              <w:rPr>
                <w:b/>
                <w:lang w:val="cs-CZ"/>
              </w:rPr>
              <w:tab/>
              <w:t>ČÍSLO ŠARŽE</w:t>
            </w:r>
          </w:p>
        </w:tc>
      </w:tr>
    </w:tbl>
    <w:p w14:paraId="611EF015" w14:textId="77777777" w:rsidR="00166B5B" w:rsidRPr="00051EAC" w:rsidRDefault="00166B5B" w:rsidP="00166B5B">
      <w:pPr>
        <w:rPr>
          <w:lang w:val="cs-CZ"/>
        </w:rPr>
      </w:pPr>
    </w:p>
    <w:p w14:paraId="7AED3E3A" w14:textId="77777777" w:rsidR="00166B5B" w:rsidRPr="00051EAC" w:rsidRDefault="00166B5B" w:rsidP="00F14791">
      <w:pPr>
        <w:ind w:right="113"/>
        <w:outlineLvl w:val="0"/>
        <w:rPr>
          <w:lang w:val="cs-CZ"/>
        </w:rPr>
      </w:pPr>
      <w:r w:rsidRPr="00051EAC">
        <w:rPr>
          <w:lang w:val="cs-CZ"/>
        </w:rPr>
        <w:t>Lot</w:t>
      </w:r>
    </w:p>
    <w:p w14:paraId="7A7926C9" w14:textId="77777777" w:rsidR="00166B5B" w:rsidRPr="00051EAC" w:rsidRDefault="00166B5B" w:rsidP="00166B5B">
      <w:pPr>
        <w:ind w:right="113"/>
        <w:rPr>
          <w:lang w:val="cs-CZ"/>
        </w:rPr>
      </w:pPr>
    </w:p>
    <w:p w14:paraId="14D1E6A2" w14:textId="77777777" w:rsidR="001F20C0" w:rsidRPr="00051EAC" w:rsidRDefault="001F20C0" w:rsidP="00166B5B">
      <w:pPr>
        <w:ind w:right="113"/>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5D205D1E"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538980D5" w14:textId="77777777" w:rsidR="00166B5B" w:rsidRPr="00051EAC" w:rsidRDefault="00166B5B" w:rsidP="00166B5B">
            <w:pPr>
              <w:tabs>
                <w:tab w:val="left" w:pos="142"/>
              </w:tabs>
              <w:snapToGrid w:val="0"/>
              <w:ind w:left="567" w:hanging="567"/>
              <w:rPr>
                <w:b/>
                <w:lang w:val="cs-CZ"/>
              </w:rPr>
            </w:pPr>
            <w:r w:rsidRPr="00051EAC">
              <w:rPr>
                <w:b/>
                <w:lang w:val="cs-CZ"/>
              </w:rPr>
              <w:t>5.</w:t>
            </w:r>
            <w:r w:rsidRPr="00051EAC">
              <w:rPr>
                <w:b/>
                <w:lang w:val="cs-CZ"/>
              </w:rPr>
              <w:tab/>
              <w:t>OBSAH UDANÝ JAKO HMOTNOST, OBJEM NEBO POČET DÁVEK</w:t>
            </w:r>
          </w:p>
        </w:tc>
      </w:tr>
    </w:tbl>
    <w:p w14:paraId="3DA13DC3" w14:textId="77777777" w:rsidR="00166B5B" w:rsidRPr="00051EAC" w:rsidRDefault="00166B5B" w:rsidP="00166B5B">
      <w:pPr>
        <w:rPr>
          <w:lang w:val="cs-CZ"/>
        </w:rPr>
      </w:pPr>
    </w:p>
    <w:p w14:paraId="6DCB30F6" w14:textId="77777777" w:rsidR="00166B5B" w:rsidRPr="00051EAC" w:rsidRDefault="00166B5B" w:rsidP="00166B5B">
      <w:pPr>
        <w:rPr>
          <w:lang w:val="cs-CZ"/>
        </w:rPr>
      </w:pPr>
      <w:r w:rsidRPr="00051EAC">
        <w:rPr>
          <w:lang w:val="cs-CZ"/>
        </w:rPr>
        <w:t>Injekční lahvička 10 ml (10 mg/ml)</w:t>
      </w:r>
    </w:p>
    <w:p w14:paraId="27224661" w14:textId="77777777" w:rsidR="00166B5B" w:rsidRPr="00051EAC" w:rsidRDefault="00AA4AE4" w:rsidP="00166B5B">
      <w:pPr>
        <w:rPr>
          <w:lang w:val="cs-CZ"/>
        </w:rPr>
      </w:pPr>
      <w:r w:rsidRPr="00051EAC">
        <w:rPr>
          <w:lang w:val="cs-CZ"/>
        </w:rPr>
        <w:t>100</w:t>
      </w:r>
      <w:r w:rsidR="00A00CB5">
        <w:rPr>
          <w:lang w:val="cs-CZ"/>
        </w:rPr>
        <w:t> </w:t>
      </w:r>
      <w:r w:rsidRPr="00051EAC">
        <w:rPr>
          <w:lang w:val="cs-CZ"/>
        </w:rPr>
        <w:t>mg/10</w:t>
      </w:r>
      <w:r w:rsidR="00A00CB5">
        <w:rPr>
          <w:lang w:val="cs-CZ"/>
        </w:rPr>
        <w:t> </w:t>
      </w:r>
      <w:r w:rsidRPr="00051EAC">
        <w:rPr>
          <w:lang w:val="cs-CZ"/>
        </w:rPr>
        <w:t>ml</w:t>
      </w:r>
    </w:p>
    <w:p w14:paraId="68F2B833" w14:textId="77777777" w:rsidR="00F263E3" w:rsidRPr="00051EAC" w:rsidRDefault="00F263E3" w:rsidP="00166B5B">
      <w:pPr>
        <w:rPr>
          <w:lang w:val="cs-CZ"/>
        </w:rPr>
      </w:pPr>
    </w:p>
    <w:p w14:paraId="429168E0" w14:textId="77777777" w:rsidR="00D73D4C" w:rsidRPr="00051EAC" w:rsidRDefault="00D73D4C"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12C6EDAD"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5F7125E0" w14:textId="77777777" w:rsidR="00166B5B" w:rsidRPr="00051EAC" w:rsidRDefault="00166B5B" w:rsidP="00166B5B">
            <w:pPr>
              <w:snapToGrid w:val="0"/>
              <w:ind w:left="567" w:hanging="567"/>
              <w:rPr>
                <w:b/>
                <w:lang w:val="cs-CZ"/>
              </w:rPr>
            </w:pPr>
            <w:r w:rsidRPr="00051EAC">
              <w:rPr>
                <w:b/>
                <w:lang w:val="cs-CZ"/>
              </w:rPr>
              <w:t>6.</w:t>
            </w:r>
            <w:r w:rsidRPr="00051EAC">
              <w:rPr>
                <w:b/>
                <w:lang w:val="cs-CZ"/>
              </w:rPr>
              <w:tab/>
              <w:t>JINÉ</w:t>
            </w:r>
          </w:p>
        </w:tc>
      </w:tr>
    </w:tbl>
    <w:p w14:paraId="7498BD84" w14:textId="77777777" w:rsidR="00166B5B" w:rsidRPr="00051EAC" w:rsidRDefault="00166B5B" w:rsidP="00166B5B">
      <w:pPr>
        <w:rPr>
          <w:lang w:val="cs-CZ"/>
        </w:rPr>
      </w:pPr>
    </w:p>
    <w:p w14:paraId="22AB6F96" w14:textId="77777777" w:rsidR="00166B5B" w:rsidRPr="00051EAC" w:rsidRDefault="00166B5B" w:rsidP="00166B5B">
      <w:pPr>
        <w:rPr>
          <w:lang w:val="cs-CZ"/>
        </w:rPr>
      </w:pPr>
      <w:r w:rsidRPr="00051EAC">
        <w:rPr>
          <w:lang w:val="cs-CZ"/>
        </w:rPr>
        <w:br w:type="page"/>
      </w:r>
    </w:p>
    <w:tbl>
      <w:tblPr>
        <w:tblW w:w="0" w:type="auto"/>
        <w:tblInd w:w="-5" w:type="dxa"/>
        <w:tblLayout w:type="fixed"/>
        <w:tblLook w:val="0000" w:firstRow="0" w:lastRow="0" w:firstColumn="0" w:lastColumn="0" w:noHBand="0" w:noVBand="0"/>
      </w:tblPr>
      <w:tblGrid>
        <w:gridCol w:w="9297"/>
      </w:tblGrid>
      <w:tr w:rsidR="00166B5B" w:rsidRPr="00645385" w14:paraId="5D39BE02" w14:textId="77777777" w:rsidTr="00166B5B">
        <w:trPr>
          <w:trHeight w:val="1040"/>
        </w:trPr>
        <w:tc>
          <w:tcPr>
            <w:tcW w:w="9297" w:type="dxa"/>
            <w:tcBorders>
              <w:top w:val="single" w:sz="4" w:space="0" w:color="000000"/>
              <w:left w:val="single" w:sz="4" w:space="0" w:color="000000"/>
              <w:bottom w:val="single" w:sz="4" w:space="0" w:color="000000"/>
              <w:right w:val="single" w:sz="4" w:space="0" w:color="000000"/>
            </w:tcBorders>
          </w:tcPr>
          <w:p w14:paraId="25E48012" w14:textId="77777777" w:rsidR="00166B5B" w:rsidRPr="00051EAC" w:rsidRDefault="00166B5B" w:rsidP="00166B5B">
            <w:pPr>
              <w:snapToGrid w:val="0"/>
              <w:rPr>
                <w:b/>
                <w:lang w:val="cs-CZ"/>
              </w:rPr>
            </w:pPr>
            <w:r w:rsidRPr="00051EAC">
              <w:rPr>
                <w:b/>
                <w:lang w:val="cs-CZ"/>
              </w:rPr>
              <w:t xml:space="preserve">ÚDAJE UVÁDĚNÉ NA VNĚJŠÍM OBALU </w:t>
            </w:r>
          </w:p>
          <w:p w14:paraId="4A11FD51" w14:textId="77777777" w:rsidR="00166B5B" w:rsidRPr="00051EAC" w:rsidRDefault="00166B5B" w:rsidP="00166B5B">
            <w:pPr>
              <w:rPr>
                <w:b/>
                <w:lang w:val="cs-CZ"/>
              </w:rPr>
            </w:pPr>
          </w:p>
          <w:p w14:paraId="2F2FF0E8" w14:textId="77777777" w:rsidR="00166B5B" w:rsidRPr="00051EAC" w:rsidRDefault="00166B5B" w:rsidP="00166B5B">
            <w:pPr>
              <w:rPr>
                <w:b/>
                <w:caps/>
                <w:szCs w:val="22"/>
                <w:lang w:val="cs-CZ"/>
              </w:rPr>
            </w:pPr>
            <w:r w:rsidRPr="00051EAC">
              <w:rPr>
                <w:b/>
                <w:caps/>
                <w:szCs w:val="22"/>
                <w:lang w:val="cs-CZ"/>
              </w:rPr>
              <w:t>Krabička</w:t>
            </w:r>
          </w:p>
        </w:tc>
      </w:tr>
    </w:tbl>
    <w:p w14:paraId="0B3B48BE" w14:textId="77777777" w:rsidR="00166B5B" w:rsidRPr="00051EAC" w:rsidRDefault="00166B5B" w:rsidP="00166B5B">
      <w:pPr>
        <w:rPr>
          <w:lang w:val="cs-CZ"/>
        </w:rPr>
      </w:pPr>
    </w:p>
    <w:p w14:paraId="7C6257B8"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28BF2EC0"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63CC1E9C" w14:textId="77777777" w:rsidR="00166B5B" w:rsidRPr="00051EAC" w:rsidRDefault="00166B5B" w:rsidP="00166B5B">
            <w:pPr>
              <w:tabs>
                <w:tab w:val="left" w:pos="142"/>
              </w:tabs>
              <w:snapToGrid w:val="0"/>
              <w:ind w:left="567" w:hanging="567"/>
              <w:rPr>
                <w:b/>
                <w:lang w:val="cs-CZ"/>
              </w:rPr>
            </w:pPr>
            <w:r w:rsidRPr="00051EAC">
              <w:rPr>
                <w:b/>
                <w:lang w:val="cs-CZ"/>
              </w:rPr>
              <w:t>1.</w:t>
            </w:r>
            <w:r w:rsidRPr="00051EAC">
              <w:rPr>
                <w:b/>
                <w:lang w:val="cs-CZ"/>
              </w:rPr>
              <w:tab/>
              <w:t>NÁZEV LÉČIVÉHO PŘÍPRAVKU</w:t>
            </w:r>
          </w:p>
        </w:tc>
      </w:tr>
    </w:tbl>
    <w:p w14:paraId="49713AB1" w14:textId="77777777" w:rsidR="00166B5B" w:rsidRPr="00051EAC" w:rsidRDefault="00166B5B" w:rsidP="00166B5B">
      <w:pPr>
        <w:rPr>
          <w:lang w:val="cs-CZ"/>
        </w:rPr>
      </w:pPr>
    </w:p>
    <w:p w14:paraId="17E561F5" w14:textId="77777777" w:rsidR="00166B5B" w:rsidRPr="00051EAC" w:rsidRDefault="00CA1F27" w:rsidP="00F14791">
      <w:pPr>
        <w:outlineLvl w:val="0"/>
        <w:rPr>
          <w:lang w:val="cs-CZ"/>
        </w:rPr>
      </w:pPr>
      <w:r>
        <w:rPr>
          <w:lang w:val="cs-CZ"/>
        </w:rPr>
        <w:t>MabThera </w:t>
      </w:r>
      <w:r w:rsidR="00166B5B" w:rsidRPr="00051EAC">
        <w:rPr>
          <w:lang w:val="cs-CZ"/>
        </w:rPr>
        <w:t>500 mg</w:t>
      </w:r>
      <w:r w:rsidR="00E10496">
        <w:rPr>
          <w:lang w:val="cs-CZ"/>
        </w:rPr>
        <w:t> </w:t>
      </w:r>
      <w:r w:rsidR="00166B5B" w:rsidRPr="00051EAC">
        <w:rPr>
          <w:lang w:val="cs-CZ"/>
        </w:rPr>
        <w:t>koncentrát pro infuzní roztok</w:t>
      </w:r>
    </w:p>
    <w:p w14:paraId="55EBBCAF" w14:textId="77777777" w:rsidR="00166B5B" w:rsidRPr="00051EAC" w:rsidRDefault="00166B5B" w:rsidP="00166B5B">
      <w:pPr>
        <w:rPr>
          <w:lang w:val="cs-CZ"/>
        </w:rPr>
      </w:pPr>
    </w:p>
    <w:p w14:paraId="4FB266C1" w14:textId="77777777" w:rsidR="00166B5B" w:rsidRPr="00051EAC" w:rsidRDefault="00D77342" w:rsidP="00F14791">
      <w:pPr>
        <w:outlineLvl w:val="0"/>
        <w:rPr>
          <w:lang w:val="cs-CZ"/>
        </w:rPr>
      </w:pPr>
      <w:r>
        <w:rPr>
          <w:lang w:val="cs-CZ"/>
        </w:rPr>
        <w:t>r</w:t>
      </w:r>
      <w:r w:rsidR="00166B5B" w:rsidRPr="00051EAC">
        <w:rPr>
          <w:lang w:val="cs-CZ"/>
        </w:rPr>
        <w:t>ituximab</w:t>
      </w:r>
    </w:p>
    <w:p w14:paraId="0A1CEA82" w14:textId="77777777" w:rsidR="00166B5B" w:rsidRPr="00051EAC" w:rsidRDefault="00166B5B" w:rsidP="00166B5B">
      <w:pPr>
        <w:rPr>
          <w:lang w:val="cs-CZ"/>
        </w:rPr>
      </w:pPr>
    </w:p>
    <w:p w14:paraId="125D4263" w14:textId="77777777" w:rsidR="001F20C0" w:rsidRPr="00051EAC" w:rsidRDefault="001F20C0"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112A4C67"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1EC89C8B" w14:textId="77777777" w:rsidR="00166B5B" w:rsidRPr="00051EAC" w:rsidRDefault="00166B5B" w:rsidP="00166B5B">
            <w:pPr>
              <w:tabs>
                <w:tab w:val="left" w:pos="142"/>
              </w:tabs>
              <w:snapToGrid w:val="0"/>
              <w:ind w:left="567" w:hanging="567"/>
              <w:rPr>
                <w:b/>
                <w:lang w:val="cs-CZ"/>
              </w:rPr>
            </w:pPr>
            <w:r w:rsidRPr="00051EAC">
              <w:rPr>
                <w:b/>
                <w:lang w:val="cs-CZ"/>
              </w:rPr>
              <w:t>2.</w:t>
            </w:r>
            <w:r w:rsidRPr="00051EAC">
              <w:rPr>
                <w:b/>
                <w:lang w:val="cs-CZ"/>
              </w:rPr>
              <w:tab/>
              <w:t>OBSAH LÉČIVÉ LÁTKY/LÉČIVÝCH LÁTEK</w:t>
            </w:r>
          </w:p>
        </w:tc>
      </w:tr>
    </w:tbl>
    <w:p w14:paraId="1EC1BEF9" w14:textId="77777777" w:rsidR="00166B5B" w:rsidRPr="00051EAC" w:rsidRDefault="00166B5B" w:rsidP="00166B5B">
      <w:pPr>
        <w:rPr>
          <w:lang w:val="cs-CZ"/>
        </w:rPr>
      </w:pPr>
    </w:p>
    <w:p w14:paraId="09C808BD" w14:textId="77777777" w:rsidR="00166B5B" w:rsidRPr="00051EAC" w:rsidRDefault="00166B5B" w:rsidP="00166B5B">
      <w:pPr>
        <w:rPr>
          <w:lang w:val="cs-CZ"/>
        </w:rPr>
      </w:pPr>
      <w:r w:rsidRPr="00051EAC">
        <w:rPr>
          <w:lang w:val="cs-CZ"/>
        </w:rPr>
        <w:t>1</w:t>
      </w:r>
      <w:r w:rsidR="00370064">
        <w:rPr>
          <w:lang w:val="cs-CZ"/>
        </w:rPr>
        <w:t> </w:t>
      </w:r>
      <w:r w:rsidRPr="00051EAC">
        <w:rPr>
          <w:lang w:val="cs-CZ"/>
        </w:rPr>
        <w:t>injekční lahvička obsahuje 10 mg/ml</w:t>
      </w:r>
      <w:r w:rsidR="00CA0402">
        <w:rPr>
          <w:lang w:val="cs-CZ"/>
        </w:rPr>
        <w:t xml:space="preserve"> rituximabu</w:t>
      </w:r>
      <w:r w:rsidRPr="00051EAC">
        <w:rPr>
          <w:lang w:val="cs-CZ"/>
        </w:rPr>
        <w:t>.</w:t>
      </w:r>
    </w:p>
    <w:p w14:paraId="5A03E990" w14:textId="77777777" w:rsidR="00166B5B" w:rsidRPr="00051EAC" w:rsidRDefault="00166B5B" w:rsidP="00166B5B">
      <w:pPr>
        <w:rPr>
          <w:lang w:val="cs-CZ"/>
        </w:rPr>
      </w:pPr>
    </w:p>
    <w:p w14:paraId="63242E46"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4BF61DEA"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7E102205" w14:textId="77777777" w:rsidR="00166B5B" w:rsidRPr="00051EAC" w:rsidRDefault="00166B5B" w:rsidP="00166B5B">
            <w:pPr>
              <w:tabs>
                <w:tab w:val="left" w:pos="142"/>
              </w:tabs>
              <w:snapToGrid w:val="0"/>
              <w:ind w:left="567" w:hanging="567"/>
              <w:rPr>
                <w:b/>
                <w:lang w:val="cs-CZ"/>
              </w:rPr>
            </w:pPr>
            <w:r w:rsidRPr="00051EAC">
              <w:rPr>
                <w:b/>
                <w:lang w:val="cs-CZ"/>
              </w:rPr>
              <w:t>3.</w:t>
            </w:r>
            <w:r w:rsidRPr="00051EAC">
              <w:rPr>
                <w:b/>
                <w:lang w:val="cs-CZ"/>
              </w:rPr>
              <w:tab/>
              <w:t>SEZNAM POMOCNÝCH LÁTEK</w:t>
            </w:r>
          </w:p>
        </w:tc>
      </w:tr>
    </w:tbl>
    <w:p w14:paraId="3BE67CD7" w14:textId="77777777" w:rsidR="00166B5B" w:rsidRPr="00051EAC" w:rsidRDefault="00166B5B" w:rsidP="00166B5B">
      <w:pPr>
        <w:rPr>
          <w:lang w:val="cs-CZ"/>
        </w:rPr>
      </w:pPr>
    </w:p>
    <w:p w14:paraId="14500DFD" w14:textId="77777777" w:rsidR="00166B5B" w:rsidRPr="00051EAC" w:rsidRDefault="00B9185B" w:rsidP="00166B5B">
      <w:pPr>
        <w:rPr>
          <w:lang w:val="cs-CZ"/>
        </w:rPr>
      </w:pPr>
      <w:r>
        <w:rPr>
          <w:lang w:val="cs-CZ"/>
        </w:rPr>
        <w:t>Natrium</w:t>
      </w:r>
      <w:r w:rsidR="00B07655">
        <w:rPr>
          <w:lang w:val="cs-CZ"/>
        </w:rPr>
        <w:noBreakHyphen/>
      </w:r>
      <w:r>
        <w:rPr>
          <w:lang w:val="cs-CZ"/>
        </w:rPr>
        <w:t>citrát</w:t>
      </w:r>
      <w:r w:rsidR="00166B5B" w:rsidRPr="00051EAC">
        <w:rPr>
          <w:lang w:val="cs-CZ"/>
        </w:rPr>
        <w:t>, polysorbát</w:t>
      </w:r>
      <w:r w:rsidR="00370064">
        <w:rPr>
          <w:lang w:val="cs-CZ"/>
        </w:rPr>
        <w:t> </w:t>
      </w:r>
      <w:r w:rsidR="00166B5B" w:rsidRPr="00051EAC">
        <w:rPr>
          <w:lang w:val="cs-CZ"/>
        </w:rPr>
        <w:t>80, chlorid sodný, hydroxid sodný, kyselina chlorovodíková, voda</w:t>
      </w:r>
      <w:r w:rsidR="00924C74">
        <w:rPr>
          <w:lang w:val="cs-CZ"/>
        </w:rPr>
        <w:t xml:space="preserve"> pro</w:t>
      </w:r>
      <w:r w:rsidR="00166B5B" w:rsidRPr="00051EAC">
        <w:rPr>
          <w:lang w:val="cs-CZ"/>
        </w:rPr>
        <w:t xml:space="preserve"> </w:t>
      </w:r>
      <w:r w:rsidR="00924C74" w:rsidRPr="00051EAC">
        <w:rPr>
          <w:lang w:val="cs-CZ"/>
        </w:rPr>
        <w:t>injekc</w:t>
      </w:r>
      <w:r w:rsidR="00924C74">
        <w:rPr>
          <w:lang w:val="cs-CZ"/>
        </w:rPr>
        <w:t>i</w:t>
      </w:r>
      <w:r w:rsidR="00166B5B" w:rsidRPr="00051EAC">
        <w:rPr>
          <w:lang w:val="cs-CZ"/>
        </w:rPr>
        <w:t xml:space="preserve">. </w:t>
      </w:r>
    </w:p>
    <w:p w14:paraId="5E355A21" w14:textId="77777777" w:rsidR="00536A74" w:rsidRDefault="00536A74" w:rsidP="00536A74">
      <w:pPr>
        <w:ind w:right="-449"/>
        <w:outlineLvl w:val="0"/>
        <w:rPr>
          <w:lang w:val="cs-CZ"/>
        </w:rPr>
      </w:pPr>
      <w:r w:rsidRPr="00444D26">
        <w:rPr>
          <w:highlight w:val="lightGray"/>
          <w:lang w:val="cs-CZ"/>
        </w:rPr>
        <w:t>Pro více informací si přečtěte příbalovou informaci.</w:t>
      </w:r>
    </w:p>
    <w:p w14:paraId="3FCF9F2C" w14:textId="77777777" w:rsidR="00166B5B" w:rsidRPr="00051EAC" w:rsidRDefault="00166B5B" w:rsidP="00166B5B">
      <w:pPr>
        <w:rPr>
          <w:lang w:val="cs-CZ"/>
        </w:rPr>
      </w:pPr>
    </w:p>
    <w:p w14:paraId="1B1A2624"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10EBBAFA"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5535EDAC" w14:textId="77777777" w:rsidR="00166B5B" w:rsidRPr="00051EAC" w:rsidRDefault="00166B5B" w:rsidP="005D4349">
            <w:pPr>
              <w:tabs>
                <w:tab w:val="left" w:pos="142"/>
              </w:tabs>
              <w:snapToGrid w:val="0"/>
              <w:ind w:left="567" w:hanging="567"/>
              <w:rPr>
                <w:b/>
                <w:lang w:val="cs-CZ"/>
              </w:rPr>
            </w:pPr>
            <w:r w:rsidRPr="00051EAC">
              <w:rPr>
                <w:b/>
                <w:lang w:val="cs-CZ"/>
              </w:rPr>
              <w:t>4.</w:t>
            </w:r>
            <w:r w:rsidRPr="00051EAC">
              <w:rPr>
                <w:b/>
                <w:lang w:val="cs-CZ"/>
              </w:rPr>
              <w:tab/>
              <w:t>LÉKOVÁ FORMA A</w:t>
            </w:r>
            <w:r w:rsidR="005D4349">
              <w:rPr>
                <w:b/>
                <w:lang w:val="cs-CZ"/>
              </w:rPr>
              <w:t> </w:t>
            </w:r>
            <w:r w:rsidR="00B9185B">
              <w:rPr>
                <w:b/>
                <w:lang w:val="cs-CZ"/>
              </w:rPr>
              <w:t>OBSAH</w:t>
            </w:r>
            <w:r w:rsidR="00B9185B" w:rsidRPr="00051EAC">
              <w:rPr>
                <w:b/>
                <w:lang w:val="cs-CZ"/>
              </w:rPr>
              <w:t xml:space="preserve"> </w:t>
            </w:r>
            <w:r w:rsidRPr="00051EAC">
              <w:rPr>
                <w:b/>
                <w:lang w:val="cs-CZ"/>
              </w:rPr>
              <w:t>BALENÍ</w:t>
            </w:r>
          </w:p>
        </w:tc>
      </w:tr>
    </w:tbl>
    <w:p w14:paraId="3E70B3FB" w14:textId="77777777" w:rsidR="00166B5B" w:rsidRPr="00051EAC" w:rsidRDefault="00166B5B" w:rsidP="00166B5B">
      <w:pPr>
        <w:rPr>
          <w:lang w:val="cs-CZ"/>
        </w:rPr>
      </w:pPr>
    </w:p>
    <w:p w14:paraId="04B56FA4" w14:textId="77777777" w:rsidR="00166B5B" w:rsidRPr="00051EAC" w:rsidRDefault="00166B5B" w:rsidP="00F14791">
      <w:pPr>
        <w:outlineLvl w:val="0"/>
        <w:rPr>
          <w:lang w:val="cs-CZ"/>
        </w:rPr>
      </w:pPr>
      <w:r w:rsidRPr="00444D26">
        <w:rPr>
          <w:highlight w:val="lightGray"/>
          <w:lang w:val="cs-CZ"/>
        </w:rPr>
        <w:t>Koncentrát pro infuzní roztok</w:t>
      </w:r>
    </w:p>
    <w:p w14:paraId="3F8896AF" w14:textId="77777777" w:rsidR="00166B5B" w:rsidRPr="00051EAC" w:rsidRDefault="00370064" w:rsidP="00166B5B">
      <w:pPr>
        <w:rPr>
          <w:lang w:val="cs-CZ"/>
        </w:rPr>
      </w:pPr>
      <w:r>
        <w:rPr>
          <w:lang w:val="cs-CZ"/>
        </w:rPr>
        <w:t>1 </w:t>
      </w:r>
      <w:r w:rsidR="00166B5B" w:rsidRPr="00051EAC">
        <w:rPr>
          <w:lang w:val="cs-CZ"/>
        </w:rPr>
        <w:t>injekční lahvička o</w:t>
      </w:r>
      <w:r w:rsidR="008E1F4E">
        <w:rPr>
          <w:lang w:val="cs-CZ"/>
        </w:rPr>
        <w:t> </w:t>
      </w:r>
      <w:r w:rsidR="00166B5B" w:rsidRPr="00051EAC">
        <w:rPr>
          <w:lang w:val="cs-CZ"/>
        </w:rPr>
        <w:t>objemu 50 ml</w:t>
      </w:r>
    </w:p>
    <w:p w14:paraId="76098293" w14:textId="77777777" w:rsidR="00166B5B" w:rsidRPr="00051EAC" w:rsidRDefault="00AA4AE4" w:rsidP="00166B5B">
      <w:pPr>
        <w:rPr>
          <w:lang w:val="cs-CZ"/>
        </w:rPr>
      </w:pPr>
      <w:r w:rsidRPr="00051EAC">
        <w:rPr>
          <w:lang w:val="cs-CZ"/>
        </w:rPr>
        <w:t>500</w:t>
      </w:r>
      <w:r w:rsidR="00A00CB5">
        <w:rPr>
          <w:lang w:val="cs-CZ"/>
        </w:rPr>
        <w:t> </w:t>
      </w:r>
      <w:r w:rsidRPr="00051EAC">
        <w:rPr>
          <w:lang w:val="cs-CZ"/>
        </w:rPr>
        <w:t>mg/50</w:t>
      </w:r>
      <w:r w:rsidR="00A00CB5">
        <w:rPr>
          <w:lang w:val="cs-CZ"/>
        </w:rPr>
        <w:t> </w:t>
      </w:r>
      <w:r w:rsidRPr="00051EAC">
        <w:rPr>
          <w:lang w:val="cs-CZ"/>
        </w:rPr>
        <w:t>ml</w:t>
      </w:r>
    </w:p>
    <w:p w14:paraId="65E33AC9" w14:textId="77777777" w:rsidR="00166B5B" w:rsidRPr="00051EAC" w:rsidRDefault="00166B5B" w:rsidP="00166B5B">
      <w:pPr>
        <w:rPr>
          <w:lang w:val="cs-CZ"/>
        </w:rPr>
      </w:pPr>
    </w:p>
    <w:p w14:paraId="595314BF" w14:textId="77777777" w:rsidR="00F263E3" w:rsidRPr="00051EAC" w:rsidRDefault="00F263E3"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097F192E"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634FDA85" w14:textId="77777777" w:rsidR="00166B5B" w:rsidRPr="00051EAC" w:rsidRDefault="00166B5B" w:rsidP="008E1F4E">
            <w:pPr>
              <w:tabs>
                <w:tab w:val="left" w:pos="142"/>
              </w:tabs>
              <w:snapToGrid w:val="0"/>
              <w:ind w:left="567" w:hanging="567"/>
              <w:rPr>
                <w:b/>
                <w:lang w:val="cs-CZ"/>
              </w:rPr>
            </w:pPr>
            <w:r w:rsidRPr="00051EAC">
              <w:rPr>
                <w:b/>
                <w:lang w:val="cs-CZ"/>
              </w:rPr>
              <w:t>5.</w:t>
            </w:r>
            <w:r w:rsidRPr="00051EAC">
              <w:rPr>
                <w:b/>
                <w:lang w:val="cs-CZ"/>
              </w:rPr>
              <w:tab/>
              <w:t>ZPŮSOB A</w:t>
            </w:r>
            <w:r w:rsidR="008E1F4E">
              <w:rPr>
                <w:b/>
                <w:lang w:val="cs-CZ"/>
              </w:rPr>
              <w:t> </w:t>
            </w:r>
            <w:r w:rsidRPr="00051EAC">
              <w:rPr>
                <w:b/>
                <w:lang w:val="cs-CZ"/>
              </w:rPr>
              <w:t>CESTA/CESTY PODÁNÍ</w:t>
            </w:r>
          </w:p>
        </w:tc>
      </w:tr>
    </w:tbl>
    <w:p w14:paraId="6BF5ACA9" w14:textId="77777777" w:rsidR="00166B5B" w:rsidRPr="00051EAC" w:rsidRDefault="00166B5B" w:rsidP="00166B5B">
      <w:pPr>
        <w:rPr>
          <w:lang w:val="cs-CZ"/>
        </w:rPr>
      </w:pPr>
    </w:p>
    <w:p w14:paraId="4AEDBD04" w14:textId="77777777" w:rsidR="00166B5B" w:rsidRPr="00051EAC" w:rsidRDefault="00166B5B" w:rsidP="00F14791">
      <w:pPr>
        <w:outlineLvl w:val="0"/>
        <w:rPr>
          <w:lang w:val="cs-CZ"/>
        </w:rPr>
      </w:pPr>
      <w:r w:rsidRPr="00051EAC">
        <w:rPr>
          <w:lang w:val="cs-CZ"/>
        </w:rPr>
        <w:t>Pro intravenózní podání po naředění</w:t>
      </w:r>
    </w:p>
    <w:p w14:paraId="1D791267" w14:textId="77777777" w:rsidR="00166B5B" w:rsidRPr="00051EAC" w:rsidRDefault="00166B5B" w:rsidP="00166B5B">
      <w:pPr>
        <w:rPr>
          <w:lang w:val="cs-CZ"/>
        </w:rPr>
      </w:pPr>
      <w:r w:rsidRPr="00051EAC">
        <w:rPr>
          <w:lang w:val="cs-CZ"/>
        </w:rPr>
        <w:t>Před použitím si přečtěte příbalovou informaci</w:t>
      </w:r>
    </w:p>
    <w:p w14:paraId="48C3CBFD" w14:textId="77777777" w:rsidR="00166B5B" w:rsidRPr="00051EAC" w:rsidRDefault="00166B5B" w:rsidP="00166B5B">
      <w:pPr>
        <w:rPr>
          <w:lang w:val="cs-CZ"/>
        </w:rPr>
      </w:pPr>
    </w:p>
    <w:p w14:paraId="1A758932"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36878839" w14:textId="77777777" w:rsidTr="00166B5B">
        <w:trPr>
          <w:cantSplit/>
        </w:trPr>
        <w:tc>
          <w:tcPr>
            <w:tcW w:w="9297" w:type="dxa"/>
            <w:tcBorders>
              <w:top w:val="single" w:sz="4" w:space="0" w:color="000000"/>
              <w:left w:val="single" w:sz="4" w:space="0" w:color="000000"/>
              <w:bottom w:val="single" w:sz="4" w:space="0" w:color="000000"/>
              <w:right w:val="single" w:sz="4" w:space="0" w:color="000000"/>
            </w:tcBorders>
          </w:tcPr>
          <w:p w14:paraId="2A1D064D" w14:textId="77777777" w:rsidR="00166B5B" w:rsidRPr="00051EAC" w:rsidRDefault="00166B5B" w:rsidP="008E1F4E">
            <w:pPr>
              <w:tabs>
                <w:tab w:val="left" w:pos="142"/>
              </w:tabs>
              <w:snapToGrid w:val="0"/>
              <w:ind w:left="567" w:hanging="567"/>
              <w:rPr>
                <w:b/>
                <w:lang w:val="cs-CZ"/>
              </w:rPr>
            </w:pPr>
            <w:r w:rsidRPr="00051EAC">
              <w:rPr>
                <w:b/>
                <w:lang w:val="cs-CZ"/>
              </w:rPr>
              <w:t>6.</w:t>
            </w:r>
            <w:r w:rsidRPr="00051EAC">
              <w:rPr>
                <w:b/>
                <w:lang w:val="cs-CZ"/>
              </w:rPr>
              <w:tab/>
              <w:t xml:space="preserve">ZVLÁŠTNÍ UPOZORNĚNÍ, ŽE LÉČIVÝ PŘÍPRAVEK MUSÍ BÝT UCHOVÁVÁN MIMO DOHLED </w:t>
            </w:r>
            <w:r w:rsidR="00C86B91">
              <w:rPr>
                <w:b/>
                <w:lang w:val="cs-CZ"/>
              </w:rPr>
              <w:t>A</w:t>
            </w:r>
            <w:r w:rsidR="008E1F4E">
              <w:rPr>
                <w:b/>
                <w:lang w:val="cs-CZ"/>
              </w:rPr>
              <w:t> </w:t>
            </w:r>
            <w:r w:rsidR="00C86B91">
              <w:rPr>
                <w:b/>
                <w:lang w:val="cs-CZ"/>
              </w:rPr>
              <w:t xml:space="preserve">DOSAH </w:t>
            </w:r>
            <w:r w:rsidRPr="00051EAC">
              <w:rPr>
                <w:b/>
                <w:lang w:val="cs-CZ"/>
              </w:rPr>
              <w:t>DĚTÍ</w:t>
            </w:r>
          </w:p>
        </w:tc>
      </w:tr>
    </w:tbl>
    <w:p w14:paraId="0881BACB" w14:textId="77777777" w:rsidR="00166B5B" w:rsidRPr="00051EAC" w:rsidRDefault="00166B5B" w:rsidP="00166B5B">
      <w:pPr>
        <w:rPr>
          <w:lang w:val="cs-CZ"/>
        </w:rPr>
      </w:pPr>
    </w:p>
    <w:p w14:paraId="73E7A72E" w14:textId="77777777" w:rsidR="00166B5B" w:rsidRPr="00051EAC" w:rsidRDefault="00166B5B" w:rsidP="00F14791">
      <w:pPr>
        <w:outlineLvl w:val="0"/>
        <w:rPr>
          <w:lang w:val="cs-CZ"/>
        </w:rPr>
      </w:pPr>
      <w:r w:rsidRPr="00444D26">
        <w:rPr>
          <w:highlight w:val="lightGray"/>
          <w:lang w:val="cs-CZ"/>
        </w:rPr>
        <w:t xml:space="preserve">Uchovávejte mimo dohled </w:t>
      </w:r>
      <w:r w:rsidR="00C86B91" w:rsidRPr="00444D26">
        <w:rPr>
          <w:highlight w:val="lightGray"/>
          <w:lang w:val="cs-CZ"/>
        </w:rPr>
        <w:t>a</w:t>
      </w:r>
      <w:r w:rsidR="008E1F4E">
        <w:rPr>
          <w:highlight w:val="lightGray"/>
          <w:lang w:val="cs-CZ"/>
        </w:rPr>
        <w:t> </w:t>
      </w:r>
      <w:r w:rsidR="00C86B91" w:rsidRPr="00444D26">
        <w:rPr>
          <w:highlight w:val="lightGray"/>
          <w:lang w:val="cs-CZ"/>
        </w:rPr>
        <w:t xml:space="preserve">dosah </w:t>
      </w:r>
      <w:r w:rsidRPr="00444D26">
        <w:rPr>
          <w:highlight w:val="lightGray"/>
          <w:lang w:val="cs-CZ"/>
        </w:rPr>
        <w:t>dětí</w:t>
      </w:r>
    </w:p>
    <w:p w14:paraId="19057AB6" w14:textId="77777777" w:rsidR="00166B5B" w:rsidRPr="00051EAC" w:rsidRDefault="00166B5B" w:rsidP="00166B5B">
      <w:pPr>
        <w:rPr>
          <w:lang w:val="cs-CZ"/>
        </w:rPr>
      </w:pPr>
    </w:p>
    <w:p w14:paraId="02415A48"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1C3931CB"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20313E8C" w14:textId="77777777" w:rsidR="00166B5B" w:rsidRPr="00051EAC" w:rsidRDefault="00166B5B" w:rsidP="00166B5B">
            <w:pPr>
              <w:tabs>
                <w:tab w:val="left" w:pos="142"/>
              </w:tabs>
              <w:snapToGrid w:val="0"/>
              <w:ind w:left="567" w:hanging="567"/>
              <w:rPr>
                <w:b/>
                <w:lang w:val="cs-CZ"/>
              </w:rPr>
            </w:pPr>
            <w:r w:rsidRPr="00051EAC">
              <w:rPr>
                <w:b/>
                <w:lang w:val="cs-CZ"/>
              </w:rPr>
              <w:t>7.</w:t>
            </w:r>
            <w:r w:rsidRPr="00051EAC">
              <w:rPr>
                <w:b/>
                <w:lang w:val="cs-CZ"/>
              </w:rPr>
              <w:tab/>
              <w:t>DALŠÍ ZVLÁŠTNÍ UPOZORNĚNÍ, POKUD JE POTŘEBNÉ</w:t>
            </w:r>
          </w:p>
        </w:tc>
      </w:tr>
    </w:tbl>
    <w:p w14:paraId="5937F450" w14:textId="77777777" w:rsidR="00166B5B" w:rsidRPr="00051EAC" w:rsidRDefault="00166B5B" w:rsidP="00166B5B">
      <w:pPr>
        <w:rPr>
          <w:lang w:val="cs-CZ"/>
        </w:rPr>
      </w:pPr>
    </w:p>
    <w:p w14:paraId="52A48A69"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07FE369E"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0D5EC6D3" w14:textId="77777777" w:rsidR="00166B5B" w:rsidRPr="00051EAC" w:rsidRDefault="00166B5B" w:rsidP="00166B5B">
            <w:pPr>
              <w:tabs>
                <w:tab w:val="left" w:pos="142"/>
              </w:tabs>
              <w:snapToGrid w:val="0"/>
              <w:ind w:left="567" w:hanging="567"/>
              <w:rPr>
                <w:b/>
                <w:lang w:val="cs-CZ"/>
              </w:rPr>
            </w:pPr>
            <w:r w:rsidRPr="00051EAC">
              <w:rPr>
                <w:b/>
                <w:lang w:val="cs-CZ"/>
              </w:rPr>
              <w:t>8.</w:t>
            </w:r>
            <w:r w:rsidRPr="00051EAC">
              <w:rPr>
                <w:b/>
                <w:lang w:val="cs-CZ"/>
              </w:rPr>
              <w:tab/>
              <w:t>POUŽITELNOST</w:t>
            </w:r>
          </w:p>
        </w:tc>
      </w:tr>
    </w:tbl>
    <w:p w14:paraId="3E81F416" w14:textId="77777777" w:rsidR="00166B5B" w:rsidRPr="00051EAC" w:rsidRDefault="00166B5B" w:rsidP="00166B5B">
      <w:pPr>
        <w:rPr>
          <w:lang w:val="cs-CZ"/>
        </w:rPr>
      </w:pPr>
    </w:p>
    <w:p w14:paraId="1A7DBBAC" w14:textId="77777777" w:rsidR="00166B5B" w:rsidRPr="00051EAC" w:rsidRDefault="008567E3" w:rsidP="00166B5B">
      <w:pPr>
        <w:rPr>
          <w:lang w:val="cs-CZ"/>
        </w:rPr>
      </w:pPr>
      <w:r>
        <w:rPr>
          <w:lang w:val="cs-CZ"/>
        </w:rPr>
        <w:t>EXP</w:t>
      </w:r>
    </w:p>
    <w:p w14:paraId="64957A7E" w14:textId="77777777" w:rsidR="00166B5B" w:rsidRPr="00051EAC" w:rsidRDefault="00166B5B" w:rsidP="00166B5B">
      <w:pPr>
        <w:rPr>
          <w:lang w:val="cs-CZ"/>
        </w:rPr>
      </w:pPr>
    </w:p>
    <w:p w14:paraId="558918C7" w14:textId="77777777" w:rsidR="001F20C0" w:rsidRPr="00051EAC" w:rsidRDefault="001F20C0"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159BC7DB"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07885E71" w14:textId="77777777" w:rsidR="00166B5B" w:rsidRPr="00051EAC" w:rsidRDefault="00166B5B" w:rsidP="00E624A6">
            <w:pPr>
              <w:keepNext/>
              <w:keepLines/>
              <w:tabs>
                <w:tab w:val="left" w:pos="142"/>
              </w:tabs>
              <w:snapToGrid w:val="0"/>
              <w:ind w:left="567" w:hanging="567"/>
              <w:rPr>
                <w:b/>
                <w:lang w:val="cs-CZ"/>
              </w:rPr>
            </w:pPr>
            <w:r w:rsidRPr="00051EAC">
              <w:rPr>
                <w:b/>
                <w:lang w:val="cs-CZ"/>
              </w:rPr>
              <w:t>9.</w:t>
            </w:r>
            <w:r w:rsidRPr="00051EAC">
              <w:rPr>
                <w:b/>
                <w:lang w:val="cs-CZ"/>
              </w:rPr>
              <w:tab/>
              <w:t>ZVLÁŠTNÍ PODMÍNKY PRO UCHOVÁVÁNÍ</w:t>
            </w:r>
          </w:p>
        </w:tc>
      </w:tr>
    </w:tbl>
    <w:p w14:paraId="144ED5E2" w14:textId="77777777" w:rsidR="00166B5B" w:rsidRPr="00051EAC" w:rsidRDefault="00166B5B" w:rsidP="00E624A6">
      <w:pPr>
        <w:keepNext/>
        <w:keepLines/>
        <w:rPr>
          <w:lang w:val="cs-CZ"/>
        </w:rPr>
      </w:pPr>
    </w:p>
    <w:p w14:paraId="2F6FF0DB" w14:textId="77777777" w:rsidR="00166B5B" w:rsidRPr="00051EAC" w:rsidRDefault="00166B5B" w:rsidP="00E624A6">
      <w:pPr>
        <w:keepNext/>
        <w:keepLines/>
        <w:rPr>
          <w:lang w:val="cs-CZ"/>
        </w:rPr>
      </w:pPr>
      <w:r w:rsidRPr="00051EAC">
        <w:rPr>
          <w:lang w:val="cs-CZ"/>
        </w:rPr>
        <w:t>Uchovávejte v</w:t>
      </w:r>
      <w:r w:rsidR="008E1F4E">
        <w:rPr>
          <w:lang w:val="cs-CZ"/>
        </w:rPr>
        <w:t> </w:t>
      </w:r>
      <w:r w:rsidRPr="00051EAC">
        <w:rPr>
          <w:lang w:val="cs-CZ"/>
        </w:rPr>
        <w:t xml:space="preserve">chladničce. </w:t>
      </w:r>
      <w:r w:rsidR="00F0392E">
        <w:rPr>
          <w:lang w:val="cs-CZ"/>
        </w:rPr>
        <w:t xml:space="preserve">Chraňte před mrazem. </w:t>
      </w:r>
      <w:r w:rsidRPr="00051EAC">
        <w:rPr>
          <w:lang w:val="cs-CZ"/>
        </w:rPr>
        <w:t xml:space="preserve">Uchovávejte </w:t>
      </w:r>
      <w:r w:rsidR="00F0392E">
        <w:rPr>
          <w:lang w:val="cs-CZ"/>
        </w:rPr>
        <w:t>injekční lahvičku</w:t>
      </w:r>
      <w:r w:rsidR="00B9185B">
        <w:rPr>
          <w:lang w:val="cs-CZ"/>
        </w:rPr>
        <w:t xml:space="preserve"> </w:t>
      </w:r>
      <w:r w:rsidRPr="00051EAC">
        <w:rPr>
          <w:lang w:val="cs-CZ"/>
        </w:rPr>
        <w:t>v</w:t>
      </w:r>
      <w:r w:rsidR="008E1F4E">
        <w:rPr>
          <w:lang w:val="cs-CZ"/>
        </w:rPr>
        <w:t> </w:t>
      </w:r>
      <w:r w:rsidRPr="00051EAC">
        <w:rPr>
          <w:lang w:val="cs-CZ"/>
        </w:rPr>
        <w:t>krabičce, aby byl přípravek chráněn před světlem</w:t>
      </w:r>
    </w:p>
    <w:p w14:paraId="7477CC69" w14:textId="77777777" w:rsidR="00166B5B" w:rsidRPr="00051EAC" w:rsidRDefault="00166B5B" w:rsidP="00E624A6">
      <w:pPr>
        <w:keepNext/>
        <w:keepLines/>
        <w:rPr>
          <w:lang w:val="cs-CZ"/>
        </w:rPr>
      </w:pPr>
    </w:p>
    <w:p w14:paraId="32E9C398" w14:textId="77777777" w:rsidR="00166B5B" w:rsidRPr="00051EAC" w:rsidRDefault="00166B5B" w:rsidP="00E624A6">
      <w:pPr>
        <w:keepNext/>
        <w:keepLines/>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49654BC8" w14:textId="77777777" w:rsidTr="00166B5B">
        <w:trPr>
          <w:cantSplit/>
        </w:trPr>
        <w:tc>
          <w:tcPr>
            <w:tcW w:w="9297" w:type="dxa"/>
            <w:tcBorders>
              <w:top w:val="single" w:sz="4" w:space="0" w:color="000000"/>
              <w:left w:val="single" w:sz="4" w:space="0" w:color="000000"/>
              <w:bottom w:val="single" w:sz="4" w:space="0" w:color="000000"/>
              <w:right w:val="single" w:sz="4" w:space="0" w:color="000000"/>
            </w:tcBorders>
          </w:tcPr>
          <w:p w14:paraId="4D0163FA" w14:textId="77777777" w:rsidR="00166B5B" w:rsidRPr="00051EAC" w:rsidRDefault="00166B5B" w:rsidP="008E1F4E">
            <w:pPr>
              <w:tabs>
                <w:tab w:val="left" w:pos="142"/>
              </w:tabs>
              <w:snapToGrid w:val="0"/>
              <w:ind w:left="567" w:hanging="567"/>
              <w:rPr>
                <w:b/>
                <w:lang w:val="cs-CZ"/>
              </w:rPr>
            </w:pPr>
            <w:r w:rsidRPr="00051EAC">
              <w:rPr>
                <w:b/>
                <w:lang w:val="cs-CZ"/>
              </w:rPr>
              <w:t>10.</w:t>
            </w:r>
            <w:r w:rsidRPr="00051EAC">
              <w:rPr>
                <w:b/>
                <w:lang w:val="cs-CZ"/>
              </w:rPr>
              <w:tab/>
              <w:t>ZVLÁŠTNÍ OPATŘENÍ PRO LIKVIDACI NEPOUŽITÝCH LÉČIVÝCH PŘÍPRAVKŮ NEBO ODPADU Z</w:t>
            </w:r>
            <w:r w:rsidR="008E1F4E">
              <w:rPr>
                <w:b/>
                <w:lang w:val="cs-CZ"/>
              </w:rPr>
              <w:t> </w:t>
            </w:r>
            <w:r w:rsidR="00B9185B">
              <w:rPr>
                <w:b/>
                <w:lang w:val="cs-CZ"/>
              </w:rPr>
              <w:t>NICH</w:t>
            </w:r>
            <w:r w:rsidRPr="00051EAC">
              <w:rPr>
                <w:b/>
                <w:lang w:val="cs-CZ"/>
              </w:rPr>
              <w:t>, POKUD JE TO VHODNÉ</w:t>
            </w:r>
          </w:p>
        </w:tc>
      </w:tr>
    </w:tbl>
    <w:p w14:paraId="4E1908F4" w14:textId="77777777" w:rsidR="00166B5B" w:rsidRPr="00051EAC" w:rsidRDefault="00166B5B" w:rsidP="00166B5B">
      <w:pPr>
        <w:rPr>
          <w:lang w:val="cs-CZ"/>
        </w:rPr>
      </w:pPr>
    </w:p>
    <w:p w14:paraId="3179558E"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5A0713F7"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16D3E50E" w14:textId="77777777" w:rsidR="00166B5B" w:rsidRPr="00051EAC" w:rsidRDefault="00166B5B" w:rsidP="008E1F4E">
            <w:pPr>
              <w:tabs>
                <w:tab w:val="left" w:pos="142"/>
              </w:tabs>
              <w:snapToGrid w:val="0"/>
              <w:ind w:left="567" w:hanging="567"/>
              <w:rPr>
                <w:b/>
                <w:lang w:val="cs-CZ"/>
              </w:rPr>
            </w:pPr>
            <w:r w:rsidRPr="00051EAC">
              <w:rPr>
                <w:b/>
                <w:lang w:val="cs-CZ"/>
              </w:rPr>
              <w:t>11.</w:t>
            </w:r>
            <w:r w:rsidRPr="00051EAC">
              <w:rPr>
                <w:b/>
                <w:lang w:val="cs-CZ"/>
              </w:rPr>
              <w:tab/>
              <w:t>NÁZEV A</w:t>
            </w:r>
            <w:r w:rsidR="008E1F4E">
              <w:rPr>
                <w:b/>
                <w:lang w:val="cs-CZ"/>
              </w:rPr>
              <w:t> </w:t>
            </w:r>
            <w:r w:rsidRPr="00051EAC">
              <w:rPr>
                <w:b/>
                <w:lang w:val="cs-CZ"/>
              </w:rPr>
              <w:t>ADRESA DRŽITELE ROZHODNUTÍ O</w:t>
            </w:r>
            <w:r w:rsidR="008E1F4E">
              <w:rPr>
                <w:b/>
                <w:lang w:val="cs-CZ"/>
              </w:rPr>
              <w:t> </w:t>
            </w:r>
            <w:r w:rsidRPr="00051EAC">
              <w:rPr>
                <w:b/>
                <w:lang w:val="cs-CZ"/>
              </w:rPr>
              <w:t>REGISTRACI</w:t>
            </w:r>
          </w:p>
        </w:tc>
      </w:tr>
    </w:tbl>
    <w:p w14:paraId="5C95C851" w14:textId="77777777" w:rsidR="00166B5B" w:rsidRPr="00051EAC" w:rsidRDefault="00166B5B" w:rsidP="00166B5B">
      <w:pPr>
        <w:rPr>
          <w:lang w:val="cs-CZ"/>
        </w:rPr>
      </w:pPr>
    </w:p>
    <w:p w14:paraId="7932A03E" w14:textId="77777777" w:rsidR="004F080E" w:rsidRPr="007759EB" w:rsidRDefault="004F080E" w:rsidP="004F080E">
      <w:pPr>
        <w:rPr>
          <w:lang w:val="de-CH"/>
        </w:rPr>
      </w:pPr>
      <w:r w:rsidRPr="007759EB">
        <w:rPr>
          <w:lang w:val="de-CH"/>
        </w:rPr>
        <w:t xml:space="preserve">Roche Registration GmbH </w:t>
      </w:r>
    </w:p>
    <w:p w14:paraId="263A5C0B" w14:textId="77777777" w:rsidR="004F080E" w:rsidRPr="007759EB" w:rsidRDefault="004F080E" w:rsidP="004F080E">
      <w:pPr>
        <w:rPr>
          <w:lang w:val="de-CH"/>
        </w:rPr>
      </w:pPr>
      <w:r w:rsidRPr="007759EB">
        <w:rPr>
          <w:lang w:val="de-CH"/>
        </w:rPr>
        <w:t>Emil</w:t>
      </w:r>
      <w:r w:rsidR="00B07655">
        <w:rPr>
          <w:lang w:val="de-CH"/>
        </w:rPr>
        <w:noBreakHyphen/>
      </w:r>
      <w:r w:rsidRPr="007759EB">
        <w:rPr>
          <w:lang w:val="de-CH"/>
        </w:rPr>
        <w:t>Barell</w:t>
      </w:r>
      <w:r w:rsidR="00B07655">
        <w:rPr>
          <w:lang w:val="de-CH"/>
        </w:rPr>
        <w:noBreakHyphen/>
      </w:r>
      <w:r w:rsidRPr="007759EB">
        <w:rPr>
          <w:lang w:val="de-CH"/>
        </w:rPr>
        <w:t>Strasse 1</w:t>
      </w:r>
    </w:p>
    <w:p w14:paraId="27E9CCAB" w14:textId="77777777" w:rsidR="004F080E" w:rsidRPr="007759EB" w:rsidRDefault="004F080E" w:rsidP="004F080E">
      <w:pPr>
        <w:rPr>
          <w:lang w:val="de-CH"/>
        </w:rPr>
      </w:pPr>
      <w:r w:rsidRPr="007759EB">
        <w:rPr>
          <w:lang w:val="de-CH"/>
        </w:rPr>
        <w:t>79639 Grenzach</w:t>
      </w:r>
      <w:r w:rsidR="00B07655">
        <w:rPr>
          <w:lang w:val="de-CH"/>
        </w:rPr>
        <w:noBreakHyphen/>
      </w:r>
      <w:r w:rsidRPr="007759EB">
        <w:rPr>
          <w:lang w:val="de-CH"/>
        </w:rPr>
        <w:t>Wyhlen</w:t>
      </w:r>
    </w:p>
    <w:p w14:paraId="4F5D7837" w14:textId="77777777" w:rsidR="004F080E" w:rsidRPr="007759EB" w:rsidRDefault="004F080E" w:rsidP="004F080E">
      <w:pPr>
        <w:rPr>
          <w:lang w:val="de-CH"/>
        </w:rPr>
      </w:pPr>
      <w:r w:rsidRPr="007759EB">
        <w:rPr>
          <w:lang w:val="de-CH"/>
        </w:rPr>
        <w:t>Německo</w:t>
      </w:r>
    </w:p>
    <w:p w14:paraId="4FD9A361" w14:textId="77777777" w:rsidR="00166B5B" w:rsidRPr="00051EAC" w:rsidRDefault="00166B5B" w:rsidP="00166B5B">
      <w:pPr>
        <w:rPr>
          <w:lang w:val="cs-CZ"/>
        </w:rPr>
      </w:pPr>
    </w:p>
    <w:p w14:paraId="6B5DB26D"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1563B91F"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0492F8E9" w14:textId="77777777" w:rsidR="00166B5B" w:rsidRPr="00051EAC" w:rsidRDefault="00166B5B" w:rsidP="00166B5B">
            <w:pPr>
              <w:tabs>
                <w:tab w:val="left" w:pos="142"/>
              </w:tabs>
              <w:snapToGrid w:val="0"/>
              <w:ind w:left="567" w:hanging="567"/>
              <w:rPr>
                <w:b/>
                <w:lang w:val="cs-CZ"/>
              </w:rPr>
            </w:pPr>
            <w:r w:rsidRPr="00051EAC">
              <w:rPr>
                <w:b/>
                <w:lang w:val="cs-CZ"/>
              </w:rPr>
              <w:t>12.</w:t>
            </w:r>
            <w:r w:rsidRPr="00051EAC">
              <w:rPr>
                <w:b/>
                <w:lang w:val="cs-CZ"/>
              </w:rPr>
              <w:tab/>
              <w:t>REGISTRAČNÍ ČÍSLO/ČÍSLA</w:t>
            </w:r>
          </w:p>
        </w:tc>
      </w:tr>
    </w:tbl>
    <w:p w14:paraId="2DC18FC3" w14:textId="77777777" w:rsidR="00166B5B" w:rsidRPr="00051EAC" w:rsidRDefault="00166B5B" w:rsidP="00166B5B">
      <w:pPr>
        <w:rPr>
          <w:lang w:val="cs-CZ"/>
        </w:rPr>
      </w:pPr>
    </w:p>
    <w:p w14:paraId="75B4F9D6" w14:textId="77777777" w:rsidR="00166B5B" w:rsidRPr="00051EAC" w:rsidRDefault="00166B5B" w:rsidP="00F14791">
      <w:pPr>
        <w:outlineLvl w:val="0"/>
        <w:rPr>
          <w:lang w:val="cs-CZ"/>
        </w:rPr>
      </w:pPr>
      <w:r w:rsidRPr="00051EAC">
        <w:rPr>
          <w:lang w:val="cs-CZ"/>
        </w:rPr>
        <w:t>EU/1/98/067/002</w:t>
      </w:r>
    </w:p>
    <w:p w14:paraId="3AE18A51" w14:textId="77777777" w:rsidR="00166B5B" w:rsidRPr="00051EAC" w:rsidRDefault="00166B5B" w:rsidP="00166B5B">
      <w:pPr>
        <w:rPr>
          <w:lang w:val="cs-CZ"/>
        </w:rPr>
      </w:pPr>
    </w:p>
    <w:p w14:paraId="79841DC3"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53E2079A"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5C76C7F6" w14:textId="77777777" w:rsidR="00166B5B" w:rsidRPr="00051EAC" w:rsidRDefault="00166B5B" w:rsidP="00166B5B">
            <w:pPr>
              <w:tabs>
                <w:tab w:val="left" w:pos="142"/>
              </w:tabs>
              <w:snapToGrid w:val="0"/>
              <w:ind w:left="567" w:hanging="567"/>
              <w:rPr>
                <w:b/>
                <w:lang w:val="cs-CZ"/>
              </w:rPr>
            </w:pPr>
            <w:r w:rsidRPr="00051EAC">
              <w:rPr>
                <w:b/>
                <w:lang w:val="cs-CZ"/>
              </w:rPr>
              <w:t>13.</w:t>
            </w:r>
            <w:r w:rsidRPr="00051EAC">
              <w:rPr>
                <w:b/>
                <w:lang w:val="cs-CZ"/>
              </w:rPr>
              <w:tab/>
              <w:t>ČÍSLO ŠARŽE</w:t>
            </w:r>
          </w:p>
        </w:tc>
      </w:tr>
    </w:tbl>
    <w:p w14:paraId="214A739E" w14:textId="77777777" w:rsidR="00166B5B" w:rsidRPr="00051EAC" w:rsidRDefault="00166B5B" w:rsidP="00166B5B">
      <w:pPr>
        <w:rPr>
          <w:lang w:val="cs-CZ"/>
        </w:rPr>
      </w:pPr>
    </w:p>
    <w:p w14:paraId="4042319D" w14:textId="77777777" w:rsidR="00166B5B" w:rsidRPr="00051EAC" w:rsidRDefault="008567E3" w:rsidP="00166B5B">
      <w:pPr>
        <w:rPr>
          <w:lang w:val="cs-CZ"/>
        </w:rPr>
      </w:pPr>
      <w:r>
        <w:rPr>
          <w:lang w:val="cs-CZ"/>
        </w:rPr>
        <w:t>Lot</w:t>
      </w:r>
    </w:p>
    <w:p w14:paraId="46763D3C" w14:textId="77777777" w:rsidR="00166B5B" w:rsidRPr="00051EAC" w:rsidRDefault="00166B5B" w:rsidP="00166B5B">
      <w:pPr>
        <w:rPr>
          <w:lang w:val="cs-CZ"/>
        </w:rPr>
      </w:pPr>
    </w:p>
    <w:p w14:paraId="41180189" w14:textId="77777777" w:rsidR="001F20C0" w:rsidRPr="00051EAC" w:rsidRDefault="001F20C0"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7E0F5A8A"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50FFBD56" w14:textId="77777777" w:rsidR="00166B5B" w:rsidRPr="00051EAC" w:rsidRDefault="00166B5B" w:rsidP="00166B5B">
            <w:pPr>
              <w:tabs>
                <w:tab w:val="left" w:pos="142"/>
              </w:tabs>
              <w:snapToGrid w:val="0"/>
              <w:ind w:left="567" w:hanging="567"/>
              <w:rPr>
                <w:b/>
                <w:lang w:val="cs-CZ"/>
              </w:rPr>
            </w:pPr>
            <w:r w:rsidRPr="00051EAC">
              <w:rPr>
                <w:b/>
                <w:lang w:val="cs-CZ"/>
              </w:rPr>
              <w:t>14.</w:t>
            </w:r>
            <w:r w:rsidRPr="00051EAC">
              <w:rPr>
                <w:b/>
                <w:lang w:val="cs-CZ"/>
              </w:rPr>
              <w:tab/>
              <w:t>KLASIFIKACE PRO VÝDEJ</w:t>
            </w:r>
          </w:p>
        </w:tc>
      </w:tr>
    </w:tbl>
    <w:p w14:paraId="2E115938" w14:textId="77777777" w:rsidR="00166B5B" w:rsidRPr="00051EAC" w:rsidRDefault="00166B5B" w:rsidP="00166B5B">
      <w:pPr>
        <w:rPr>
          <w:lang w:val="cs-CZ"/>
        </w:rPr>
      </w:pPr>
    </w:p>
    <w:p w14:paraId="6A988133"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05578A05"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77A162C8" w14:textId="77777777" w:rsidR="00166B5B" w:rsidRPr="00051EAC" w:rsidRDefault="00166B5B" w:rsidP="00166B5B">
            <w:pPr>
              <w:tabs>
                <w:tab w:val="left" w:pos="142"/>
              </w:tabs>
              <w:snapToGrid w:val="0"/>
              <w:ind w:left="567" w:hanging="567"/>
              <w:rPr>
                <w:b/>
                <w:lang w:val="cs-CZ"/>
              </w:rPr>
            </w:pPr>
            <w:r w:rsidRPr="00051EAC">
              <w:rPr>
                <w:b/>
                <w:lang w:val="cs-CZ"/>
              </w:rPr>
              <w:t>15.</w:t>
            </w:r>
            <w:r w:rsidRPr="00051EAC">
              <w:rPr>
                <w:b/>
                <w:lang w:val="cs-CZ"/>
              </w:rPr>
              <w:tab/>
              <w:t>NÁVOD K</w:t>
            </w:r>
            <w:r w:rsidR="00A00CB5">
              <w:rPr>
                <w:b/>
                <w:lang w:val="cs-CZ"/>
              </w:rPr>
              <w:t> </w:t>
            </w:r>
            <w:r w:rsidRPr="00051EAC">
              <w:rPr>
                <w:b/>
                <w:lang w:val="cs-CZ"/>
              </w:rPr>
              <w:t>POUŽITÍ</w:t>
            </w:r>
          </w:p>
        </w:tc>
      </w:tr>
    </w:tbl>
    <w:p w14:paraId="0A56A2EF" w14:textId="77777777" w:rsidR="00166B5B" w:rsidRPr="00051EAC" w:rsidRDefault="00166B5B" w:rsidP="00166B5B">
      <w:pPr>
        <w:rPr>
          <w:lang w:val="cs-CZ"/>
        </w:rPr>
      </w:pPr>
    </w:p>
    <w:p w14:paraId="38B55862"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1792C2F9"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200C6BDD" w14:textId="77777777" w:rsidR="00166B5B" w:rsidRPr="00051EAC" w:rsidRDefault="00166B5B" w:rsidP="00166B5B">
            <w:pPr>
              <w:snapToGrid w:val="0"/>
              <w:ind w:left="567" w:hanging="567"/>
              <w:rPr>
                <w:b/>
                <w:lang w:val="cs-CZ"/>
              </w:rPr>
            </w:pPr>
            <w:r w:rsidRPr="00051EAC">
              <w:rPr>
                <w:b/>
                <w:lang w:val="cs-CZ"/>
              </w:rPr>
              <w:t>16.</w:t>
            </w:r>
            <w:r w:rsidRPr="00051EAC">
              <w:rPr>
                <w:b/>
                <w:lang w:val="cs-CZ"/>
              </w:rPr>
              <w:tab/>
              <w:t>INFORMACE V BRAILLOVĚ PÍSMU</w:t>
            </w:r>
          </w:p>
        </w:tc>
      </w:tr>
    </w:tbl>
    <w:p w14:paraId="744E7B15" w14:textId="77777777" w:rsidR="00166B5B" w:rsidRPr="00051EAC" w:rsidRDefault="00166B5B" w:rsidP="00166B5B">
      <w:pPr>
        <w:rPr>
          <w:u w:val="single"/>
          <w:lang w:val="cs-CZ"/>
        </w:rPr>
      </w:pPr>
    </w:p>
    <w:p w14:paraId="01D4D06A" w14:textId="77777777" w:rsidR="00166B5B" w:rsidRPr="00051EAC" w:rsidRDefault="00166B5B" w:rsidP="00166B5B">
      <w:pPr>
        <w:rPr>
          <w:lang w:val="cs-CZ"/>
        </w:rPr>
      </w:pPr>
      <w:r w:rsidRPr="00502F7A">
        <w:rPr>
          <w:highlight w:val="lightGray"/>
          <w:lang w:val="cs-CZ"/>
        </w:rPr>
        <w:t>Nevyžaduje se</w:t>
      </w:r>
      <w:r w:rsidR="00B07655">
        <w:rPr>
          <w:highlight w:val="lightGray"/>
          <w:lang w:val="cs-CZ"/>
        </w:rPr>
        <w:t> </w:t>
      </w:r>
      <w:r w:rsidR="00B07655">
        <w:rPr>
          <w:highlight w:val="lightGray"/>
          <w:lang w:val="cs-CZ"/>
        </w:rPr>
        <w:noBreakHyphen/>
        <w:t> </w:t>
      </w:r>
      <w:r w:rsidRPr="00502F7A">
        <w:rPr>
          <w:highlight w:val="lightGray"/>
          <w:lang w:val="cs-CZ"/>
        </w:rPr>
        <w:t>odůvodnění přijato</w:t>
      </w:r>
    </w:p>
    <w:p w14:paraId="5C4C28AE" w14:textId="77777777" w:rsidR="00166B5B" w:rsidRPr="00051EAC" w:rsidRDefault="00166B5B" w:rsidP="00166B5B">
      <w:pPr>
        <w:rPr>
          <w:lang w:val="cs-CZ"/>
        </w:rPr>
      </w:pPr>
    </w:p>
    <w:p w14:paraId="70C18190" w14:textId="77777777" w:rsidR="00F82E34" w:rsidRDefault="00F82E34" w:rsidP="00166B5B">
      <w:pPr>
        <w:rPr>
          <w:lang w:val="cs-CZ"/>
        </w:rPr>
      </w:pPr>
    </w:p>
    <w:p w14:paraId="4A9466CD" w14:textId="77777777" w:rsidR="00F82E34" w:rsidRPr="00E10E7B" w:rsidRDefault="00F82E34" w:rsidP="00F82E34">
      <w:pPr>
        <w:pBdr>
          <w:top w:val="single" w:sz="4" w:space="1" w:color="auto"/>
          <w:left w:val="single" w:sz="4" w:space="4" w:color="auto"/>
          <w:bottom w:val="single" w:sz="4" w:space="0" w:color="auto"/>
          <w:right w:val="single" w:sz="4" w:space="4" w:color="auto"/>
        </w:pBdr>
        <w:rPr>
          <w:i/>
          <w:noProof/>
          <w:lang w:val="cs-CZ"/>
        </w:rPr>
      </w:pPr>
      <w:r w:rsidRPr="00E10E7B">
        <w:rPr>
          <w:b/>
          <w:noProof/>
          <w:lang w:val="cs-CZ"/>
        </w:rPr>
        <w:t>17.</w:t>
      </w:r>
      <w:r w:rsidRPr="00E10E7B">
        <w:rPr>
          <w:b/>
          <w:noProof/>
          <w:lang w:val="cs-CZ"/>
        </w:rPr>
        <w:tab/>
      </w:r>
      <w:r w:rsidR="008E1F4E">
        <w:rPr>
          <w:b/>
          <w:noProof/>
          <w:lang w:val="cs-CZ"/>
        </w:rPr>
        <w:t>JEDINEČNÝ IDENTIFIKÁTOR </w:t>
      </w:r>
      <w:r w:rsidR="008E1F4E">
        <w:rPr>
          <w:b/>
          <w:noProof/>
          <w:lang w:val="cs-CZ"/>
        </w:rPr>
        <w:noBreakHyphen/>
        <w:t> </w:t>
      </w:r>
      <w:r w:rsidRPr="00E10E7B">
        <w:rPr>
          <w:b/>
          <w:noProof/>
          <w:lang w:val="cs-CZ"/>
        </w:rPr>
        <w:t xml:space="preserve">2D </w:t>
      </w:r>
      <w:r>
        <w:rPr>
          <w:b/>
          <w:noProof/>
          <w:lang w:val="cs-CZ"/>
        </w:rPr>
        <w:t>ČÁROVÝ KÓD</w:t>
      </w:r>
    </w:p>
    <w:p w14:paraId="3A38991F" w14:textId="77777777" w:rsidR="00F82E34" w:rsidRPr="00E10E7B" w:rsidRDefault="00F82E34" w:rsidP="00F82E34">
      <w:pPr>
        <w:rPr>
          <w:noProof/>
          <w:lang w:val="cs-CZ"/>
        </w:rPr>
      </w:pPr>
    </w:p>
    <w:p w14:paraId="2856FB27" w14:textId="77777777" w:rsidR="00F82E34" w:rsidRPr="00E10E7B" w:rsidRDefault="00F82E34" w:rsidP="00F14791">
      <w:pPr>
        <w:outlineLvl w:val="0"/>
        <w:rPr>
          <w:noProof/>
          <w:szCs w:val="22"/>
          <w:shd w:val="clear" w:color="auto" w:fill="CCCCCC"/>
          <w:lang w:val="cs-CZ"/>
        </w:rPr>
      </w:pPr>
      <w:r w:rsidRPr="00502F7A">
        <w:rPr>
          <w:noProof/>
          <w:highlight w:val="lightGray"/>
          <w:lang w:val="cs-CZ"/>
        </w:rPr>
        <w:t>2D čárový kód s jedinečným identifikátorem</w:t>
      </w:r>
      <w:r w:rsidR="00722412" w:rsidRPr="00502F7A">
        <w:rPr>
          <w:noProof/>
          <w:highlight w:val="lightGray"/>
          <w:lang w:val="cs-CZ"/>
        </w:rPr>
        <w:t>.</w:t>
      </w:r>
    </w:p>
    <w:p w14:paraId="2BEDC62F" w14:textId="77777777" w:rsidR="00F82E34" w:rsidRPr="00E10E7B" w:rsidRDefault="00F82E34" w:rsidP="00F82E34">
      <w:pPr>
        <w:rPr>
          <w:noProof/>
          <w:szCs w:val="22"/>
          <w:shd w:val="clear" w:color="auto" w:fill="CCCCCC"/>
          <w:lang w:val="cs-CZ"/>
        </w:rPr>
      </w:pPr>
    </w:p>
    <w:p w14:paraId="5BD8C9B2" w14:textId="77777777" w:rsidR="00F82E34" w:rsidRPr="00E10E7B" w:rsidRDefault="00F82E34" w:rsidP="00F82E34">
      <w:pPr>
        <w:rPr>
          <w:noProof/>
          <w:lang w:val="cs-CZ"/>
        </w:rPr>
      </w:pPr>
    </w:p>
    <w:p w14:paraId="26BE9C97" w14:textId="77777777" w:rsidR="00F82E34" w:rsidRPr="00E10E7B" w:rsidRDefault="00F82E34" w:rsidP="00F14791">
      <w:pPr>
        <w:pBdr>
          <w:top w:val="single" w:sz="4" w:space="1" w:color="auto"/>
          <w:left w:val="single" w:sz="4" w:space="4" w:color="auto"/>
          <w:bottom w:val="single" w:sz="4" w:space="0" w:color="auto"/>
          <w:right w:val="single" w:sz="4" w:space="4" w:color="auto"/>
        </w:pBdr>
        <w:outlineLvl w:val="0"/>
        <w:rPr>
          <w:i/>
          <w:noProof/>
          <w:lang w:val="cs-CZ"/>
        </w:rPr>
      </w:pPr>
      <w:r w:rsidRPr="00E10E7B">
        <w:rPr>
          <w:b/>
          <w:noProof/>
          <w:lang w:val="cs-CZ"/>
        </w:rPr>
        <w:t>18.</w:t>
      </w:r>
      <w:r w:rsidRPr="00E10E7B">
        <w:rPr>
          <w:b/>
          <w:noProof/>
          <w:lang w:val="cs-CZ"/>
        </w:rPr>
        <w:tab/>
      </w:r>
      <w:r>
        <w:rPr>
          <w:b/>
          <w:noProof/>
          <w:lang w:val="cs-CZ"/>
        </w:rPr>
        <w:t>JEDINEČNÝ IDENTIFIKÁTOR</w:t>
      </w:r>
      <w:r w:rsidR="008E1F4E">
        <w:rPr>
          <w:b/>
          <w:noProof/>
          <w:lang w:val="cs-CZ"/>
        </w:rPr>
        <w:t> </w:t>
      </w:r>
      <w:r w:rsidR="008E1F4E">
        <w:rPr>
          <w:b/>
          <w:noProof/>
          <w:lang w:val="cs-CZ"/>
        </w:rPr>
        <w:noBreakHyphen/>
        <w:t> </w:t>
      </w:r>
      <w:r>
        <w:rPr>
          <w:b/>
          <w:noProof/>
          <w:lang w:val="cs-CZ"/>
        </w:rPr>
        <w:t>DATA ČITELNÁ OKEM</w:t>
      </w:r>
    </w:p>
    <w:p w14:paraId="798A080C" w14:textId="77777777" w:rsidR="00F82E34" w:rsidRPr="00E10E7B" w:rsidRDefault="00F82E34" w:rsidP="00F82E34">
      <w:pPr>
        <w:rPr>
          <w:noProof/>
          <w:lang w:val="cs-CZ"/>
        </w:rPr>
      </w:pPr>
    </w:p>
    <w:p w14:paraId="3F63A13B" w14:textId="77777777" w:rsidR="00F82E34" w:rsidRPr="00E10E7B" w:rsidRDefault="00F82E34" w:rsidP="00F14791">
      <w:pPr>
        <w:outlineLvl w:val="0"/>
        <w:rPr>
          <w:szCs w:val="22"/>
          <w:lang w:val="cs-CZ"/>
        </w:rPr>
      </w:pPr>
      <w:r w:rsidRPr="00E10E7B">
        <w:rPr>
          <w:szCs w:val="22"/>
          <w:lang w:val="cs-CZ"/>
        </w:rPr>
        <w:t xml:space="preserve">PC </w:t>
      </w:r>
    </w:p>
    <w:p w14:paraId="6C2D2B6C" w14:textId="77777777" w:rsidR="00F82E34" w:rsidRPr="00E10E7B" w:rsidRDefault="00F82E34" w:rsidP="00F14791">
      <w:pPr>
        <w:outlineLvl w:val="0"/>
        <w:rPr>
          <w:szCs w:val="22"/>
          <w:lang w:val="cs-CZ"/>
        </w:rPr>
      </w:pPr>
      <w:r w:rsidRPr="00E10E7B">
        <w:rPr>
          <w:szCs w:val="22"/>
          <w:lang w:val="cs-CZ"/>
        </w:rPr>
        <w:t xml:space="preserve">SN </w:t>
      </w:r>
    </w:p>
    <w:p w14:paraId="1BE7CA05" w14:textId="77777777" w:rsidR="00F82E34" w:rsidRPr="00E10E7B" w:rsidRDefault="00F82E34" w:rsidP="00F14791">
      <w:pPr>
        <w:outlineLvl w:val="0"/>
        <w:rPr>
          <w:szCs w:val="22"/>
          <w:lang w:val="cs-CZ"/>
        </w:rPr>
      </w:pPr>
      <w:r w:rsidRPr="00053101">
        <w:rPr>
          <w:szCs w:val="22"/>
          <w:highlight w:val="lightGray"/>
          <w:lang w:val="cs-CZ"/>
        </w:rPr>
        <w:t>NN</w:t>
      </w:r>
      <w:r w:rsidRPr="00E10E7B">
        <w:rPr>
          <w:szCs w:val="22"/>
          <w:lang w:val="cs-CZ"/>
        </w:rPr>
        <w:t xml:space="preserve"> </w:t>
      </w:r>
    </w:p>
    <w:p w14:paraId="263DD7FE" w14:textId="77777777" w:rsidR="00DE34E4" w:rsidRDefault="00DE34E4" w:rsidP="00166B5B">
      <w:pPr>
        <w:rPr>
          <w:lang w:val="cs-CZ"/>
        </w:rPr>
      </w:pPr>
    </w:p>
    <w:p w14:paraId="2D93EB43" w14:textId="77777777" w:rsidR="00166B5B" w:rsidRPr="00051EAC" w:rsidRDefault="00166B5B" w:rsidP="00166B5B">
      <w:pPr>
        <w:rPr>
          <w:lang w:val="cs-CZ"/>
        </w:rPr>
      </w:pPr>
      <w:r w:rsidRPr="00051EAC">
        <w:rPr>
          <w:lang w:val="cs-CZ"/>
        </w:rPr>
        <w:br w:type="page"/>
      </w:r>
    </w:p>
    <w:tbl>
      <w:tblPr>
        <w:tblW w:w="0" w:type="auto"/>
        <w:tblInd w:w="-5" w:type="dxa"/>
        <w:tblLayout w:type="fixed"/>
        <w:tblLook w:val="0000" w:firstRow="0" w:lastRow="0" w:firstColumn="0" w:lastColumn="0" w:noHBand="0" w:noVBand="0"/>
      </w:tblPr>
      <w:tblGrid>
        <w:gridCol w:w="9297"/>
      </w:tblGrid>
      <w:tr w:rsidR="00166B5B" w:rsidRPr="00051EAC" w14:paraId="5F98E812" w14:textId="77777777" w:rsidTr="00166B5B">
        <w:trPr>
          <w:trHeight w:val="785"/>
        </w:trPr>
        <w:tc>
          <w:tcPr>
            <w:tcW w:w="9297" w:type="dxa"/>
            <w:tcBorders>
              <w:top w:val="single" w:sz="4" w:space="0" w:color="000000"/>
              <w:left w:val="single" w:sz="4" w:space="0" w:color="000000"/>
              <w:bottom w:val="single" w:sz="4" w:space="0" w:color="000000"/>
              <w:right w:val="single" w:sz="4" w:space="0" w:color="000000"/>
            </w:tcBorders>
          </w:tcPr>
          <w:p w14:paraId="1EB547D4" w14:textId="77777777" w:rsidR="00166B5B" w:rsidRPr="00051EAC" w:rsidRDefault="00166B5B" w:rsidP="00166B5B">
            <w:pPr>
              <w:snapToGrid w:val="0"/>
              <w:rPr>
                <w:b/>
                <w:lang w:val="cs-CZ"/>
              </w:rPr>
            </w:pPr>
            <w:r w:rsidRPr="00051EAC">
              <w:rPr>
                <w:b/>
                <w:lang w:val="cs-CZ"/>
              </w:rPr>
              <w:t>MINIMÁLNÍ ÚDAJE UVÁDĚNÉ NA MALÉM VNITŘNÍM OBALU</w:t>
            </w:r>
          </w:p>
          <w:p w14:paraId="2B91455E" w14:textId="77777777" w:rsidR="00166B5B" w:rsidRPr="00051EAC" w:rsidRDefault="00166B5B" w:rsidP="00166B5B">
            <w:pPr>
              <w:tabs>
                <w:tab w:val="left" w:pos="4020"/>
              </w:tabs>
              <w:rPr>
                <w:b/>
                <w:lang w:val="cs-CZ"/>
              </w:rPr>
            </w:pPr>
          </w:p>
          <w:p w14:paraId="7F1EE735" w14:textId="77777777" w:rsidR="00166B5B" w:rsidRPr="00051EAC" w:rsidRDefault="00166B5B" w:rsidP="00166B5B">
            <w:pPr>
              <w:rPr>
                <w:b/>
                <w:caps/>
                <w:szCs w:val="22"/>
                <w:lang w:val="cs-CZ"/>
              </w:rPr>
            </w:pPr>
            <w:r w:rsidRPr="00051EAC">
              <w:rPr>
                <w:b/>
                <w:caps/>
                <w:szCs w:val="22"/>
                <w:lang w:val="cs-CZ"/>
              </w:rPr>
              <w:t>Nálepka na injekční lahvičku</w:t>
            </w:r>
          </w:p>
        </w:tc>
      </w:tr>
    </w:tbl>
    <w:p w14:paraId="080BD249" w14:textId="77777777" w:rsidR="00166B5B" w:rsidRPr="00051EAC" w:rsidRDefault="00166B5B" w:rsidP="00166B5B">
      <w:pPr>
        <w:rPr>
          <w:lang w:val="cs-CZ"/>
        </w:rPr>
      </w:pPr>
    </w:p>
    <w:p w14:paraId="488EE288"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77EE63D0"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2C955519" w14:textId="77777777" w:rsidR="00166B5B" w:rsidRPr="00051EAC" w:rsidRDefault="00166B5B" w:rsidP="000A23EB">
            <w:pPr>
              <w:tabs>
                <w:tab w:val="left" w:pos="142"/>
              </w:tabs>
              <w:snapToGrid w:val="0"/>
              <w:ind w:left="567" w:hanging="567"/>
              <w:rPr>
                <w:b/>
                <w:lang w:val="cs-CZ"/>
              </w:rPr>
            </w:pPr>
            <w:r w:rsidRPr="00051EAC">
              <w:rPr>
                <w:b/>
                <w:lang w:val="cs-CZ"/>
              </w:rPr>
              <w:t>1.</w:t>
            </w:r>
            <w:r w:rsidRPr="00051EAC">
              <w:rPr>
                <w:b/>
                <w:lang w:val="cs-CZ"/>
              </w:rPr>
              <w:tab/>
              <w:t>NÁZEV LÉČIVÉHO PŘÍPRAVKU A</w:t>
            </w:r>
            <w:r w:rsidR="000A23EB">
              <w:rPr>
                <w:b/>
                <w:lang w:val="cs-CZ"/>
              </w:rPr>
              <w:t> </w:t>
            </w:r>
            <w:r w:rsidRPr="00051EAC">
              <w:rPr>
                <w:b/>
                <w:lang w:val="cs-CZ"/>
              </w:rPr>
              <w:t>CESTA/CESTY PODÁNÍ</w:t>
            </w:r>
          </w:p>
        </w:tc>
      </w:tr>
    </w:tbl>
    <w:p w14:paraId="0F782A90" w14:textId="77777777" w:rsidR="00166B5B" w:rsidRPr="00051EAC" w:rsidRDefault="00166B5B" w:rsidP="00166B5B">
      <w:pPr>
        <w:ind w:left="567" w:hanging="567"/>
        <w:rPr>
          <w:lang w:val="cs-CZ"/>
        </w:rPr>
      </w:pPr>
    </w:p>
    <w:p w14:paraId="10057D81" w14:textId="77777777" w:rsidR="00166B5B" w:rsidRPr="00051EAC" w:rsidRDefault="00CA1F27" w:rsidP="00F14791">
      <w:pPr>
        <w:outlineLvl w:val="0"/>
        <w:rPr>
          <w:lang w:val="cs-CZ"/>
        </w:rPr>
      </w:pPr>
      <w:r>
        <w:rPr>
          <w:lang w:val="cs-CZ"/>
        </w:rPr>
        <w:t>MabThera </w:t>
      </w:r>
      <w:r w:rsidR="00E10496">
        <w:rPr>
          <w:lang w:val="cs-CZ"/>
        </w:rPr>
        <w:t>500 mg </w:t>
      </w:r>
      <w:r w:rsidR="00166B5B" w:rsidRPr="00051EAC">
        <w:rPr>
          <w:lang w:val="cs-CZ"/>
        </w:rPr>
        <w:t>koncentrát pro infuzní roztok</w:t>
      </w:r>
    </w:p>
    <w:p w14:paraId="3DAC7144" w14:textId="77777777" w:rsidR="00166B5B" w:rsidRPr="00051EAC" w:rsidRDefault="00166B5B" w:rsidP="00166B5B">
      <w:pPr>
        <w:rPr>
          <w:lang w:val="cs-CZ"/>
        </w:rPr>
      </w:pPr>
    </w:p>
    <w:p w14:paraId="1B820869" w14:textId="77777777" w:rsidR="00166B5B" w:rsidRDefault="00D77342" w:rsidP="00F14791">
      <w:pPr>
        <w:outlineLvl w:val="0"/>
        <w:rPr>
          <w:lang w:val="cs-CZ"/>
        </w:rPr>
      </w:pPr>
      <w:r>
        <w:rPr>
          <w:lang w:val="cs-CZ"/>
        </w:rPr>
        <w:t>r</w:t>
      </w:r>
      <w:r w:rsidR="00166B5B" w:rsidRPr="00051EAC">
        <w:rPr>
          <w:lang w:val="cs-CZ"/>
        </w:rPr>
        <w:t>ituximab</w:t>
      </w:r>
    </w:p>
    <w:p w14:paraId="66895B4A" w14:textId="77777777" w:rsidR="00ED3E5A" w:rsidRDefault="00ED3E5A" w:rsidP="00166B5B">
      <w:pPr>
        <w:rPr>
          <w:lang w:val="cs-CZ"/>
        </w:rPr>
      </w:pPr>
    </w:p>
    <w:p w14:paraId="3E801A19" w14:textId="77777777" w:rsidR="00166B5B" w:rsidRPr="00051EAC" w:rsidRDefault="00166B5B" w:rsidP="00166B5B">
      <w:pPr>
        <w:rPr>
          <w:lang w:val="cs-CZ"/>
        </w:rPr>
      </w:pPr>
      <w:r w:rsidRPr="00051EAC">
        <w:rPr>
          <w:lang w:val="cs-CZ"/>
        </w:rPr>
        <w:t>i.v.</w:t>
      </w:r>
    </w:p>
    <w:p w14:paraId="5376005B" w14:textId="77777777" w:rsidR="00166B5B" w:rsidRPr="00051EAC" w:rsidRDefault="00166B5B" w:rsidP="00166B5B">
      <w:pPr>
        <w:rPr>
          <w:lang w:val="cs-CZ"/>
        </w:rPr>
      </w:pPr>
    </w:p>
    <w:p w14:paraId="70F883A3"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6F7FA59E"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08DF0997" w14:textId="77777777" w:rsidR="00166B5B" w:rsidRPr="00051EAC" w:rsidRDefault="00166B5B" w:rsidP="00166B5B">
            <w:pPr>
              <w:tabs>
                <w:tab w:val="left" w:pos="142"/>
              </w:tabs>
              <w:snapToGrid w:val="0"/>
              <w:ind w:left="567" w:hanging="567"/>
              <w:rPr>
                <w:b/>
                <w:lang w:val="cs-CZ"/>
              </w:rPr>
            </w:pPr>
            <w:r w:rsidRPr="00051EAC">
              <w:rPr>
                <w:b/>
                <w:lang w:val="cs-CZ"/>
              </w:rPr>
              <w:t>2.</w:t>
            </w:r>
            <w:r w:rsidRPr="00051EAC">
              <w:rPr>
                <w:b/>
                <w:lang w:val="cs-CZ"/>
              </w:rPr>
              <w:tab/>
              <w:t>ZPŮSOB PODÁNÍ</w:t>
            </w:r>
          </w:p>
        </w:tc>
      </w:tr>
    </w:tbl>
    <w:p w14:paraId="0F018E58" w14:textId="77777777" w:rsidR="00166B5B" w:rsidRPr="00051EAC" w:rsidRDefault="00166B5B" w:rsidP="00166B5B">
      <w:pPr>
        <w:rPr>
          <w:lang w:val="cs-CZ"/>
        </w:rPr>
      </w:pPr>
    </w:p>
    <w:p w14:paraId="49BE87D5" w14:textId="77777777" w:rsidR="00166B5B" w:rsidRPr="00051EAC" w:rsidRDefault="00166B5B" w:rsidP="00F14791">
      <w:pPr>
        <w:outlineLvl w:val="0"/>
        <w:rPr>
          <w:lang w:val="cs-CZ"/>
        </w:rPr>
      </w:pPr>
      <w:r w:rsidRPr="00051EAC">
        <w:rPr>
          <w:lang w:val="cs-CZ"/>
        </w:rPr>
        <w:t>Pro intravenózní podání po naředění</w:t>
      </w:r>
    </w:p>
    <w:p w14:paraId="2D6DC342" w14:textId="77777777" w:rsidR="00166B5B" w:rsidRPr="00051EAC" w:rsidRDefault="00166B5B" w:rsidP="00166B5B">
      <w:pPr>
        <w:rPr>
          <w:lang w:val="cs-CZ"/>
        </w:rPr>
      </w:pPr>
    </w:p>
    <w:p w14:paraId="66E87C63" w14:textId="77777777" w:rsidR="00166B5B" w:rsidRPr="00051EAC" w:rsidRDefault="00166B5B"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0793D99E"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7FF8D1C1" w14:textId="77777777" w:rsidR="00166B5B" w:rsidRPr="00051EAC" w:rsidRDefault="00166B5B" w:rsidP="00166B5B">
            <w:pPr>
              <w:tabs>
                <w:tab w:val="left" w:pos="142"/>
              </w:tabs>
              <w:snapToGrid w:val="0"/>
              <w:ind w:left="567" w:hanging="567"/>
              <w:rPr>
                <w:b/>
                <w:lang w:val="cs-CZ"/>
              </w:rPr>
            </w:pPr>
            <w:r w:rsidRPr="00051EAC">
              <w:rPr>
                <w:b/>
                <w:lang w:val="cs-CZ"/>
              </w:rPr>
              <w:t>3.</w:t>
            </w:r>
            <w:r w:rsidRPr="00051EAC">
              <w:rPr>
                <w:b/>
                <w:lang w:val="cs-CZ"/>
              </w:rPr>
              <w:tab/>
              <w:t>POUŽITELNOST</w:t>
            </w:r>
          </w:p>
        </w:tc>
      </w:tr>
    </w:tbl>
    <w:p w14:paraId="4E1049A8" w14:textId="77777777" w:rsidR="00166B5B" w:rsidRPr="00051EAC" w:rsidRDefault="00166B5B" w:rsidP="00166B5B">
      <w:pPr>
        <w:rPr>
          <w:lang w:val="cs-CZ"/>
        </w:rPr>
      </w:pPr>
    </w:p>
    <w:p w14:paraId="61E681E7" w14:textId="77777777" w:rsidR="00166B5B" w:rsidRPr="00051EAC" w:rsidRDefault="00166B5B" w:rsidP="00F14791">
      <w:pPr>
        <w:outlineLvl w:val="0"/>
        <w:rPr>
          <w:lang w:val="cs-CZ"/>
        </w:rPr>
      </w:pPr>
      <w:r w:rsidRPr="00051EAC">
        <w:rPr>
          <w:lang w:val="cs-CZ"/>
        </w:rPr>
        <w:t>EXP</w:t>
      </w:r>
    </w:p>
    <w:p w14:paraId="63126CE2" w14:textId="77777777" w:rsidR="00166B5B" w:rsidRPr="00051EAC" w:rsidRDefault="00166B5B" w:rsidP="00166B5B">
      <w:pPr>
        <w:rPr>
          <w:lang w:val="cs-CZ"/>
        </w:rPr>
      </w:pPr>
    </w:p>
    <w:p w14:paraId="54E7FE81" w14:textId="77777777" w:rsidR="001F20C0" w:rsidRPr="00051EAC" w:rsidRDefault="001F20C0" w:rsidP="00166B5B">
      <w:pPr>
        <w:rPr>
          <w:lang w:val="cs-CZ"/>
        </w:rPr>
      </w:pPr>
    </w:p>
    <w:tbl>
      <w:tblPr>
        <w:tblW w:w="0" w:type="auto"/>
        <w:tblInd w:w="-5" w:type="dxa"/>
        <w:tblLayout w:type="fixed"/>
        <w:tblLook w:val="0000" w:firstRow="0" w:lastRow="0" w:firstColumn="0" w:lastColumn="0" w:noHBand="0" w:noVBand="0"/>
      </w:tblPr>
      <w:tblGrid>
        <w:gridCol w:w="9297"/>
      </w:tblGrid>
      <w:tr w:rsidR="00166B5B" w:rsidRPr="00051EAC" w14:paraId="31A354AE"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631B83FC" w14:textId="77777777" w:rsidR="00166B5B" w:rsidRPr="00051EAC" w:rsidRDefault="00166B5B" w:rsidP="00166B5B">
            <w:pPr>
              <w:tabs>
                <w:tab w:val="left" w:pos="142"/>
              </w:tabs>
              <w:snapToGrid w:val="0"/>
              <w:ind w:left="567" w:hanging="567"/>
              <w:rPr>
                <w:b/>
                <w:lang w:val="cs-CZ"/>
              </w:rPr>
            </w:pPr>
            <w:r w:rsidRPr="00051EAC">
              <w:rPr>
                <w:b/>
                <w:lang w:val="cs-CZ"/>
              </w:rPr>
              <w:t>4.</w:t>
            </w:r>
            <w:r w:rsidRPr="00051EAC">
              <w:rPr>
                <w:b/>
                <w:lang w:val="cs-CZ"/>
              </w:rPr>
              <w:tab/>
              <w:t>ČÍSLO ŠARŽE</w:t>
            </w:r>
          </w:p>
        </w:tc>
      </w:tr>
    </w:tbl>
    <w:p w14:paraId="61F473E5" w14:textId="77777777" w:rsidR="00166B5B" w:rsidRPr="00051EAC" w:rsidRDefault="00166B5B" w:rsidP="00166B5B">
      <w:pPr>
        <w:rPr>
          <w:lang w:val="cs-CZ"/>
        </w:rPr>
      </w:pPr>
    </w:p>
    <w:p w14:paraId="7A0F0C7A" w14:textId="77777777" w:rsidR="00166B5B" w:rsidRPr="00051EAC" w:rsidRDefault="00166B5B" w:rsidP="00F14791">
      <w:pPr>
        <w:ind w:right="113"/>
        <w:outlineLvl w:val="0"/>
        <w:rPr>
          <w:lang w:val="cs-CZ"/>
        </w:rPr>
      </w:pPr>
      <w:r w:rsidRPr="00051EAC">
        <w:rPr>
          <w:lang w:val="cs-CZ"/>
        </w:rPr>
        <w:t>Lot</w:t>
      </w:r>
    </w:p>
    <w:p w14:paraId="2E5EA0ED" w14:textId="77777777" w:rsidR="00166B5B" w:rsidRPr="00051EAC" w:rsidRDefault="00166B5B" w:rsidP="00166B5B">
      <w:pPr>
        <w:ind w:right="113"/>
        <w:rPr>
          <w:lang w:val="cs-CZ"/>
        </w:rPr>
      </w:pPr>
    </w:p>
    <w:p w14:paraId="7F5080A1" w14:textId="77777777" w:rsidR="001F20C0" w:rsidRPr="00051EAC" w:rsidRDefault="001F20C0" w:rsidP="00166B5B">
      <w:pPr>
        <w:ind w:right="113"/>
        <w:rPr>
          <w:lang w:val="cs-CZ"/>
        </w:rPr>
      </w:pPr>
    </w:p>
    <w:tbl>
      <w:tblPr>
        <w:tblW w:w="0" w:type="auto"/>
        <w:tblInd w:w="-5" w:type="dxa"/>
        <w:tblLayout w:type="fixed"/>
        <w:tblLook w:val="0000" w:firstRow="0" w:lastRow="0" w:firstColumn="0" w:lastColumn="0" w:noHBand="0" w:noVBand="0"/>
      </w:tblPr>
      <w:tblGrid>
        <w:gridCol w:w="9297"/>
      </w:tblGrid>
      <w:tr w:rsidR="00166B5B" w:rsidRPr="00645385" w14:paraId="60F88286"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4E63AD34" w14:textId="77777777" w:rsidR="00166B5B" w:rsidRPr="00051EAC" w:rsidRDefault="00166B5B" w:rsidP="00166B5B">
            <w:pPr>
              <w:tabs>
                <w:tab w:val="left" w:pos="142"/>
              </w:tabs>
              <w:snapToGrid w:val="0"/>
              <w:ind w:left="567" w:hanging="567"/>
              <w:rPr>
                <w:b/>
                <w:lang w:val="cs-CZ"/>
              </w:rPr>
            </w:pPr>
            <w:r w:rsidRPr="00051EAC">
              <w:rPr>
                <w:b/>
                <w:lang w:val="cs-CZ"/>
              </w:rPr>
              <w:t>5.</w:t>
            </w:r>
            <w:r w:rsidRPr="00051EAC">
              <w:rPr>
                <w:b/>
                <w:lang w:val="cs-CZ"/>
              </w:rPr>
              <w:tab/>
              <w:t>OBSAH UDANÝ JAKO HMOTNOST, OBJEM NEBO POČET DÁVEK</w:t>
            </w:r>
          </w:p>
        </w:tc>
      </w:tr>
    </w:tbl>
    <w:p w14:paraId="38B43854" w14:textId="77777777" w:rsidR="00166B5B" w:rsidRPr="00051EAC" w:rsidRDefault="00166B5B" w:rsidP="00166B5B">
      <w:pPr>
        <w:rPr>
          <w:lang w:val="cs-CZ"/>
        </w:rPr>
      </w:pPr>
    </w:p>
    <w:p w14:paraId="74E1CCB3" w14:textId="77777777" w:rsidR="00166B5B" w:rsidRPr="00051EAC" w:rsidRDefault="00166B5B" w:rsidP="00166B5B">
      <w:pPr>
        <w:rPr>
          <w:lang w:val="cs-CZ"/>
        </w:rPr>
      </w:pPr>
      <w:r w:rsidRPr="00051EAC">
        <w:rPr>
          <w:lang w:val="cs-CZ"/>
        </w:rPr>
        <w:t>Injekční lahvička 50 ml (10 mg/ml)</w:t>
      </w:r>
    </w:p>
    <w:p w14:paraId="1576D53C" w14:textId="77777777" w:rsidR="00166B5B" w:rsidRPr="00051EAC" w:rsidRDefault="00AA4AE4" w:rsidP="00166B5B">
      <w:pPr>
        <w:rPr>
          <w:szCs w:val="22"/>
          <w:lang w:val="cs-CZ"/>
        </w:rPr>
      </w:pPr>
      <w:r w:rsidRPr="00051EAC">
        <w:rPr>
          <w:szCs w:val="22"/>
          <w:lang w:val="cs-CZ"/>
        </w:rPr>
        <w:t>500</w:t>
      </w:r>
      <w:r w:rsidR="00D457FD">
        <w:rPr>
          <w:szCs w:val="22"/>
          <w:lang w:val="cs-CZ"/>
        </w:rPr>
        <w:t> </w:t>
      </w:r>
      <w:r w:rsidRPr="00051EAC">
        <w:rPr>
          <w:szCs w:val="22"/>
          <w:lang w:val="cs-CZ"/>
        </w:rPr>
        <w:t>mg/50</w:t>
      </w:r>
      <w:r w:rsidR="00D457FD">
        <w:rPr>
          <w:szCs w:val="22"/>
          <w:lang w:val="cs-CZ"/>
        </w:rPr>
        <w:t> </w:t>
      </w:r>
      <w:r w:rsidRPr="00051EAC">
        <w:rPr>
          <w:szCs w:val="22"/>
          <w:lang w:val="cs-CZ"/>
        </w:rPr>
        <w:t>ml</w:t>
      </w:r>
    </w:p>
    <w:p w14:paraId="0ADF08FC" w14:textId="77777777" w:rsidR="00F263E3" w:rsidRPr="00051EAC" w:rsidRDefault="00F263E3" w:rsidP="00166B5B">
      <w:pPr>
        <w:rPr>
          <w:szCs w:val="22"/>
          <w:lang w:val="cs-CZ"/>
        </w:rPr>
      </w:pPr>
    </w:p>
    <w:p w14:paraId="29686924" w14:textId="77777777" w:rsidR="00166B5B" w:rsidRPr="00051EAC" w:rsidRDefault="00166B5B" w:rsidP="00166B5B">
      <w:pPr>
        <w:rPr>
          <w:szCs w:val="22"/>
          <w:lang w:val="cs-CZ"/>
        </w:rPr>
      </w:pPr>
    </w:p>
    <w:tbl>
      <w:tblPr>
        <w:tblW w:w="0" w:type="auto"/>
        <w:tblInd w:w="-5" w:type="dxa"/>
        <w:tblLayout w:type="fixed"/>
        <w:tblLook w:val="0000" w:firstRow="0" w:lastRow="0" w:firstColumn="0" w:lastColumn="0" w:noHBand="0" w:noVBand="0"/>
      </w:tblPr>
      <w:tblGrid>
        <w:gridCol w:w="9297"/>
      </w:tblGrid>
      <w:tr w:rsidR="00166B5B" w:rsidRPr="00051EAC" w14:paraId="118A6DD4" w14:textId="77777777" w:rsidTr="00166B5B">
        <w:tc>
          <w:tcPr>
            <w:tcW w:w="9297" w:type="dxa"/>
            <w:tcBorders>
              <w:top w:val="single" w:sz="4" w:space="0" w:color="000000"/>
              <w:left w:val="single" w:sz="4" w:space="0" w:color="000000"/>
              <w:bottom w:val="single" w:sz="4" w:space="0" w:color="000000"/>
              <w:right w:val="single" w:sz="4" w:space="0" w:color="000000"/>
            </w:tcBorders>
          </w:tcPr>
          <w:p w14:paraId="25964965" w14:textId="77777777" w:rsidR="00166B5B" w:rsidRPr="00051EAC" w:rsidRDefault="00166B5B" w:rsidP="00166B5B">
            <w:pPr>
              <w:snapToGrid w:val="0"/>
              <w:rPr>
                <w:b/>
                <w:szCs w:val="22"/>
                <w:lang w:val="cs-CZ"/>
              </w:rPr>
            </w:pPr>
            <w:r w:rsidRPr="00051EAC">
              <w:rPr>
                <w:b/>
                <w:szCs w:val="22"/>
                <w:lang w:val="cs-CZ"/>
              </w:rPr>
              <w:t>6.</w:t>
            </w:r>
            <w:r w:rsidRPr="00051EAC">
              <w:rPr>
                <w:b/>
                <w:szCs w:val="22"/>
                <w:lang w:val="cs-CZ"/>
              </w:rPr>
              <w:tab/>
              <w:t>JINÉ</w:t>
            </w:r>
          </w:p>
        </w:tc>
      </w:tr>
    </w:tbl>
    <w:p w14:paraId="06A41218" w14:textId="77777777" w:rsidR="00166B5B" w:rsidRPr="00051EAC" w:rsidRDefault="00166B5B" w:rsidP="00166B5B">
      <w:pPr>
        <w:rPr>
          <w:szCs w:val="22"/>
          <w:lang w:val="cs-CZ"/>
        </w:rPr>
      </w:pPr>
    </w:p>
    <w:p w14:paraId="5F56DF69" w14:textId="77777777" w:rsidR="00166B5B" w:rsidRPr="00051EAC" w:rsidRDefault="00166B5B" w:rsidP="00166B5B">
      <w:pPr>
        <w:rPr>
          <w:lang w:val="cs-CZ"/>
        </w:rPr>
      </w:pPr>
      <w:r w:rsidRPr="00051EAC">
        <w:rPr>
          <w:lang w:val="cs-CZ"/>
        </w:rPr>
        <w:br w:type="page"/>
      </w:r>
    </w:p>
    <w:p w14:paraId="22C59DEE" w14:textId="77777777" w:rsidR="00B56AEE" w:rsidRDefault="00B56AEE" w:rsidP="00B56AEE">
      <w:pPr>
        <w:jc w:val="center"/>
        <w:rPr>
          <w:lang w:val="cs-CZ"/>
        </w:rPr>
      </w:pPr>
    </w:p>
    <w:tbl>
      <w:tblPr>
        <w:tblW w:w="9297" w:type="dxa"/>
        <w:tblInd w:w="-5" w:type="dxa"/>
        <w:tblLayout w:type="fixed"/>
        <w:tblLook w:val="0000" w:firstRow="0" w:lastRow="0" w:firstColumn="0" w:lastColumn="0" w:noHBand="0" w:noVBand="0"/>
      </w:tblPr>
      <w:tblGrid>
        <w:gridCol w:w="9297"/>
      </w:tblGrid>
      <w:tr w:rsidR="00B56AEE" w:rsidRPr="00645385" w14:paraId="772B1EC9" w14:textId="77777777" w:rsidTr="00D01CF5">
        <w:trPr>
          <w:trHeight w:val="1040"/>
        </w:trPr>
        <w:tc>
          <w:tcPr>
            <w:tcW w:w="9297" w:type="dxa"/>
            <w:tcBorders>
              <w:top w:val="single" w:sz="4" w:space="0" w:color="000000"/>
              <w:left w:val="single" w:sz="4" w:space="0" w:color="000000"/>
              <w:bottom w:val="single" w:sz="4" w:space="0" w:color="000000"/>
              <w:right w:val="single" w:sz="4" w:space="0" w:color="000000"/>
            </w:tcBorders>
          </w:tcPr>
          <w:p w14:paraId="124884B0" w14:textId="77777777" w:rsidR="00B56AEE" w:rsidRPr="00746AD6" w:rsidRDefault="00B56AEE" w:rsidP="00D01CF5">
            <w:pPr>
              <w:snapToGrid w:val="0"/>
              <w:rPr>
                <w:b/>
                <w:lang w:val="cs-CZ"/>
              </w:rPr>
            </w:pPr>
            <w:r w:rsidRPr="00746AD6">
              <w:rPr>
                <w:b/>
                <w:lang w:val="cs-CZ"/>
              </w:rPr>
              <w:t xml:space="preserve">ÚDAJE UVÁDĚNÉ NA VNĚJŠÍM OBALU </w:t>
            </w:r>
          </w:p>
          <w:p w14:paraId="03170385" w14:textId="77777777" w:rsidR="00B56AEE" w:rsidRPr="00746AD6" w:rsidRDefault="00B56AEE" w:rsidP="00D01CF5">
            <w:pPr>
              <w:rPr>
                <w:b/>
                <w:lang w:val="cs-CZ"/>
              </w:rPr>
            </w:pPr>
          </w:p>
          <w:p w14:paraId="24EEC5E8" w14:textId="77777777" w:rsidR="00B56AEE" w:rsidRPr="00051EAC" w:rsidRDefault="00B56AEE" w:rsidP="00D01CF5">
            <w:pPr>
              <w:rPr>
                <w:rFonts w:ascii="Times New Roman Bold" w:hAnsi="Times New Roman Bold"/>
                <w:b/>
                <w:caps/>
                <w:szCs w:val="22"/>
                <w:lang w:val="cs-CZ"/>
              </w:rPr>
            </w:pPr>
            <w:r w:rsidRPr="00C35BF7">
              <w:rPr>
                <w:b/>
                <w:caps/>
                <w:szCs w:val="22"/>
                <w:lang w:val="cs-CZ"/>
              </w:rPr>
              <w:t>Krabička</w:t>
            </w:r>
          </w:p>
        </w:tc>
      </w:tr>
    </w:tbl>
    <w:p w14:paraId="4C48FD21" w14:textId="77777777" w:rsidR="00B56AEE" w:rsidRPr="00051EAC" w:rsidRDefault="00B56AEE" w:rsidP="00B56AEE">
      <w:pPr>
        <w:rPr>
          <w:lang w:val="cs-CZ"/>
        </w:rPr>
      </w:pPr>
    </w:p>
    <w:p w14:paraId="2723BB6C"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63BE71B4"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20D9EF4F" w14:textId="77777777" w:rsidR="00B56AEE" w:rsidRPr="00051EAC" w:rsidRDefault="00B56AEE" w:rsidP="00D01CF5">
            <w:pPr>
              <w:tabs>
                <w:tab w:val="left" w:pos="142"/>
              </w:tabs>
              <w:snapToGrid w:val="0"/>
              <w:ind w:left="567" w:hanging="567"/>
              <w:rPr>
                <w:b/>
                <w:lang w:val="cs-CZ"/>
              </w:rPr>
            </w:pPr>
            <w:r w:rsidRPr="00051EAC">
              <w:rPr>
                <w:b/>
                <w:lang w:val="cs-CZ"/>
              </w:rPr>
              <w:t>1.</w:t>
            </w:r>
            <w:r w:rsidRPr="00051EAC">
              <w:rPr>
                <w:b/>
                <w:lang w:val="cs-CZ"/>
              </w:rPr>
              <w:tab/>
              <w:t>NÁZEV LÉČIVÉHO PŘÍPRAVKU</w:t>
            </w:r>
          </w:p>
        </w:tc>
      </w:tr>
    </w:tbl>
    <w:p w14:paraId="1C1CF596" w14:textId="77777777" w:rsidR="00B56AEE" w:rsidRPr="00051EAC" w:rsidRDefault="00B56AEE" w:rsidP="00B56AEE">
      <w:pPr>
        <w:rPr>
          <w:lang w:val="cs-CZ"/>
        </w:rPr>
      </w:pPr>
    </w:p>
    <w:p w14:paraId="1E064440" w14:textId="77777777" w:rsidR="00B56AEE" w:rsidRPr="00051EAC" w:rsidRDefault="00B56AEE" w:rsidP="00F14791">
      <w:pPr>
        <w:outlineLvl w:val="0"/>
        <w:rPr>
          <w:lang w:val="cs-CZ"/>
        </w:rPr>
      </w:pPr>
      <w:r w:rsidRPr="00051EAC">
        <w:rPr>
          <w:lang w:val="cs-CZ"/>
        </w:rPr>
        <w:t>MabThera</w:t>
      </w:r>
      <w:r w:rsidR="00CA1F27">
        <w:rPr>
          <w:lang w:val="cs-CZ"/>
        </w:rPr>
        <w:t> </w:t>
      </w:r>
      <w:r w:rsidRPr="00051EAC">
        <w:rPr>
          <w:lang w:val="cs-CZ"/>
        </w:rPr>
        <w:t>1</w:t>
      </w:r>
      <w:r>
        <w:rPr>
          <w:lang w:val="cs-CZ"/>
        </w:rPr>
        <w:t>4</w:t>
      </w:r>
      <w:r w:rsidR="00E10496">
        <w:rPr>
          <w:lang w:val="cs-CZ"/>
        </w:rPr>
        <w:t>00 mg </w:t>
      </w:r>
      <w:r>
        <w:rPr>
          <w:lang w:val="cs-CZ"/>
        </w:rPr>
        <w:t>subkutánní injekční roztok</w:t>
      </w:r>
    </w:p>
    <w:p w14:paraId="71750D09" w14:textId="77777777" w:rsidR="00B56AEE" w:rsidRPr="00051EAC" w:rsidRDefault="00B56AEE" w:rsidP="00B56AEE">
      <w:pPr>
        <w:rPr>
          <w:lang w:val="cs-CZ"/>
        </w:rPr>
      </w:pPr>
    </w:p>
    <w:p w14:paraId="3281FE8B" w14:textId="77777777" w:rsidR="00B56AEE" w:rsidRPr="00051EAC" w:rsidRDefault="00D77342" w:rsidP="00F14791">
      <w:pPr>
        <w:outlineLvl w:val="0"/>
        <w:rPr>
          <w:lang w:val="cs-CZ"/>
        </w:rPr>
      </w:pPr>
      <w:r>
        <w:rPr>
          <w:lang w:val="cs-CZ"/>
        </w:rPr>
        <w:t>r</w:t>
      </w:r>
      <w:r w:rsidR="00B56AEE" w:rsidRPr="00051EAC">
        <w:rPr>
          <w:lang w:val="cs-CZ"/>
        </w:rPr>
        <w:t>ituximab</w:t>
      </w:r>
    </w:p>
    <w:p w14:paraId="400EE01B" w14:textId="77777777" w:rsidR="00B56AEE" w:rsidRPr="00051EAC" w:rsidRDefault="00B56AEE" w:rsidP="00B56AEE">
      <w:pPr>
        <w:rPr>
          <w:lang w:val="cs-CZ"/>
        </w:rPr>
      </w:pPr>
    </w:p>
    <w:p w14:paraId="15B83BD6"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35C09A89"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57DC33EB" w14:textId="77777777" w:rsidR="00B56AEE" w:rsidRPr="00051EAC" w:rsidRDefault="00B56AEE" w:rsidP="00D01CF5">
            <w:pPr>
              <w:tabs>
                <w:tab w:val="left" w:pos="142"/>
              </w:tabs>
              <w:snapToGrid w:val="0"/>
              <w:ind w:left="567" w:hanging="567"/>
              <w:rPr>
                <w:b/>
                <w:lang w:val="cs-CZ"/>
              </w:rPr>
            </w:pPr>
            <w:r w:rsidRPr="00051EAC">
              <w:rPr>
                <w:b/>
                <w:lang w:val="cs-CZ"/>
              </w:rPr>
              <w:t>2.</w:t>
            </w:r>
            <w:r w:rsidRPr="00051EAC">
              <w:rPr>
                <w:b/>
                <w:lang w:val="cs-CZ"/>
              </w:rPr>
              <w:tab/>
              <w:t>OBSAH LÉČIVÉ LÁTKY/LÉČIVÝCH LÁTEK</w:t>
            </w:r>
          </w:p>
        </w:tc>
      </w:tr>
    </w:tbl>
    <w:p w14:paraId="38F53D48" w14:textId="77777777" w:rsidR="00B56AEE" w:rsidRPr="00051EAC" w:rsidRDefault="00B56AEE" w:rsidP="00B56AEE">
      <w:pPr>
        <w:rPr>
          <w:lang w:val="cs-CZ"/>
        </w:rPr>
      </w:pPr>
    </w:p>
    <w:p w14:paraId="333CBFE2" w14:textId="77777777" w:rsidR="00B56AEE" w:rsidRPr="00051EAC" w:rsidRDefault="00B56AEE" w:rsidP="00B56AEE">
      <w:pPr>
        <w:rPr>
          <w:lang w:val="cs-CZ"/>
        </w:rPr>
      </w:pPr>
      <w:r w:rsidRPr="00051EAC">
        <w:rPr>
          <w:lang w:val="cs-CZ"/>
        </w:rPr>
        <w:t>1</w:t>
      </w:r>
      <w:r w:rsidR="00370064">
        <w:rPr>
          <w:lang w:val="cs-CZ"/>
        </w:rPr>
        <w:t> </w:t>
      </w:r>
      <w:r w:rsidRPr="00051EAC">
        <w:rPr>
          <w:lang w:val="cs-CZ"/>
        </w:rPr>
        <w:t>injekční lahvička obsahuje 1</w:t>
      </w:r>
      <w:r>
        <w:rPr>
          <w:lang w:val="cs-CZ"/>
        </w:rPr>
        <w:t>40</w:t>
      </w:r>
      <w:r w:rsidRPr="00051EAC">
        <w:rPr>
          <w:lang w:val="cs-CZ"/>
        </w:rPr>
        <w:t>0 mg/</w:t>
      </w:r>
      <w:r>
        <w:rPr>
          <w:lang w:val="cs-CZ"/>
        </w:rPr>
        <w:t>11,7</w:t>
      </w:r>
      <w:r w:rsidR="00370064">
        <w:rPr>
          <w:lang w:val="cs-CZ"/>
        </w:rPr>
        <w:t> </w:t>
      </w:r>
      <w:r w:rsidRPr="00051EAC">
        <w:rPr>
          <w:lang w:val="cs-CZ"/>
        </w:rPr>
        <w:t>ml</w:t>
      </w:r>
      <w:r w:rsidR="00385AFB">
        <w:rPr>
          <w:lang w:val="cs-CZ"/>
        </w:rPr>
        <w:t xml:space="preserve"> rituximabu</w:t>
      </w:r>
      <w:r w:rsidRPr="00051EAC">
        <w:rPr>
          <w:lang w:val="cs-CZ"/>
        </w:rPr>
        <w:t>.</w:t>
      </w:r>
    </w:p>
    <w:p w14:paraId="3C9A1AF1" w14:textId="77777777" w:rsidR="00B56AEE" w:rsidRPr="00051EAC" w:rsidRDefault="00B56AEE" w:rsidP="00B56AEE">
      <w:pPr>
        <w:rPr>
          <w:lang w:val="cs-CZ"/>
        </w:rPr>
      </w:pPr>
    </w:p>
    <w:p w14:paraId="7F086138"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6ADF0A61"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7F86A118" w14:textId="77777777" w:rsidR="00B56AEE" w:rsidRPr="00051EAC" w:rsidRDefault="00B56AEE" w:rsidP="00D01CF5">
            <w:pPr>
              <w:tabs>
                <w:tab w:val="left" w:pos="142"/>
              </w:tabs>
              <w:snapToGrid w:val="0"/>
              <w:ind w:left="567" w:hanging="567"/>
              <w:rPr>
                <w:b/>
                <w:lang w:val="cs-CZ"/>
              </w:rPr>
            </w:pPr>
            <w:r w:rsidRPr="00051EAC">
              <w:rPr>
                <w:b/>
                <w:lang w:val="cs-CZ"/>
              </w:rPr>
              <w:t>3.</w:t>
            </w:r>
            <w:r w:rsidRPr="00051EAC">
              <w:rPr>
                <w:b/>
                <w:lang w:val="cs-CZ"/>
              </w:rPr>
              <w:tab/>
              <w:t>SEZNAM POMOCNÝCH LÁTEK</w:t>
            </w:r>
          </w:p>
        </w:tc>
      </w:tr>
    </w:tbl>
    <w:p w14:paraId="099E2467" w14:textId="77777777" w:rsidR="00B56AEE" w:rsidRPr="00051EAC" w:rsidRDefault="00B56AEE" w:rsidP="00B56AEE">
      <w:pPr>
        <w:rPr>
          <w:lang w:val="cs-CZ"/>
        </w:rPr>
      </w:pPr>
    </w:p>
    <w:p w14:paraId="12E72BF5" w14:textId="77777777" w:rsidR="00B56AEE" w:rsidRPr="00746AD6" w:rsidRDefault="00617A2E" w:rsidP="00F14791">
      <w:pPr>
        <w:keepNext/>
        <w:keepLines/>
        <w:ind w:right="-449"/>
        <w:outlineLvl w:val="0"/>
        <w:rPr>
          <w:lang w:val="cs-CZ"/>
        </w:rPr>
      </w:pPr>
      <w:r w:rsidRPr="00C35BF7">
        <w:rPr>
          <w:shd w:val="clear" w:color="auto" w:fill="FFFFFF"/>
        </w:rPr>
        <w:t>Vorhyaluronidasa alfa</w:t>
      </w:r>
      <w:r w:rsidR="00B56AEE" w:rsidRPr="00746AD6">
        <w:rPr>
          <w:lang w:val="cs-CZ"/>
        </w:rPr>
        <w:t xml:space="preserve"> </w:t>
      </w:r>
    </w:p>
    <w:p w14:paraId="498E13BF" w14:textId="77777777" w:rsidR="00B56AEE" w:rsidRDefault="00B56AEE" w:rsidP="00B56AEE">
      <w:pPr>
        <w:keepNext/>
        <w:keepLines/>
        <w:ind w:right="-449"/>
        <w:rPr>
          <w:lang w:val="cs-CZ"/>
        </w:rPr>
      </w:pPr>
      <w:r>
        <w:rPr>
          <w:lang w:val="cs-CZ"/>
        </w:rPr>
        <w:t>Histidin</w:t>
      </w:r>
    </w:p>
    <w:p w14:paraId="6A9853A3" w14:textId="77777777" w:rsidR="00B56AEE" w:rsidRDefault="00B07655" w:rsidP="00B56AEE">
      <w:pPr>
        <w:keepNext/>
        <w:keepLines/>
        <w:ind w:right="-449"/>
        <w:rPr>
          <w:lang w:val="cs-CZ"/>
        </w:rPr>
      </w:pPr>
      <w:r>
        <w:rPr>
          <w:lang w:val="cs-CZ"/>
        </w:rPr>
        <w:t>Monohydrát histidin</w:t>
      </w:r>
      <w:r>
        <w:rPr>
          <w:lang w:val="cs-CZ"/>
        </w:rPr>
        <w:noBreakHyphen/>
      </w:r>
      <w:r w:rsidR="00B56AEE">
        <w:rPr>
          <w:lang w:val="cs-CZ"/>
        </w:rPr>
        <w:t>hydrochloridu</w:t>
      </w:r>
    </w:p>
    <w:p w14:paraId="70CD7877" w14:textId="77777777" w:rsidR="00B56AEE" w:rsidRDefault="00B56AEE" w:rsidP="00B56AEE">
      <w:pPr>
        <w:keepNext/>
        <w:keepLines/>
        <w:ind w:right="-449"/>
        <w:rPr>
          <w:lang w:val="cs-CZ"/>
        </w:rPr>
      </w:pPr>
      <w:r>
        <w:rPr>
          <w:lang w:val="cs-CZ"/>
        </w:rPr>
        <w:t>Dihydrát trehalózy</w:t>
      </w:r>
    </w:p>
    <w:p w14:paraId="15936EC9" w14:textId="77777777" w:rsidR="00B56AEE" w:rsidRPr="00051EAC" w:rsidRDefault="00B56AEE" w:rsidP="00B56AEE">
      <w:pPr>
        <w:keepNext/>
        <w:keepLines/>
        <w:ind w:right="-449"/>
        <w:rPr>
          <w:lang w:val="cs-CZ"/>
        </w:rPr>
      </w:pPr>
      <w:r>
        <w:rPr>
          <w:lang w:val="cs-CZ"/>
        </w:rPr>
        <w:t>Methionin</w:t>
      </w:r>
    </w:p>
    <w:p w14:paraId="540DCABE" w14:textId="77777777" w:rsidR="00B56AEE" w:rsidRPr="00051EAC" w:rsidRDefault="00370064" w:rsidP="00B56AEE">
      <w:pPr>
        <w:keepNext/>
        <w:keepLines/>
        <w:ind w:right="-449"/>
        <w:rPr>
          <w:lang w:val="cs-CZ"/>
        </w:rPr>
      </w:pPr>
      <w:r>
        <w:rPr>
          <w:lang w:val="cs-CZ"/>
        </w:rPr>
        <w:t>Polysorbát </w:t>
      </w:r>
      <w:r w:rsidR="00B56AEE" w:rsidRPr="00051EAC">
        <w:rPr>
          <w:lang w:val="cs-CZ"/>
        </w:rPr>
        <w:t>80</w:t>
      </w:r>
    </w:p>
    <w:p w14:paraId="3027BDEE" w14:textId="77777777" w:rsidR="00B56AEE" w:rsidRPr="00051EAC" w:rsidRDefault="00B56AEE" w:rsidP="00B56AEE">
      <w:pPr>
        <w:ind w:right="-449"/>
        <w:rPr>
          <w:lang w:val="cs-CZ"/>
        </w:rPr>
      </w:pPr>
      <w:r w:rsidRPr="00051EAC">
        <w:rPr>
          <w:lang w:val="cs-CZ"/>
        </w:rPr>
        <w:t xml:space="preserve">Voda </w:t>
      </w:r>
      <w:r w:rsidR="008C3055">
        <w:rPr>
          <w:lang w:val="cs-CZ"/>
        </w:rPr>
        <w:t>pro</w:t>
      </w:r>
      <w:r w:rsidR="008C3055" w:rsidRPr="00051EAC">
        <w:rPr>
          <w:lang w:val="cs-CZ"/>
        </w:rPr>
        <w:t xml:space="preserve"> </w:t>
      </w:r>
      <w:r w:rsidRPr="00051EAC">
        <w:rPr>
          <w:lang w:val="cs-CZ"/>
        </w:rPr>
        <w:t>injekci</w:t>
      </w:r>
    </w:p>
    <w:p w14:paraId="7FAE244E" w14:textId="77777777" w:rsidR="00B56AEE" w:rsidRPr="00051EAC" w:rsidRDefault="00B56AEE" w:rsidP="00B56AEE">
      <w:pPr>
        <w:rPr>
          <w:lang w:val="cs-CZ"/>
        </w:rPr>
      </w:pPr>
    </w:p>
    <w:p w14:paraId="56B3C42A"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4EAF6D83"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4979549A" w14:textId="77777777" w:rsidR="00B56AEE" w:rsidRPr="00051EAC" w:rsidRDefault="000A23EB" w:rsidP="00D01CF5">
            <w:pPr>
              <w:tabs>
                <w:tab w:val="left" w:pos="142"/>
              </w:tabs>
              <w:snapToGrid w:val="0"/>
              <w:ind w:left="567" w:hanging="567"/>
              <w:rPr>
                <w:b/>
                <w:lang w:val="cs-CZ"/>
              </w:rPr>
            </w:pPr>
            <w:r>
              <w:rPr>
                <w:b/>
                <w:lang w:val="cs-CZ"/>
              </w:rPr>
              <w:t>4.</w:t>
            </w:r>
            <w:r>
              <w:rPr>
                <w:b/>
                <w:lang w:val="cs-CZ"/>
              </w:rPr>
              <w:tab/>
              <w:t>LÉKOVÁ FORMA A </w:t>
            </w:r>
            <w:r w:rsidR="00B56AEE">
              <w:rPr>
                <w:b/>
                <w:lang w:val="cs-CZ"/>
              </w:rPr>
              <w:t>OBSAH</w:t>
            </w:r>
            <w:r w:rsidR="00B56AEE" w:rsidRPr="00051EAC">
              <w:rPr>
                <w:b/>
                <w:lang w:val="cs-CZ"/>
              </w:rPr>
              <w:t xml:space="preserve"> BALENÍ</w:t>
            </w:r>
          </w:p>
        </w:tc>
      </w:tr>
    </w:tbl>
    <w:p w14:paraId="3B092510" w14:textId="77777777" w:rsidR="00B56AEE" w:rsidRPr="00051EAC" w:rsidRDefault="00B56AEE" w:rsidP="00B56AEE">
      <w:pPr>
        <w:rPr>
          <w:lang w:val="cs-CZ"/>
        </w:rPr>
      </w:pPr>
    </w:p>
    <w:p w14:paraId="68DFB4EC" w14:textId="77777777" w:rsidR="00B56AEE" w:rsidRPr="00051EAC" w:rsidRDefault="00B56AEE" w:rsidP="00F14791">
      <w:pPr>
        <w:outlineLvl w:val="0"/>
        <w:rPr>
          <w:lang w:val="cs-CZ"/>
        </w:rPr>
      </w:pPr>
      <w:r w:rsidRPr="00F82E34">
        <w:rPr>
          <w:highlight w:val="lightGray"/>
          <w:lang w:val="cs-CZ"/>
        </w:rPr>
        <w:t>Injekční roztok</w:t>
      </w:r>
    </w:p>
    <w:p w14:paraId="692CA0F7" w14:textId="77777777" w:rsidR="00B56AEE" w:rsidRPr="00051EAC" w:rsidRDefault="00B56AEE" w:rsidP="00B56AEE">
      <w:pPr>
        <w:rPr>
          <w:lang w:val="cs-CZ"/>
        </w:rPr>
      </w:pPr>
      <w:r w:rsidRPr="00051EAC">
        <w:rPr>
          <w:lang w:val="cs-CZ"/>
        </w:rPr>
        <w:t>1</w:t>
      </w:r>
      <w:r>
        <w:rPr>
          <w:lang w:val="cs-CZ"/>
        </w:rPr>
        <w:t>4</w:t>
      </w:r>
      <w:r w:rsidRPr="00051EAC">
        <w:rPr>
          <w:lang w:val="cs-CZ"/>
        </w:rPr>
        <w:t>00</w:t>
      </w:r>
      <w:r>
        <w:rPr>
          <w:lang w:val="cs-CZ"/>
        </w:rPr>
        <w:t> </w:t>
      </w:r>
      <w:r w:rsidRPr="00051EAC">
        <w:rPr>
          <w:lang w:val="cs-CZ"/>
        </w:rPr>
        <w:t>mg/1</w:t>
      </w:r>
      <w:r>
        <w:rPr>
          <w:lang w:val="cs-CZ"/>
        </w:rPr>
        <w:t>1,7 </w:t>
      </w:r>
      <w:r w:rsidRPr="00051EAC">
        <w:rPr>
          <w:lang w:val="cs-CZ"/>
        </w:rPr>
        <w:t>ml</w:t>
      </w:r>
    </w:p>
    <w:p w14:paraId="70281EC3" w14:textId="77777777" w:rsidR="00B56AEE" w:rsidRPr="00051EAC" w:rsidRDefault="00B56AEE" w:rsidP="00B56AEE">
      <w:pPr>
        <w:rPr>
          <w:lang w:val="cs-CZ"/>
        </w:rPr>
      </w:pPr>
      <w:r>
        <w:rPr>
          <w:lang w:val="cs-CZ"/>
        </w:rPr>
        <w:t>1</w:t>
      </w:r>
      <w:r w:rsidR="00370064">
        <w:rPr>
          <w:lang w:val="cs-CZ"/>
        </w:rPr>
        <w:t> </w:t>
      </w:r>
      <w:r w:rsidRPr="00051EAC">
        <w:rPr>
          <w:lang w:val="cs-CZ"/>
        </w:rPr>
        <w:t>injekční lahvičk</w:t>
      </w:r>
      <w:r>
        <w:rPr>
          <w:lang w:val="cs-CZ"/>
        </w:rPr>
        <w:t>a</w:t>
      </w:r>
    </w:p>
    <w:p w14:paraId="4E31026B" w14:textId="77777777" w:rsidR="00B56AEE" w:rsidRPr="00051EAC" w:rsidRDefault="00B56AEE" w:rsidP="00B56AEE">
      <w:pPr>
        <w:rPr>
          <w:lang w:val="cs-CZ"/>
        </w:rPr>
      </w:pPr>
    </w:p>
    <w:p w14:paraId="4936AC25"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59DB2B3F"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5176E926" w14:textId="77777777" w:rsidR="00B56AEE" w:rsidRPr="00051EAC" w:rsidRDefault="000A23EB" w:rsidP="00D01CF5">
            <w:pPr>
              <w:tabs>
                <w:tab w:val="left" w:pos="142"/>
              </w:tabs>
              <w:snapToGrid w:val="0"/>
              <w:ind w:left="567" w:hanging="567"/>
              <w:rPr>
                <w:b/>
                <w:lang w:val="cs-CZ"/>
              </w:rPr>
            </w:pPr>
            <w:r>
              <w:rPr>
                <w:b/>
                <w:lang w:val="cs-CZ"/>
              </w:rPr>
              <w:t>5.</w:t>
            </w:r>
            <w:r>
              <w:rPr>
                <w:b/>
                <w:lang w:val="cs-CZ"/>
              </w:rPr>
              <w:tab/>
              <w:t>ZPŮSOB A </w:t>
            </w:r>
            <w:r w:rsidR="00B56AEE" w:rsidRPr="00051EAC">
              <w:rPr>
                <w:b/>
                <w:lang w:val="cs-CZ"/>
              </w:rPr>
              <w:t>CESTA/CESTY PODÁNÍ</w:t>
            </w:r>
          </w:p>
        </w:tc>
      </w:tr>
    </w:tbl>
    <w:p w14:paraId="481704ED" w14:textId="77777777" w:rsidR="00B56AEE" w:rsidRPr="00051EAC" w:rsidRDefault="00B56AEE" w:rsidP="00B56AEE">
      <w:pPr>
        <w:rPr>
          <w:lang w:val="cs-CZ"/>
        </w:rPr>
      </w:pPr>
    </w:p>
    <w:p w14:paraId="3624C74C" w14:textId="77777777" w:rsidR="00B56AEE" w:rsidRPr="00051EAC" w:rsidRDefault="00B56AEE" w:rsidP="00F14791">
      <w:pPr>
        <w:outlineLvl w:val="0"/>
        <w:rPr>
          <w:lang w:val="cs-CZ"/>
        </w:rPr>
      </w:pPr>
      <w:r w:rsidRPr="00722412">
        <w:rPr>
          <w:lang w:val="cs-CZ"/>
        </w:rPr>
        <w:t>Pouze pro subkutánní podání</w:t>
      </w:r>
    </w:p>
    <w:p w14:paraId="3BFE8839" w14:textId="77777777" w:rsidR="00B56AEE" w:rsidRDefault="00B56AEE" w:rsidP="00B56AEE">
      <w:pPr>
        <w:rPr>
          <w:lang w:val="cs-CZ"/>
        </w:rPr>
      </w:pPr>
    </w:p>
    <w:p w14:paraId="2EBCD5D7" w14:textId="77777777" w:rsidR="00B56AEE" w:rsidRPr="00051EAC" w:rsidRDefault="00B56AEE" w:rsidP="00F14791">
      <w:pPr>
        <w:outlineLvl w:val="0"/>
        <w:rPr>
          <w:lang w:val="cs-CZ"/>
        </w:rPr>
      </w:pPr>
      <w:r w:rsidRPr="00051EAC">
        <w:rPr>
          <w:lang w:val="cs-CZ"/>
        </w:rPr>
        <w:t>Před použitím si přečtěte příbalovou informaci</w:t>
      </w:r>
    </w:p>
    <w:p w14:paraId="1D64587F" w14:textId="77777777" w:rsidR="00B56AEE" w:rsidRPr="00051EAC" w:rsidRDefault="00B56AEE" w:rsidP="00B56AEE">
      <w:pPr>
        <w:rPr>
          <w:lang w:val="cs-CZ"/>
        </w:rPr>
      </w:pPr>
    </w:p>
    <w:p w14:paraId="2DA3CD3D"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6C2BF2BF" w14:textId="77777777" w:rsidTr="00D01CF5">
        <w:trPr>
          <w:cantSplit/>
        </w:trPr>
        <w:tc>
          <w:tcPr>
            <w:tcW w:w="9297" w:type="dxa"/>
            <w:tcBorders>
              <w:top w:val="single" w:sz="4" w:space="0" w:color="000000"/>
              <w:left w:val="single" w:sz="4" w:space="0" w:color="000000"/>
              <w:bottom w:val="single" w:sz="4" w:space="0" w:color="000000"/>
              <w:right w:val="single" w:sz="4" w:space="0" w:color="000000"/>
            </w:tcBorders>
          </w:tcPr>
          <w:p w14:paraId="0005737B" w14:textId="77777777" w:rsidR="00B56AEE" w:rsidRPr="00051EAC" w:rsidRDefault="00B56AEE" w:rsidP="00D01CF5">
            <w:pPr>
              <w:tabs>
                <w:tab w:val="left" w:pos="142"/>
              </w:tabs>
              <w:snapToGrid w:val="0"/>
              <w:ind w:left="567" w:hanging="567"/>
              <w:rPr>
                <w:b/>
                <w:lang w:val="cs-CZ"/>
              </w:rPr>
            </w:pPr>
            <w:r w:rsidRPr="00051EAC">
              <w:rPr>
                <w:b/>
                <w:lang w:val="cs-CZ"/>
              </w:rPr>
              <w:t>6.</w:t>
            </w:r>
            <w:r w:rsidRPr="00051EAC">
              <w:rPr>
                <w:b/>
                <w:lang w:val="cs-CZ"/>
              </w:rPr>
              <w:tab/>
              <w:t xml:space="preserve">ZVLÁŠTNÍ UPOZORNĚNÍ, ŽE LÉČIVÝ PŘÍPRAVEK MUSÍ BÝT UCHOVÁVÁN MIMO DOHLED </w:t>
            </w:r>
            <w:r w:rsidR="000A23EB">
              <w:rPr>
                <w:b/>
                <w:lang w:val="cs-CZ"/>
              </w:rPr>
              <w:t>A </w:t>
            </w:r>
            <w:r>
              <w:rPr>
                <w:b/>
                <w:lang w:val="cs-CZ"/>
              </w:rPr>
              <w:t xml:space="preserve">DOSAH </w:t>
            </w:r>
            <w:r w:rsidRPr="00051EAC">
              <w:rPr>
                <w:b/>
                <w:lang w:val="cs-CZ"/>
              </w:rPr>
              <w:t>DĚTÍ</w:t>
            </w:r>
          </w:p>
        </w:tc>
      </w:tr>
    </w:tbl>
    <w:p w14:paraId="6D0C8B03" w14:textId="77777777" w:rsidR="00B56AEE" w:rsidRPr="00051EAC" w:rsidRDefault="00B56AEE" w:rsidP="00B56AEE">
      <w:pPr>
        <w:rPr>
          <w:lang w:val="cs-CZ"/>
        </w:rPr>
      </w:pPr>
    </w:p>
    <w:p w14:paraId="153DE302" w14:textId="77777777" w:rsidR="00B56AEE" w:rsidRPr="00051EAC" w:rsidRDefault="00B56AEE" w:rsidP="00F14791">
      <w:pPr>
        <w:outlineLvl w:val="0"/>
        <w:rPr>
          <w:lang w:val="cs-CZ"/>
        </w:rPr>
      </w:pPr>
      <w:r w:rsidRPr="00444D26">
        <w:rPr>
          <w:highlight w:val="lightGray"/>
          <w:lang w:val="cs-CZ"/>
        </w:rPr>
        <w:t>Uchovávejte mimo dohled a</w:t>
      </w:r>
      <w:r w:rsidR="000A23EB">
        <w:rPr>
          <w:highlight w:val="lightGray"/>
          <w:lang w:val="cs-CZ"/>
        </w:rPr>
        <w:t> </w:t>
      </w:r>
      <w:r w:rsidRPr="00444D26">
        <w:rPr>
          <w:highlight w:val="lightGray"/>
          <w:lang w:val="cs-CZ"/>
        </w:rPr>
        <w:t>dosah dětí</w:t>
      </w:r>
    </w:p>
    <w:p w14:paraId="023A9361" w14:textId="77777777" w:rsidR="00B56AEE" w:rsidRPr="00051EAC" w:rsidRDefault="00B56AEE" w:rsidP="00B56AEE">
      <w:pPr>
        <w:rPr>
          <w:lang w:val="cs-CZ"/>
        </w:rPr>
      </w:pPr>
    </w:p>
    <w:p w14:paraId="1C34A6F0"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166412DD"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2AF50F98" w14:textId="77777777" w:rsidR="00B56AEE" w:rsidRPr="00051EAC" w:rsidRDefault="00B56AEE" w:rsidP="00D01CF5">
            <w:pPr>
              <w:tabs>
                <w:tab w:val="left" w:pos="142"/>
              </w:tabs>
              <w:snapToGrid w:val="0"/>
              <w:ind w:left="567" w:hanging="567"/>
              <w:rPr>
                <w:b/>
                <w:lang w:val="cs-CZ"/>
              </w:rPr>
            </w:pPr>
            <w:r w:rsidRPr="00051EAC">
              <w:rPr>
                <w:b/>
                <w:lang w:val="cs-CZ"/>
              </w:rPr>
              <w:t>7.</w:t>
            </w:r>
            <w:r w:rsidRPr="00051EAC">
              <w:rPr>
                <w:b/>
                <w:lang w:val="cs-CZ"/>
              </w:rPr>
              <w:tab/>
              <w:t>DALŠÍ ZVLÁŠTNÍ UPOZORNĚNÍ, POKUD JE POTŘEBNÉ</w:t>
            </w:r>
          </w:p>
        </w:tc>
      </w:tr>
    </w:tbl>
    <w:p w14:paraId="18345731" w14:textId="77777777" w:rsidR="00B56AEE" w:rsidRDefault="00B56AEE" w:rsidP="00B56AEE">
      <w:pPr>
        <w:rPr>
          <w:lang w:val="cs-CZ"/>
        </w:rPr>
      </w:pPr>
    </w:p>
    <w:p w14:paraId="2B01C167"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336D420B"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7D6554A5" w14:textId="77777777" w:rsidR="00B56AEE" w:rsidRPr="00051EAC" w:rsidRDefault="00B56AEE" w:rsidP="00261DCD">
            <w:pPr>
              <w:keepNext/>
              <w:keepLines/>
              <w:tabs>
                <w:tab w:val="left" w:pos="142"/>
              </w:tabs>
              <w:snapToGrid w:val="0"/>
              <w:ind w:left="562" w:hanging="562"/>
              <w:rPr>
                <w:b/>
                <w:lang w:val="cs-CZ"/>
              </w:rPr>
            </w:pPr>
            <w:r w:rsidRPr="00051EAC">
              <w:rPr>
                <w:b/>
                <w:lang w:val="cs-CZ"/>
              </w:rPr>
              <w:t>8.</w:t>
            </w:r>
            <w:r w:rsidRPr="00051EAC">
              <w:rPr>
                <w:b/>
                <w:lang w:val="cs-CZ"/>
              </w:rPr>
              <w:tab/>
              <w:t>POUŽITELNOST</w:t>
            </w:r>
          </w:p>
        </w:tc>
      </w:tr>
    </w:tbl>
    <w:p w14:paraId="018B5C78" w14:textId="77777777" w:rsidR="00B56AEE" w:rsidRPr="00051EAC" w:rsidRDefault="00B56AEE" w:rsidP="00261DCD">
      <w:pPr>
        <w:keepNext/>
        <w:keepLines/>
        <w:rPr>
          <w:lang w:val="cs-CZ"/>
        </w:rPr>
      </w:pPr>
    </w:p>
    <w:p w14:paraId="5A670B1C" w14:textId="77777777" w:rsidR="00B56AEE" w:rsidRPr="00051EAC" w:rsidRDefault="005E7FD1" w:rsidP="00261DCD">
      <w:pPr>
        <w:keepNext/>
        <w:keepLines/>
        <w:rPr>
          <w:lang w:val="cs-CZ"/>
        </w:rPr>
      </w:pPr>
      <w:r>
        <w:rPr>
          <w:lang w:val="cs-CZ"/>
        </w:rPr>
        <w:t>EXP</w:t>
      </w:r>
    </w:p>
    <w:p w14:paraId="3E220EC2" w14:textId="77777777" w:rsidR="00B56AEE" w:rsidRPr="00051EAC" w:rsidRDefault="00B56AEE" w:rsidP="00261DCD">
      <w:pPr>
        <w:keepNext/>
        <w:keepLines/>
        <w:rPr>
          <w:lang w:val="cs-CZ"/>
        </w:rPr>
      </w:pPr>
    </w:p>
    <w:p w14:paraId="3B9D08C3" w14:textId="77777777" w:rsidR="00B56AEE" w:rsidRPr="00051EAC" w:rsidRDefault="00B56AEE" w:rsidP="00261DCD">
      <w:pPr>
        <w:keepNext/>
        <w:keepLines/>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69E7BE11"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1265E3FB" w14:textId="77777777" w:rsidR="00B56AEE" w:rsidRPr="00051EAC" w:rsidRDefault="00B56AEE" w:rsidP="00261DCD">
            <w:pPr>
              <w:keepNext/>
              <w:keepLines/>
              <w:tabs>
                <w:tab w:val="left" w:pos="142"/>
              </w:tabs>
              <w:snapToGrid w:val="0"/>
              <w:ind w:left="567" w:hanging="567"/>
              <w:rPr>
                <w:b/>
                <w:lang w:val="cs-CZ"/>
              </w:rPr>
            </w:pPr>
            <w:r w:rsidRPr="00051EAC">
              <w:rPr>
                <w:b/>
                <w:lang w:val="cs-CZ"/>
              </w:rPr>
              <w:t>9.</w:t>
            </w:r>
            <w:r w:rsidRPr="00051EAC">
              <w:rPr>
                <w:b/>
                <w:lang w:val="cs-CZ"/>
              </w:rPr>
              <w:tab/>
              <w:t>ZVLÁŠTNÍ PODMÍNKY PRO UCHOVÁVÁNÍ</w:t>
            </w:r>
          </w:p>
        </w:tc>
      </w:tr>
    </w:tbl>
    <w:p w14:paraId="7A73809E" w14:textId="77777777" w:rsidR="00B56AEE" w:rsidRPr="00051EAC" w:rsidRDefault="00B56AEE" w:rsidP="00B56AEE">
      <w:pPr>
        <w:rPr>
          <w:lang w:val="cs-CZ"/>
        </w:rPr>
      </w:pPr>
    </w:p>
    <w:p w14:paraId="3C1A2390" w14:textId="77777777" w:rsidR="00B56AEE" w:rsidRDefault="00B56AEE" w:rsidP="00B56AEE">
      <w:pPr>
        <w:rPr>
          <w:lang w:val="cs-CZ"/>
        </w:rPr>
      </w:pPr>
      <w:r w:rsidRPr="00051EAC">
        <w:rPr>
          <w:lang w:val="cs-CZ"/>
        </w:rPr>
        <w:t>Uchovávejte v</w:t>
      </w:r>
      <w:r>
        <w:rPr>
          <w:lang w:val="cs-CZ"/>
        </w:rPr>
        <w:t> </w:t>
      </w:r>
      <w:r w:rsidRPr="00051EAC">
        <w:rPr>
          <w:lang w:val="cs-CZ"/>
        </w:rPr>
        <w:t xml:space="preserve">chladničce. </w:t>
      </w:r>
      <w:r>
        <w:rPr>
          <w:lang w:val="cs-CZ"/>
        </w:rPr>
        <w:t>Chraňte před mrazem</w:t>
      </w:r>
    </w:p>
    <w:p w14:paraId="51D31005" w14:textId="77777777" w:rsidR="00B56AEE" w:rsidRPr="00051EAC" w:rsidRDefault="00B56AEE" w:rsidP="00B56AEE">
      <w:pPr>
        <w:rPr>
          <w:lang w:val="cs-CZ"/>
        </w:rPr>
      </w:pPr>
      <w:r w:rsidRPr="00051EAC">
        <w:rPr>
          <w:lang w:val="cs-CZ"/>
        </w:rPr>
        <w:t xml:space="preserve">Uchovávejte </w:t>
      </w:r>
      <w:r>
        <w:rPr>
          <w:lang w:val="cs-CZ"/>
        </w:rPr>
        <w:t xml:space="preserve">injekční lahvičku </w:t>
      </w:r>
      <w:r w:rsidRPr="00051EAC">
        <w:rPr>
          <w:lang w:val="cs-CZ"/>
        </w:rPr>
        <w:t>v</w:t>
      </w:r>
      <w:r w:rsidR="000A23EB">
        <w:rPr>
          <w:lang w:val="cs-CZ"/>
        </w:rPr>
        <w:t> </w:t>
      </w:r>
      <w:r w:rsidRPr="00051EAC">
        <w:rPr>
          <w:lang w:val="cs-CZ"/>
        </w:rPr>
        <w:t>krabičce, aby byl přípravek chráněn před světlem</w:t>
      </w:r>
    </w:p>
    <w:p w14:paraId="291A7F50" w14:textId="77777777" w:rsidR="00B56AEE" w:rsidRPr="00051EAC" w:rsidRDefault="00B56AEE" w:rsidP="00B56AEE">
      <w:pPr>
        <w:rPr>
          <w:lang w:val="cs-CZ"/>
        </w:rPr>
      </w:pPr>
    </w:p>
    <w:p w14:paraId="7892DE53"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74DB16A1" w14:textId="77777777" w:rsidTr="00D01CF5">
        <w:trPr>
          <w:cantSplit/>
        </w:trPr>
        <w:tc>
          <w:tcPr>
            <w:tcW w:w="9297" w:type="dxa"/>
            <w:tcBorders>
              <w:top w:val="single" w:sz="4" w:space="0" w:color="000000"/>
              <w:left w:val="single" w:sz="4" w:space="0" w:color="000000"/>
              <w:bottom w:val="single" w:sz="4" w:space="0" w:color="000000"/>
              <w:right w:val="single" w:sz="4" w:space="0" w:color="000000"/>
            </w:tcBorders>
          </w:tcPr>
          <w:p w14:paraId="3568142F" w14:textId="77777777" w:rsidR="00B56AEE" w:rsidRPr="00051EAC" w:rsidRDefault="00B56AEE" w:rsidP="000A23EB">
            <w:pPr>
              <w:tabs>
                <w:tab w:val="left" w:pos="142"/>
              </w:tabs>
              <w:snapToGrid w:val="0"/>
              <w:ind w:left="567" w:hanging="567"/>
              <w:rPr>
                <w:b/>
                <w:lang w:val="cs-CZ"/>
              </w:rPr>
            </w:pPr>
            <w:r w:rsidRPr="00051EAC">
              <w:rPr>
                <w:b/>
                <w:lang w:val="cs-CZ"/>
              </w:rPr>
              <w:t>10.</w:t>
            </w:r>
            <w:r w:rsidRPr="00051EAC">
              <w:rPr>
                <w:b/>
                <w:lang w:val="cs-CZ"/>
              </w:rPr>
              <w:tab/>
              <w:t>ZVLÁŠTNÍ OPATŘENÍ PRO LIKVIDACI NEPOUŽITÝCH LÉČIVÝCH PŘÍPRAVKŮ NEBO ODPADU Z</w:t>
            </w:r>
            <w:r w:rsidR="000A23EB">
              <w:rPr>
                <w:b/>
                <w:lang w:val="cs-CZ"/>
              </w:rPr>
              <w:t> </w:t>
            </w:r>
            <w:r>
              <w:rPr>
                <w:b/>
                <w:lang w:val="cs-CZ"/>
              </w:rPr>
              <w:t>NICH</w:t>
            </w:r>
            <w:r w:rsidRPr="00051EAC">
              <w:rPr>
                <w:b/>
                <w:lang w:val="cs-CZ"/>
              </w:rPr>
              <w:t>, POKUD JE TO VHODNÉ</w:t>
            </w:r>
          </w:p>
        </w:tc>
      </w:tr>
    </w:tbl>
    <w:p w14:paraId="14000A3D" w14:textId="77777777" w:rsidR="00B56AEE" w:rsidRPr="00051EAC" w:rsidRDefault="00B56AEE" w:rsidP="00B56AEE">
      <w:pPr>
        <w:rPr>
          <w:lang w:val="cs-CZ"/>
        </w:rPr>
      </w:pPr>
    </w:p>
    <w:p w14:paraId="6095816D"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4236697C"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6293266F" w14:textId="77777777" w:rsidR="00B56AEE" w:rsidRPr="00051EAC" w:rsidRDefault="00B56AEE" w:rsidP="007E4EEB">
            <w:pPr>
              <w:tabs>
                <w:tab w:val="left" w:pos="142"/>
              </w:tabs>
              <w:snapToGrid w:val="0"/>
              <w:ind w:left="567" w:hanging="567"/>
              <w:rPr>
                <w:b/>
                <w:lang w:val="cs-CZ"/>
              </w:rPr>
            </w:pPr>
            <w:r w:rsidRPr="00051EAC">
              <w:rPr>
                <w:b/>
                <w:lang w:val="cs-CZ"/>
              </w:rPr>
              <w:t>11.</w:t>
            </w:r>
            <w:r w:rsidRPr="00051EAC">
              <w:rPr>
                <w:b/>
                <w:lang w:val="cs-CZ"/>
              </w:rPr>
              <w:tab/>
              <w:t>NÁZEV A</w:t>
            </w:r>
            <w:r w:rsidR="007E4EEB">
              <w:rPr>
                <w:b/>
                <w:lang w:val="cs-CZ"/>
              </w:rPr>
              <w:t> </w:t>
            </w:r>
            <w:r w:rsidRPr="00051EAC">
              <w:rPr>
                <w:b/>
                <w:lang w:val="cs-CZ"/>
              </w:rPr>
              <w:t>ADRESA DRŽITELE ROZHODNUTÍ O</w:t>
            </w:r>
            <w:r w:rsidR="007E4EEB">
              <w:rPr>
                <w:b/>
                <w:lang w:val="cs-CZ"/>
              </w:rPr>
              <w:t> </w:t>
            </w:r>
            <w:r w:rsidRPr="00051EAC">
              <w:rPr>
                <w:b/>
                <w:lang w:val="cs-CZ"/>
              </w:rPr>
              <w:t>REGISTRACI</w:t>
            </w:r>
          </w:p>
        </w:tc>
      </w:tr>
    </w:tbl>
    <w:p w14:paraId="3C7988DF" w14:textId="77777777" w:rsidR="00B56AEE" w:rsidRPr="00051EAC" w:rsidRDefault="00B56AEE" w:rsidP="00B56AEE">
      <w:pPr>
        <w:rPr>
          <w:lang w:val="cs-CZ"/>
        </w:rPr>
      </w:pPr>
    </w:p>
    <w:p w14:paraId="1D84B026" w14:textId="77777777" w:rsidR="004F080E" w:rsidRPr="007759EB" w:rsidRDefault="004F080E" w:rsidP="004F080E">
      <w:pPr>
        <w:rPr>
          <w:lang w:val="de-CH"/>
        </w:rPr>
      </w:pPr>
      <w:r w:rsidRPr="007759EB">
        <w:rPr>
          <w:lang w:val="de-CH"/>
        </w:rPr>
        <w:t xml:space="preserve">Roche Registration GmbH </w:t>
      </w:r>
    </w:p>
    <w:p w14:paraId="0666732E" w14:textId="77777777" w:rsidR="004F080E" w:rsidRPr="007759EB" w:rsidRDefault="00B07655" w:rsidP="004F080E">
      <w:pPr>
        <w:rPr>
          <w:lang w:val="de-CH"/>
        </w:rPr>
      </w:pPr>
      <w:r>
        <w:rPr>
          <w:lang w:val="de-CH"/>
        </w:rPr>
        <w:t>Emil</w:t>
      </w:r>
      <w:r>
        <w:rPr>
          <w:lang w:val="de-CH"/>
        </w:rPr>
        <w:noBreakHyphen/>
      </w:r>
      <w:r w:rsidR="004F080E" w:rsidRPr="007759EB">
        <w:rPr>
          <w:lang w:val="de-CH"/>
        </w:rPr>
        <w:t>Barell</w:t>
      </w:r>
      <w:r>
        <w:rPr>
          <w:lang w:val="de-CH"/>
        </w:rPr>
        <w:noBreakHyphen/>
      </w:r>
      <w:r w:rsidR="004F080E" w:rsidRPr="007759EB">
        <w:rPr>
          <w:lang w:val="de-CH"/>
        </w:rPr>
        <w:t>Strasse 1</w:t>
      </w:r>
    </w:p>
    <w:p w14:paraId="235D693B" w14:textId="77777777" w:rsidR="004F080E" w:rsidRPr="007759EB" w:rsidRDefault="00B07655" w:rsidP="004F080E">
      <w:pPr>
        <w:rPr>
          <w:lang w:val="de-CH"/>
        </w:rPr>
      </w:pPr>
      <w:r>
        <w:rPr>
          <w:lang w:val="de-CH"/>
        </w:rPr>
        <w:t>79639 Grenzach</w:t>
      </w:r>
      <w:r>
        <w:rPr>
          <w:lang w:val="de-CH"/>
        </w:rPr>
        <w:noBreakHyphen/>
      </w:r>
      <w:r w:rsidR="004F080E" w:rsidRPr="007759EB">
        <w:rPr>
          <w:lang w:val="de-CH"/>
        </w:rPr>
        <w:t>Wyhlen</w:t>
      </w:r>
    </w:p>
    <w:p w14:paraId="519AB4C7" w14:textId="77777777" w:rsidR="004F080E" w:rsidRPr="007759EB" w:rsidRDefault="004F080E" w:rsidP="004F080E">
      <w:pPr>
        <w:rPr>
          <w:lang w:val="de-CH"/>
        </w:rPr>
      </w:pPr>
      <w:r w:rsidRPr="007759EB">
        <w:rPr>
          <w:lang w:val="de-CH"/>
        </w:rPr>
        <w:t>Německo</w:t>
      </w:r>
    </w:p>
    <w:p w14:paraId="371626E9" w14:textId="77777777" w:rsidR="00B56AEE" w:rsidRPr="00051EAC" w:rsidRDefault="00B56AEE" w:rsidP="00B56AEE">
      <w:pPr>
        <w:rPr>
          <w:lang w:val="cs-CZ"/>
        </w:rPr>
      </w:pPr>
    </w:p>
    <w:p w14:paraId="67DF92B5"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74DB59E7"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070C1056" w14:textId="77777777" w:rsidR="00B56AEE" w:rsidRPr="00051EAC" w:rsidRDefault="00B56AEE" w:rsidP="00D01CF5">
            <w:pPr>
              <w:tabs>
                <w:tab w:val="left" w:pos="142"/>
              </w:tabs>
              <w:snapToGrid w:val="0"/>
              <w:ind w:left="567" w:hanging="567"/>
              <w:rPr>
                <w:b/>
                <w:lang w:val="cs-CZ"/>
              </w:rPr>
            </w:pPr>
            <w:r w:rsidRPr="00051EAC">
              <w:rPr>
                <w:b/>
                <w:lang w:val="cs-CZ"/>
              </w:rPr>
              <w:t>12.</w:t>
            </w:r>
            <w:r w:rsidRPr="00051EAC">
              <w:rPr>
                <w:b/>
                <w:lang w:val="cs-CZ"/>
              </w:rPr>
              <w:tab/>
              <w:t>REGISTRAČNÍ ČÍSLO/ČÍSLA</w:t>
            </w:r>
          </w:p>
        </w:tc>
      </w:tr>
    </w:tbl>
    <w:p w14:paraId="1E14E8A2" w14:textId="77777777" w:rsidR="00B56AEE" w:rsidRPr="00051EAC" w:rsidRDefault="00B56AEE" w:rsidP="00B56AEE">
      <w:pPr>
        <w:rPr>
          <w:lang w:val="cs-CZ"/>
        </w:rPr>
      </w:pPr>
    </w:p>
    <w:p w14:paraId="232D501E" w14:textId="77777777" w:rsidR="00B56AEE" w:rsidRPr="00051EAC" w:rsidRDefault="00B56AEE" w:rsidP="00F14791">
      <w:pPr>
        <w:outlineLvl w:val="0"/>
        <w:rPr>
          <w:lang w:val="cs-CZ"/>
        </w:rPr>
      </w:pPr>
      <w:r w:rsidRPr="00051EAC">
        <w:rPr>
          <w:lang w:val="cs-CZ"/>
        </w:rPr>
        <w:t>EU/</w:t>
      </w:r>
      <w:r>
        <w:rPr>
          <w:lang w:val="cs-CZ"/>
        </w:rPr>
        <w:t>1/98/067/003</w:t>
      </w:r>
    </w:p>
    <w:p w14:paraId="1C674A65" w14:textId="77777777" w:rsidR="00B56AEE" w:rsidRPr="00051EAC" w:rsidRDefault="00B56AEE" w:rsidP="00B56AEE">
      <w:pPr>
        <w:rPr>
          <w:lang w:val="cs-CZ"/>
        </w:rPr>
      </w:pPr>
    </w:p>
    <w:p w14:paraId="419DC0B6"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26120D2C"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5BF6CC8C" w14:textId="77777777" w:rsidR="00B56AEE" w:rsidRPr="00051EAC" w:rsidRDefault="00B56AEE" w:rsidP="00D01CF5">
            <w:pPr>
              <w:tabs>
                <w:tab w:val="left" w:pos="142"/>
              </w:tabs>
              <w:snapToGrid w:val="0"/>
              <w:ind w:left="567" w:hanging="567"/>
              <w:rPr>
                <w:b/>
                <w:lang w:val="cs-CZ"/>
              </w:rPr>
            </w:pPr>
            <w:r w:rsidRPr="00051EAC">
              <w:rPr>
                <w:b/>
                <w:lang w:val="cs-CZ"/>
              </w:rPr>
              <w:t>13.</w:t>
            </w:r>
            <w:r w:rsidRPr="00051EAC">
              <w:rPr>
                <w:b/>
                <w:lang w:val="cs-CZ"/>
              </w:rPr>
              <w:tab/>
              <w:t>ČÍSLO ŠARŽE</w:t>
            </w:r>
          </w:p>
        </w:tc>
      </w:tr>
    </w:tbl>
    <w:p w14:paraId="1D90238F" w14:textId="77777777" w:rsidR="00B56AEE" w:rsidRPr="00051EAC" w:rsidRDefault="00B56AEE" w:rsidP="00B56AEE">
      <w:pPr>
        <w:rPr>
          <w:lang w:val="cs-CZ"/>
        </w:rPr>
      </w:pPr>
    </w:p>
    <w:p w14:paraId="3DB0DEDF" w14:textId="77777777" w:rsidR="00B56AEE" w:rsidRPr="00051EAC" w:rsidRDefault="005E7FD1" w:rsidP="00B56AEE">
      <w:pPr>
        <w:rPr>
          <w:lang w:val="cs-CZ"/>
        </w:rPr>
      </w:pPr>
      <w:r>
        <w:rPr>
          <w:lang w:val="cs-CZ"/>
        </w:rPr>
        <w:t>Lot</w:t>
      </w:r>
    </w:p>
    <w:p w14:paraId="4562D426" w14:textId="77777777" w:rsidR="00B56AEE" w:rsidRPr="00051EAC" w:rsidRDefault="00B56AEE" w:rsidP="00B56AEE">
      <w:pPr>
        <w:rPr>
          <w:lang w:val="cs-CZ"/>
        </w:rPr>
      </w:pPr>
    </w:p>
    <w:p w14:paraId="7B71860D"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5AF13491"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4D308F2B" w14:textId="77777777" w:rsidR="00B56AEE" w:rsidRPr="00051EAC" w:rsidRDefault="00B56AEE" w:rsidP="00D01CF5">
            <w:pPr>
              <w:tabs>
                <w:tab w:val="left" w:pos="142"/>
              </w:tabs>
              <w:snapToGrid w:val="0"/>
              <w:ind w:left="567" w:hanging="567"/>
              <w:rPr>
                <w:b/>
                <w:lang w:val="cs-CZ"/>
              </w:rPr>
            </w:pPr>
            <w:r w:rsidRPr="00051EAC">
              <w:rPr>
                <w:b/>
                <w:lang w:val="cs-CZ"/>
              </w:rPr>
              <w:t>14.</w:t>
            </w:r>
            <w:r w:rsidRPr="00051EAC">
              <w:rPr>
                <w:b/>
                <w:lang w:val="cs-CZ"/>
              </w:rPr>
              <w:tab/>
              <w:t>KLASIFIKACE PRO VÝDEJ</w:t>
            </w:r>
          </w:p>
        </w:tc>
      </w:tr>
    </w:tbl>
    <w:p w14:paraId="727A979B" w14:textId="77777777" w:rsidR="00B56AEE" w:rsidRPr="00051EAC" w:rsidRDefault="00B56AEE" w:rsidP="00B56AEE">
      <w:pPr>
        <w:rPr>
          <w:lang w:val="cs-CZ"/>
        </w:rPr>
      </w:pPr>
    </w:p>
    <w:p w14:paraId="64171BF4"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1E3D9A33"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65984936" w14:textId="77777777" w:rsidR="00B56AEE" w:rsidRPr="00051EAC" w:rsidRDefault="00B56AEE" w:rsidP="00D01CF5">
            <w:pPr>
              <w:tabs>
                <w:tab w:val="left" w:pos="142"/>
              </w:tabs>
              <w:snapToGrid w:val="0"/>
              <w:ind w:left="567" w:hanging="567"/>
              <w:rPr>
                <w:b/>
                <w:lang w:val="cs-CZ"/>
              </w:rPr>
            </w:pPr>
            <w:r w:rsidRPr="00051EAC">
              <w:rPr>
                <w:b/>
                <w:lang w:val="cs-CZ"/>
              </w:rPr>
              <w:t>15.</w:t>
            </w:r>
            <w:r w:rsidRPr="00051EAC">
              <w:rPr>
                <w:b/>
                <w:lang w:val="cs-CZ"/>
              </w:rPr>
              <w:tab/>
              <w:t>NÁVOD K</w:t>
            </w:r>
            <w:r>
              <w:rPr>
                <w:b/>
                <w:lang w:val="cs-CZ"/>
              </w:rPr>
              <w:t> </w:t>
            </w:r>
            <w:r w:rsidRPr="00051EAC">
              <w:rPr>
                <w:b/>
                <w:lang w:val="cs-CZ"/>
              </w:rPr>
              <w:t>POUŽITÍ</w:t>
            </w:r>
          </w:p>
        </w:tc>
      </w:tr>
    </w:tbl>
    <w:p w14:paraId="3C515A7D" w14:textId="77777777" w:rsidR="00B56AEE" w:rsidRPr="00051EAC" w:rsidRDefault="00B56AEE" w:rsidP="00B56AEE">
      <w:pPr>
        <w:rPr>
          <w:lang w:val="cs-CZ"/>
        </w:rPr>
      </w:pPr>
    </w:p>
    <w:p w14:paraId="18093D96"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65FC623A"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358C649B" w14:textId="77777777" w:rsidR="00B56AEE" w:rsidRPr="00051EAC" w:rsidRDefault="00B56AEE" w:rsidP="00D01CF5">
            <w:pPr>
              <w:snapToGrid w:val="0"/>
              <w:ind w:left="567" w:hanging="567"/>
              <w:rPr>
                <w:b/>
                <w:lang w:val="cs-CZ"/>
              </w:rPr>
            </w:pPr>
            <w:r w:rsidRPr="00051EAC">
              <w:rPr>
                <w:b/>
                <w:lang w:val="cs-CZ"/>
              </w:rPr>
              <w:t>16.</w:t>
            </w:r>
            <w:r w:rsidRPr="00051EAC">
              <w:rPr>
                <w:b/>
                <w:lang w:val="cs-CZ"/>
              </w:rPr>
              <w:tab/>
              <w:t>INFORMACE V BRAILLOVĚ PÍSMU</w:t>
            </w:r>
          </w:p>
        </w:tc>
      </w:tr>
    </w:tbl>
    <w:p w14:paraId="1E5135B2" w14:textId="77777777" w:rsidR="00B56AEE" w:rsidRPr="00051EAC" w:rsidRDefault="00B56AEE" w:rsidP="00B56AEE">
      <w:pPr>
        <w:rPr>
          <w:u w:val="single"/>
          <w:lang w:val="cs-CZ"/>
        </w:rPr>
      </w:pPr>
    </w:p>
    <w:p w14:paraId="2C85B359" w14:textId="77777777" w:rsidR="00B56AEE" w:rsidRPr="00051EAC" w:rsidRDefault="00B56AEE" w:rsidP="00B56AEE">
      <w:pPr>
        <w:rPr>
          <w:lang w:val="cs-CZ"/>
        </w:rPr>
      </w:pPr>
      <w:r w:rsidRPr="00502F7A">
        <w:rPr>
          <w:highlight w:val="lightGray"/>
          <w:lang w:val="cs-CZ"/>
        </w:rPr>
        <w:t>Nevyžaduje se</w:t>
      </w:r>
      <w:r w:rsidR="00B07655">
        <w:rPr>
          <w:highlight w:val="lightGray"/>
          <w:lang w:val="cs-CZ"/>
        </w:rPr>
        <w:t> </w:t>
      </w:r>
      <w:r w:rsidR="00B07655">
        <w:rPr>
          <w:highlight w:val="lightGray"/>
          <w:lang w:val="cs-CZ"/>
        </w:rPr>
        <w:noBreakHyphen/>
        <w:t> </w:t>
      </w:r>
      <w:r w:rsidRPr="00502F7A">
        <w:rPr>
          <w:highlight w:val="lightGray"/>
          <w:lang w:val="cs-CZ"/>
        </w:rPr>
        <w:t>odůvodnění přijato</w:t>
      </w:r>
    </w:p>
    <w:p w14:paraId="203E3453" w14:textId="77777777" w:rsidR="00B56AEE" w:rsidRDefault="00B56AEE" w:rsidP="00B56AEE">
      <w:pPr>
        <w:rPr>
          <w:lang w:val="cs-CZ"/>
        </w:rPr>
      </w:pPr>
    </w:p>
    <w:p w14:paraId="0D6A2993" w14:textId="77777777" w:rsidR="00ED73CA" w:rsidRPr="00051EAC" w:rsidRDefault="00ED73CA" w:rsidP="00B56AEE">
      <w:pPr>
        <w:rPr>
          <w:lang w:val="cs-CZ"/>
        </w:rPr>
      </w:pPr>
    </w:p>
    <w:p w14:paraId="3CC9A293" w14:textId="77777777" w:rsidR="00F82E34" w:rsidRPr="00E10E7B" w:rsidRDefault="00F82E34" w:rsidP="00F82E34">
      <w:pPr>
        <w:pBdr>
          <w:top w:val="single" w:sz="4" w:space="1" w:color="auto"/>
          <w:left w:val="single" w:sz="4" w:space="4" w:color="auto"/>
          <w:bottom w:val="single" w:sz="4" w:space="0" w:color="auto"/>
          <w:right w:val="single" w:sz="4" w:space="4" w:color="auto"/>
        </w:pBdr>
        <w:rPr>
          <w:i/>
          <w:noProof/>
          <w:lang w:val="cs-CZ"/>
        </w:rPr>
      </w:pPr>
      <w:r w:rsidRPr="00E10E7B">
        <w:rPr>
          <w:b/>
          <w:noProof/>
          <w:lang w:val="cs-CZ"/>
        </w:rPr>
        <w:t>17.</w:t>
      </w:r>
      <w:r w:rsidRPr="00E10E7B">
        <w:rPr>
          <w:b/>
          <w:noProof/>
          <w:lang w:val="cs-CZ"/>
        </w:rPr>
        <w:tab/>
      </w:r>
      <w:r>
        <w:rPr>
          <w:b/>
          <w:noProof/>
          <w:lang w:val="cs-CZ"/>
        </w:rPr>
        <w:t>JEDINEČNÝ IDENTIFIKÁTOR</w:t>
      </w:r>
      <w:r w:rsidR="007E4EEB">
        <w:rPr>
          <w:b/>
          <w:noProof/>
          <w:lang w:val="cs-CZ"/>
        </w:rPr>
        <w:t> </w:t>
      </w:r>
      <w:r w:rsidR="007E4EEB">
        <w:rPr>
          <w:b/>
          <w:noProof/>
          <w:lang w:val="cs-CZ"/>
        </w:rPr>
        <w:noBreakHyphen/>
        <w:t> </w:t>
      </w:r>
      <w:r w:rsidRPr="00E10E7B">
        <w:rPr>
          <w:b/>
          <w:noProof/>
          <w:lang w:val="cs-CZ"/>
        </w:rPr>
        <w:t xml:space="preserve">2D </w:t>
      </w:r>
      <w:r>
        <w:rPr>
          <w:b/>
          <w:noProof/>
          <w:lang w:val="cs-CZ"/>
        </w:rPr>
        <w:t>ČÁROVÝ KÓD</w:t>
      </w:r>
    </w:p>
    <w:p w14:paraId="1E6EC7C2" w14:textId="77777777" w:rsidR="00F82E34" w:rsidRPr="00E10E7B" w:rsidRDefault="00F82E34" w:rsidP="00F82E34">
      <w:pPr>
        <w:rPr>
          <w:noProof/>
          <w:lang w:val="cs-CZ"/>
        </w:rPr>
      </w:pPr>
    </w:p>
    <w:p w14:paraId="1AF2159A" w14:textId="77777777" w:rsidR="00F82E34" w:rsidRPr="00E10E7B" w:rsidRDefault="00F82E34" w:rsidP="00F14791">
      <w:pPr>
        <w:outlineLvl w:val="0"/>
        <w:rPr>
          <w:noProof/>
          <w:szCs w:val="22"/>
          <w:shd w:val="clear" w:color="auto" w:fill="CCCCCC"/>
          <w:lang w:val="cs-CZ"/>
        </w:rPr>
      </w:pPr>
      <w:r w:rsidRPr="00502F7A">
        <w:rPr>
          <w:noProof/>
          <w:highlight w:val="lightGray"/>
          <w:lang w:val="cs-CZ"/>
        </w:rPr>
        <w:t>2D čárový kód s jedinečným identifikátorem</w:t>
      </w:r>
      <w:r w:rsidR="00722412" w:rsidRPr="00502F7A">
        <w:rPr>
          <w:noProof/>
          <w:highlight w:val="lightGray"/>
          <w:lang w:val="cs-CZ"/>
        </w:rPr>
        <w:t>.</w:t>
      </w:r>
    </w:p>
    <w:p w14:paraId="54336A4B" w14:textId="77777777" w:rsidR="00F82E34" w:rsidRPr="00E10E7B" w:rsidRDefault="00F82E34" w:rsidP="00F82E34">
      <w:pPr>
        <w:rPr>
          <w:noProof/>
          <w:szCs w:val="22"/>
          <w:shd w:val="clear" w:color="auto" w:fill="CCCCCC"/>
          <w:lang w:val="cs-CZ"/>
        </w:rPr>
      </w:pPr>
    </w:p>
    <w:p w14:paraId="5381A5AC" w14:textId="77777777" w:rsidR="00F82E34" w:rsidRPr="00E10E7B" w:rsidRDefault="00F82E34" w:rsidP="00F82E34">
      <w:pPr>
        <w:rPr>
          <w:noProof/>
          <w:lang w:val="cs-CZ"/>
        </w:rPr>
      </w:pPr>
    </w:p>
    <w:p w14:paraId="2FBD9CF0" w14:textId="77777777" w:rsidR="00F82E34" w:rsidRPr="00E10E7B" w:rsidRDefault="00F82E34" w:rsidP="00F14791">
      <w:pPr>
        <w:pBdr>
          <w:top w:val="single" w:sz="4" w:space="1" w:color="auto"/>
          <w:left w:val="single" w:sz="4" w:space="4" w:color="auto"/>
          <w:bottom w:val="single" w:sz="4" w:space="0" w:color="auto"/>
          <w:right w:val="single" w:sz="4" w:space="4" w:color="auto"/>
        </w:pBdr>
        <w:outlineLvl w:val="0"/>
        <w:rPr>
          <w:i/>
          <w:noProof/>
          <w:lang w:val="cs-CZ"/>
        </w:rPr>
      </w:pPr>
      <w:r w:rsidRPr="00E10E7B">
        <w:rPr>
          <w:b/>
          <w:noProof/>
          <w:lang w:val="cs-CZ"/>
        </w:rPr>
        <w:t>18.</w:t>
      </w:r>
      <w:r w:rsidRPr="00E10E7B">
        <w:rPr>
          <w:b/>
          <w:noProof/>
          <w:lang w:val="cs-CZ"/>
        </w:rPr>
        <w:tab/>
      </w:r>
      <w:r>
        <w:rPr>
          <w:b/>
          <w:noProof/>
          <w:lang w:val="cs-CZ"/>
        </w:rPr>
        <w:t>JEDINEČNÝ IDENTIFIKÁTOR</w:t>
      </w:r>
      <w:r w:rsidR="007E4EEB">
        <w:rPr>
          <w:b/>
          <w:noProof/>
          <w:lang w:val="cs-CZ"/>
        </w:rPr>
        <w:t> </w:t>
      </w:r>
      <w:r w:rsidR="007E4EEB">
        <w:rPr>
          <w:b/>
          <w:noProof/>
          <w:lang w:val="cs-CZ"/>
        </w:rPr>
        <w:noBreakHyphen/>
        <w:t> </w:t>
      </w:r>
      <w:r>
        <w:rPr>
          <w:b/>
          <w:noProof/>
          <w:lang w:val="cs-CZ"/>
        </w:rPr>
        <w:t>DATA ČITELNÁ OKEM</w:t>
      </w:r>
    </w:p>
    <w:p w14:paraId="183A7AC8" w14:textId="77777777" w:rsidR="00F82E34" w:rsidRPr="00E10E7B" w:rsidRDefault="00F82E34" w:rsidP="00F82E34">
      <w:pPr>
        <w:rPr>
          <w:noProof/>
          <w:lang w:val="cs-CZ"/>
        </w:rPr>
      </w:pPr>
    </w:p>
    <w:p w14:paraId="16850B19" w14:textId="77777777" w:rsidR="00F82E34" w:rsidRPr="00E10E7B" w:rsidRDefault="00F82E34" w:rsidP="00F14791">
      <w:pPr>
        <w:outlineLvl w:val="0"/>
        <w:rPr>
          <w:szCs w:val="22"/>
          <w:lang w:val="cs-CZ"/>
        </w:rPr>
      </w:pPr>
      <w:r w:rsidRPr="00E10E7B">
        <w:rPr>
          <w:szCs w:val="22"/>
          <w:lang w:val="cs-CZ"/>
        </w:rPr>
        <w:t xml:space="preserve">PC </w:t>
      </w:r>
    </w:p>
    <w:p w14:paraId="090779A7" w14:textId="77777777" w:rsidR="00F82E34" w:rsidRPr="00E10E7B" w:rsidRDefault="00F82E34" w:rsidP="00F14791">
      <w:pPr>
        <w:outlineLvl w:val="0"/>
        <w:rPr>
          <w:szCs w:val="22"/>
          <w:lang w:val="cs-CZ"/>
        </w:rPr>
      </w:pPr>
      <w:r w:rsidRPr="00E10E7B">
        <w:rPr>
          <w:szCs w:val="22"/>
          <w:lang w:val="cs-CZ"/>
        </w:rPr>
        <w:t xml:space="preserve">SN </w:t>
      </w:r>
    </w:p>
    <w:p w14:paraId="7ED2BEA6" w14:textId="77777777" w:rsidR="00B56AEE" w:rsidRPr="00051EAC" w:rsidRDefault="00F82E34" w:rsidP="00EB1BF5">
      <w:pPr>
        <w:outlineLvl w:val="0"/>
        <w:rPr>
          <w:lang w:val="cs-CZ"/>
        </w:rPr>
      </w:pPr>
      <w:r w:rsidRPr="00053101">
        <w:rPr>
          <w:szCs w:val="22"/>
          <w:highlight w:val="lightGray"/>
          <w:lang w:val="cs-CZ"/>
        </w:rPr>
        <w:t>NN</w:t>
      </w:r>
      <w:r w:rsidRPr="00E10E7B">
        <w:rPr>
          <w:szCs w:val="22"/>
          <w:lang w:val="cs-CZ"/>
        </w:rPr>
        <w:t xml:space="preserve"> </w:t>
      </w:r>
      <w:r w:rsidR="00EB1BF5">
        <w:rPr>
          <w:szCs w:val="22"/>
          <w:lang w:val="cs-CZ"/>
        </w:rPr>
        <w:br w:type="page"/>
      </w:r>
    </w:p>
    <w:tbl>
      <w:tblPr>
        <w:tblW w:w="0" w:type="auto"/>
        <w:tblInd w:w="-5" w:type="dxa"/>
        <w:tblLayout w:type="fixed"/>
        <w:tblLook w:val="0000" w:firstRow="0" w:lastRow="0" w:firstColumn="0" w:lastColumn="0" w:noHBand="0" w:noVBand="0"/>
      </w:tblPr>
      <w:tblGrid>
        <w:gridCol w:w="9297"/>
      </w:tblGrid>
      <w:tr w:rsidR="00B56AEE" w:rsidRPr="00051EAC" w14:paraId="28449E0D" w14:textId="77777777" w:rsidTr="00D01CF5">
        <w:trPr>
          <w:trHeight w:val="785"/>
        </w:trPr>
        <w:tc>
          <w:tcPr>
            <w:tcW w:w="9297" w:type="dxa"/>
            <w:tcBorders>
              <w:top w:val="single" w:sz="4" w:space="0" w:color="000000"/>
              <w:left w:val="single" w:sz="4" w:space="0" w:color="000000"/>
              <w:bottom w:val="single" w:sz="4" w:space="0" w:color="000000"/>
              <w:right w:val="single" w:sz="4" w:space="0" w:color="000000"/>
            </w:tcBorders>
          </w:tcPr>
          <w:p w14:paraId="75E8F557" w14:textId="77777777" w:rsidR="00B56AEE" w:rsidRPr="00051EAC" w:rsidRDefault="00B56AEE" w:rsidP="00D01CF5">
            <w:pPr>
              <w:snapToGrid w:val="0"/>
              <w:rPr>
                <w:b/>
                <w:lang w:val="cs-CZ"/>
              </w:rPr>
            </w:pPr>
            <w:r w:rsidRPr="00051EAC">
              <w:rPr>
                <w:b/>
                <w:lang w:val="cs-CZ"/>
              </w:rPr>
              <w:t>MINIMÁLNÍ ÚDAJE UVÁDĚNÉ NA MALÉM VNITŘNÍM OBALU</w:t>
            </w:r>
          </w:p>
          <w:p w14:paraId="0519015F" w14:textId="77777777" w:rsidR="00B56AEE" w:rsidRPr="00051EAC" w:rsidRDefault="00B56AEE" w:rsidP="00D01CF5">
            <w:pPr>
              <w:tabs>
                <w:tab w:val="left" w:pos="4020"/>
              </w:tabs>
              <w:rPr>
                <w:b/>
                <w:lang w:val="cs-CZ"/>
              </w:rPr>
            </w:pPr>
          </w:p>
          <w:p w14:paraId="2B56493E" w14:textId="77777777" w:rsidR="00B56AEE" w:rsidRPr="00051EAC" w:rsidRDefault="00B56AEE" w:rsidP="00D01CF5">
            <w:pPr>
              <w:rPr>
                <w:b/>
                <w:caps/>
                <w:szCs w:val="22"/>
                <w:lang w:val="cs-CZ"/>
              </w:rPr>
            </w:pPr>
            <w:r w:rsidRPr="00051EAC">
              <w:rPr>
                <w:b/>
                <w:caps/>
                <w:szCs w:val="22"/>
                <w:lang w:val="cs-CZ"/>
              </w:rPr>
              <w:t>Nálepka na injekční lahvičku</w:t>
            </w:r>
          </w:p>
        </w:tc>
      </w:tr>
    </w:tbl>
    <w:p w14:paraId="6B7019FC" w14:textId="77777777" w:rsidR="00B56AEE" w:rsidRPr="00051EAC" w:rsidRDefault="00B56AEE" w:rsidP="00B56AEE">
      <w:pPr>
        <w:rPr>
          <w:lang w:val="cs-CZ"/>
        </w:rPr>
      </w:pPr>
    </w:p>
    <w:p w14:paraId="46A1BA67"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49CDB5A5"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4578E3F3" w14:textId="77777777" w:rsidR="00B56AEE" w:rsidRPr="00051EAC" w:rsidRDefault="00B56AEE" w:rsidP="009D6600">
            <w:pPr>
              <w:tabs>
                <w:tab w:val="left" w:pos="142"/>
              </w:tabs>
              <w:snapToGrid w:val="0"/>
              <w:ind w:left="567" w:hanging="567"/>
              <w:rPr>
                <w:b/>
                <w:lang w:val="cs-CZ"/>
              </w:rPr>
            </w:pPr>
            <w:r w:rsidRPr="00051EAC">
              <w:rPr>
                <w:b/>
                <w:lang w:val="cs-CZ"/>
              </w:rPr>
              <w:t>1.</w:t>
            </w:r>
            <w:r w:rsidRPr="00051EAC">
              <w:rPr>
                <w:b/>
                <w:lang w:val="cs-CZ"/>
              </w:rPr>
              <w:tab/>
              <w:t>NÁZEV LÉČIVÉHO PŘÍPRAVKU A</w:t>
            </w:r>
            <w:r w:rsidR="009D6600">
              <w:rPr>
                <w:b/>
                <w:lang w:val="cs-CZ"/>
              </w:rPr>
              <w:t> </w:t>
            </w:r>
            <w:r w:rsidRPr="00051EAC">
              <w:rPr>
                <w:b/>
                <w:lang w:val="cs-CZ"/>
              </w:rPr>
              <w:t>CESTA/CESTY PODÁNÍ</w:t>
            </w:r>
          </w:p>
        </w:tc>
      </w:tr>
    </w:tbl>
    <w:p w14:paraId="73BE6902" w14:textId="77777777" w:rsidR="00B56AEE" w:rsidRPr="00051EAC" w:rsidRDefault="00B56AEE" w:rsidP="00B56AEE">
      <w:pPr>
        <w:ind w:left="567" w:hanging="567"/>
        <w:rPr>
          <w:lang w:val="cs-CZ"/>
        </w:rPr>
      </w:pPr>
    </w:p>
    <w:p w14:paraId="6ACF6B68" w14:textId="77777777" w:rsidR="00B56AEE" w:rsidRPr="00051EAC" w:rsidRDefault="00CA1F27" w:rsidP="00F14791">
      <w:pPr>
        <w:outlineLvl w:val="0"/>
        <w:rPr>
          <w:lang w:val="cs-CZ"/>
        </w:rPr>
      </w:pPr>
      <w:r>
        <w:rPr>
          <w:lang w:val="cs-CZ"/>
        </w:rPr>
        <w:t>MabThera </w:t>
      </w:r>
      <w:r w:rsidR="00B56AEE" w:rsidRPr="00051EAC">
        <w:rPr>
          <w:lang w:val="cs-CZ"/>
        </w:rPr>
        <w:t>1</w:t>
      </w:r>
      <w:r w:rsidR="00B56AEE">
        <w:rPr>
          <w:lang w:val="cs-CZ"/>
        </w:rPr>
        <w:t>4</w:t>
      </w:r>
      <w:r w:rsidR="00E10496">
        <w:rPr>
          <w:lang w:val="cs-CZ"/>
        </w:rPr>
        <w:t>00 mg </w:t>
      </w:r>
      <w:r w:rsidR="00B56AEE">
        <w:rPr>
          <w:lang w:val="cs-CZ"/>
        </w:rPr>
        <w:t>subkutánní injekční roztok</w:t>
      </w:r>
      <w:r w:rsidR="00B56AEE" w:rsidRPr="00051EAC" w:rsidDel="00863CA6">
        <w:rPr>
          <w:lang w:val="cs-CZ"/>
        </w:rPr>
        <w:t xml:space="preserve"> </w:t>
      </w:r>
    </w:p>
    <w:p w14:paraId="32587463" w14:textId="77777777" w:rsidR="0011253D" w:rsidRDefault="0011253D" w:rsidP="00B56AEE">
      <w:pPr>
        <w:rPr>
          <w:lang w:val="cs-CZ"/>
        </w:rPr>
      </w:pPr>
    </w:p>
    <w:p w14:paraId="0675BA55" w14:textId="77777777" w:rsidR="00B56AEE" w:rsidRDefault="0011253D" w:rsidP="00B56AEE">
      <w:pPr>
        <w:rPr>
          <w:lang w:val="cs-CZ"/>
        </w:rPr>
      </w:pPr>
      <w:r>
        <w:rPr>
          <w:lang w:val="cs-CZ"/>
        </w:rPr>
        <w:t>r</w:t>
      </w:r>
      <w:r w:rsidR="00B56AEE" w:rsidRPr="00051EAC">
        <w:rPr>
          <w:lang w:val="cs-CZ"/>
        </w:rPr>
        <w:t>ituximab</w:t>
      </w:r>
    </w:p>
    <w:p w14:paraId="6D7A037A" w14:textId="77777777" w:rsidR="00B56AEE" w:rsidRDefault="00B56AEE" w:rsidP="00B56AEE">
      <w:pPr>
        <w:rPr>
          <w:lang w:val="cs-CZ"/>
        </w:rPr>
      </w:pPr>
    </w:p>
    <w:p w14:paraId="7CE44CCA" w14:textId="77777777" w:rsidR="00B56AEE" w:rsidRPr="00051EAC" w:rsidRDefault="00B56AEE" w:rsidP="00B56AEE">
      <w:pPr>
        <w:rPr>
          <w:lang w:val="cs-CZ"/>
        </w:rPr>
      </w:pPr>
      <w:r w:rsidRPr="00053101">
        <w:rPr>
          <w:highlight w:val="lightGray"/>
          <w:lang w:val="cs-CZ"/>
        </w:rPr>
        <w:t>s</w:t>
      </w:r>
      <w:r w:rsidR="00CB187E" w:rsidRPr="00053101">
        <w:rPr>
          <w:highlight w:val="lightGray"/>
          <w:lang w:val="cs-CZ"/>
        </w:rPr>
        <w:t>ubkutánní</w:t>
      </w:r>
    </w:p>
    <w:p w14:paraId="5D62C9C2" w14:textId="77777777" w:rsidR="00B56AEE" w:rsidRPr="00051EAC" w:rsidRDefault="00B56AEE" w:rsidP="00B56AEE">
      <w:pPr>
        <w:rPr>
          <w:lang w:val="cs-CZ"/>
        </w:rPr>
      </w:pPr>
    </w:p>
    <w:p w14:paraId="31E2F25E"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35759CF1"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6A78C049" w14:textId="77777777" w:rsidR="00B56AEE" w:rsidRPr="00051EAC" w:rsidRDefault="00B56AEE" w:rsidP="00D01CF5">
            <w:pPr>
              <w:tabs>
                <w:tab w:val="left" w:pos="142"/>
              </w:tabs>
              <w:snapToGrid w:val="0"/>
              <w:ind w:left="567" w:hanging="567"/>
              <w:rPr>
                <w:b/>
                <w:lang w:val="cs-CZ"/>
              </w:rPr>
            </w:pPr>
            <w:r w:rsidRPr="00051EAC">
              <w:rPr>
                <w:b/>
                <w:lang w:val="cs-CZ"/>
              </w:rPr>
              <w:t>2.</w:t>
            </w:r>
            <w:r w:rsidRPr="00051EAC">
              <w:rPr>
                <w:b/>
                <w:lang w:val="cs-CZ"/>
              </w:rPr>
              <w:tab/>
              <w:t>ZPŮSOB PODÁNÍ</w:t>
            </w:r>
          </w:p>
        </w:tc>
      </w:tr>
    </w:tbl>
    <w:p w14:paraId="7C129D04" w14:textId="77777777" w:rsidR="00B56AEE" w:rsidRPr="00051EAC" w:rsidRDefault="00B56AEE" w:rsidP="00B56AEE">
      <w:pPr>
        <w:rPr>
          <w:lang w:val="cs-CZ"/>
        </w:rPr>
      </w:pPr>
    </w:p>
    <w:p w14:paraId="711EAFFD" w14:textId="77777777" w:rsidR="00B56AEE" w:rsidRPr="00051EAC" w:rsidRDefault="00B56AEE" w:rsidP="00F14791">
      <w:pPr>
        <w:outlineLvl w:val="0"/>
        <w:rPr>
          <w:lang w:val="cs-CZ"/>
        </w:rPr>
      </w:pPr>
      <w:r w:rsidRPr="00051EAC">
        <w:rPr>
          <w:lang w:val="cs-CZ"/>
        </w:rPr>
        <w:t>P</w:t>
      </w:r>
      <w:r>
        <w:rPr>
          <w:lang w:val="cs-CZ"/>
        </w:rPr>
        <w:t>ouze p</w:t>
      </w:r>
      <w:r w:rsidRPr="00051EAC">
        <w:rPr>
          <w:lang w:val="cs-CZ"/>
        </w:rPr>
        <w:t xml:space="preserve">ro </w:t>
      </w:r>
      <w:r>
        <w:rPr>
          <w:lang w:val="cs-CZ"/>
        </w:rPr>
        <w:t>subkutánní podání</w:t>
      </w:r>
    </w:p>
    <w:p w14:paraId="415281C2" w14:textId="77777777" w:rsidR="00B56AEE" w:rsidRPr="00051EAC" w:rsidRDefault="00B56AEE" w:rsidP="00B56AEE">
      <w:pPr>
        <w:rPr>
          <w:lang w:val="cs-CZ"/>
        </w:rPr>
      </w:pPr>
    </w:p>
    <w:p w14:paraId="1548CB44"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44312BA1"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24AAB6BD" w14:textId="77777777" w:rsidR="00B56AEE" w:rsidRPr="00051EAC" w:rsidRDefault="00B56AEE" w:rsidP="00D01CF5">
            <w:pPr>
              <w:tabs>
                <w:tab w:val="left" w:pos="142"/>
              </w:tabs>
              <w:snapToGrid w:val="0"/>
              <w:ind w:left="567" w:hanging="567"/>
              <w:rPr>
                <w:b/>
                <w:lang w:val="cs-CZ"/>
              </w:rPr>
            </w:pPr>
            <w:r w:rsidRPr="00051EAC">
              <w:rPr>
                <w:b/>
                <w:lang w:val="cs-CZ"/>
              </w:rPr>
              <w:t>3.</w:t>
            </w:r>
            <w:r w:rsidRPr="00051EAC">
              <w:rPr>
                <w:b/>
                <w:lang w:val="cs-CZ"/>
              </w:rPr>
              <w:tab/>
              <w:t>POUŽITELNOST</w:t>
            </w:r>
          </w:p>
        </w:tc>
      </w:tr>
    </w:tbl>
    <w:p w14:paraId="2D639775" w14:textId="77777777" w:rsidR="00B56AEE" w:rsidRPr="00051EAC" w:rsidRDefault="00B56AEE" w:rsidP="00B56AEE">
      <w:pPr>
        <w:rPr>
          <w:lang w:val="cs-CZ"/>
        </w:rPr>
      </w:pPr>
    </w:p>
    <w:p w14:paraId="60B6206B" w14:textId="77777777" w:rsidR="00B56AEE" w:rsidRPr="00051EAC" w:rsidRDefault="00B56AEE" w:rsidP="00F14791">
      <w:pPr>
        <w:outlineLvl w:val="0"/>
        <w:rPr>
          <w:lang w:val="cs-CZ"/>
        </w:rPr>
      </w:pPr>
      <w:r w:rsidRPr="00051EAC">
        <w:rPr>
          <w:lang w:val="cs-CZ"/>
        </w:rPr>
        <w:t>EXP</w:t>
      </w:r>
    </w:p>
    <w:p w14:paraId="46069C8F" w14:textId="77777777" w:rsidR="00B56AEE" w:rsidRPr="00051EAC" w:rsidRDefault="00B56AEE" w:rsidP="00B56AEE">
      <w:pPr>
        <w:rPr>
          <w:lang w:val="cs-CZ"/>
        </w:rPr>
      </w:pPr>
    </w:p>
    <w:p w14:paraId="06B1052D"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00460F1D"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5020400D" w14:textId="77777777" w:rsidR="00B56AEE" w:rsidRPr="00051EAC" w:rsidRDefault="00B56AEE" w:rsidP="00D01CF5">
            <w:pPr>
              <w:tabs>
                <w:tab w:val="left" w:pos="142"/>
              </w:tabs>
              <w:snapToGrid w:val="0"/>
              <w:ind w:left="567" w:hanging="567"/>
              <w:rPr>
                <w:b/>
                <w:lang w:val="cs-CZ"/>
              </w:rPr>
            </w:pPr>
            <w:r w:rsidRPr="00051EAC">
              <w:rPr>
                <w:b/>
                <w:lang w:val="cs-CZ"/>
              </w:rPr>
              <w:t>4.</w:t>
            </w:r>
            <w:r w:rsidRPr="00051EAC">
              <w:rPr>
                <w:b/>
                <w:lang w:val="cs-CZ"/>
              </w:rPr>
              <w:tab/>
              <w:t>ČÍSLO ŠARŽE</w:t>
            </w:r>
          </w:p>
        </w:tc>
      </w:tr>
    </w:tbl>
    <w:p w14:paraId="1ABE7D97" w14:textId="77777777" w:rsidR="00B56AEE" w:rsidRPr="00051EAC" w:rsidRDefault="00B56AEE" w:rsidP="00B56AEE">
      <w:pPr>
        <w:rPr>
          <w:lang w:val="cs-CZ"/>
        </w:rPr>
      </w:pPr>
    </w:p>
    <w:p w14:paraId="18E4CA39" w14:textId="77777777" w:rsidR="00B56AEE" w:rsidRPr="00051EAC" w:rsidRDefault="00B56AEE" w:rsidP="00F14791">
      <w:pPr>
        <w:ind w:right="113"/>
        <w:outlineLvl w:val="0"/>
        <w:rPr>
          <w:lang w:val="cs-CZ"/>
        </w:rPr>
      </w:pPr>
      <w:r w:rsidRPr="00051EAC">
        <w:rPr>
          <w:lang w:val="cs-CZ"/>
        </w:rPr>
        <w:t>Lot</w:t>
      </w:r>
    </w:p>
    <w:p w14:paraId="1C2EAFB2" w14:textId="77777777" w:rsidR="00B56AEE" w:rsidRPr="00051EAC" w:rsidRDefault="00B56AEE" w:rsidP="00B56AEE">
      <w:pPr>
        <w:ind w:right="113"/>
        <w:rPr>
          <w:lang w:val="cs-CZ"/>
        </w:rPr>
      </w:pPr>
    </w:p>
    <w:p w14:paraId="461701FA" w14:textId="77777777" w:rsidR="00B56AEE" w:rsidRPr="00051EAC" w:rsidRDefault="00B56AEE" w:rsidP="00B56AEE">
      <w:pPr>
        <w:ind w:right="113"/>
        <w:rPr>
          <w:lang w:val="cs-CZ"/>
        </w:rPr>
      </w:pPr>
    </w:p>
    <w:tbl>
      <w:tblPr>
        <w:tblW w:w="0" w:type="auto"/>
        <w:tblInd w:w="-5" w:type="dxa"/>
        <w:tblLayout w:type="fixed"/>
        <w:tblLook w:val="0000" w:firstRow="0" w:lastRow="0" w:firstColumn="0" w:lastColumn="0" w:noHBand="0" w:noVBand="0"/>
      </w:tblPr>
      <w:tblGrid>
        <w:gridCol w:w="9297"/>
      </w:tblGrid>
      <w:tr w:rsidR="00B56AEE" w:rsidRPr="00645385" w14:paraId="35ACEE7E"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7BB3A424" w14:textId="77777777" w:rsidR="00B56AEE" w:rsidRPr="00051EAC" w:rsidRDefault="00B56AEE" w:rsidP="00D01CF5">
            <w:pPr>
              <w:tabs>
                <w:tab w:val="left" w:pos="142"/>
              </w:tabs>
              <w:snapToGrid w:val="0"/>
              <w:ind w:left="567" w:hanging="567"/>
              <w:rPr>
                <w:b/>
                <w:lang w:val="cs-CZ"/>
              </w:rPr>
            </w:pPr>
            <w:r w:rsidRPr="00051EAC">
              <w:rPr>
                <w:b/>
                <w:lang w:val="cs-CZ"/>
              </w:rPr>
              <w:t>5.</w:t>
            </w:r>
            <w:r w:rsidRPr="00051EAC">
              <w:rPr>
                <w:b/>
                <w:lang w:val="cs-CZ"/>
              </w:rPr>
              <w:tab/>
              <w:t>OBSAH UDANÝ JAKO HMOTNOST, OBJEM NEBO POČET DÁVEK</w:t>
            </w:r>
          </w:p>
        </w:tc>
      </w:tr>
    </w:tbl>
    <w:p w14:paraId="46462387" w14:textId="77777777" w:rsidR="00B56AEE" w:rsidRPr="00051EAC" w:rsidRDefault="00B56AEE" w:rsidP="00B56AEE">
      <w:pPr>
        <w:rPr>
          <w:lang w:val="cs-CZ"/>
        </w:rPr>
      </w:pPr>
    </w:p>
    <w:p w14:paraId="0BCDBE06" w14:textId="77777777" w:rsidR="00B56AEE" w:rsidRPr="00051EAC" w:rsidRDefault="00B56AEE" w:rsidP="00B56AEE">
      <w:pPr>
        <w:rPr>
          <w:lang w:val="cs-CZ"/>
        </w:rPr>
      </w:pPr>
      <w:r w:rsidRPr="00051EAC">
        <w:rPr>
          <w:lang w:val="cs-CZ"/>
        </w:rPr>
        <w:t>1</w:t>
      </w:r>
      <w:r>
        <w:rPr>
          <w:lang w:val="cs-CZ"/>
        </w:rPr>
        <w:t>4</w:t>
      </w:r>
      <w:r w:rsidRPr="00051EAC">
        <w:rPr>
          <w:lang w:val="cs-CZ"/>
        </w:rPr>
        <w:t>00</w:t>
      </w:r>
      <w:r>
        <w:rPr>
          <w:lang w:val="cs-CZ"/>
        </w:rPr>
        <w:t> </w:t>
      </w:r>
      <w:r w:rsidRPr="00051EAC">
        <w:rPr>
          <w:lang w:val="cs-CZ"/>
        </w:rPr>
        <w:t>mg/1</w:t>
      </w:r>
      <w:r>
        <w:rPr>
          <w:lang w:val="cs-CZ"/>
        </w:rPr>
        <w:t>1,7 </w:t>
      </w:r>
      <w:r w:rsidRPr="00051EAC">
        <w:rPr>
          <w:lang w:val="cs-CZ"/>
        </w:rPr>
        <w:t>ml</w:t>
      </w:r>
    </w:p>
    <w:p w14:paraId="6EFFA6B2" w14:textId="77777777" w:rsidR="00B56AEE" w:rsidRPr="00051EAC" w:rsidRDefault="00B56AEE" w:rsidP="00B56AEE">
      <w:pPr>
        <w:rPr>
          <w:lang w:val="cs-CZ"/>
        </w:rPr>
      </w:pPr>
    </w:p>
    <w:p w14:paraId="60AAF58B" w14:textId="77777777" w:rsidR="00B56AEE" w:rsidRPr="00051EAC" w:rsidRDefault="00B56AEE" w:rsidP="00B56AEE">
      <w:pPr>
        <w:rPr>
          <w:lang w:val="cs-CZ"/>
        </w:rPr>
      </w:pPr>
    </w:p>
    <w:tbl>
      <w:tblPr>
        <w:tblW w:w="0" w:type="auto"/>
        <w:tblInd w:w="-5" w:type="dxa"/>
        <w:tblLayout w:type="fixed"/>
        <w:tblLook w:val="0000" w:firstRow="0" w:lastRow="0" w:firstColumn="0" w:lastColumn="0" w:noHBand="0" w:noVBand="0"/>
      </w:tblPr>
      <w:tblGrid>
        <w:gridCol w:w="9297"/>
      </w:tblGrid>
      <w:tr w:rsidR="00B56AEE" w:rsidRPr="00051EAC" w14:paraId="63640CF1" w14:textId="77777777" w:rsidTr="00D01CF5">
        <w:tc>
          <w:tcPr>
            <w:tcW w:w="9297" w:type="dxa"/>
            <w:tcBorders>
              <w:top w:val="single" w:sz="4" w:space="0" w:color="000000"/>
              <w:left w:val="single" w:sz="4" w:space="0" w:color="000000"/>
              <w:bottom w:val="single" w:sz="4" w:space="0" w:color="000000"/>
              <w:right w:val="single" w:sz="4" w:space="0" w:color="000000"/>
            </w:tcBorders>
          </w:tcPr>
          <w:p w14:paraId="199AD181" w14:textId="77777777" w:rsidR="00B56AEE" w:rsidRPr="00051EAC" w:rsidRDefault="00B56AEE" w:rsidP="00D01CF5">
            <w:pPr>
              <w:snapToGrid w:val="0"/>
              <w:ind w:left="567" w:hanging="567"/>
              <w:rPr>
                <w:b/>
                <w:lang w:val="cs-CZ"/>
              </w:rPr>
            </w:pPr>
            <w:r w:rsidRPr="00051EAC">
              <w:rPr>
                <w:b/>
                <w:lang w:val="cs-CZ"/>
              </w:rPr>
              <w:t>6.</w:t>
            </w:r>
            <w:r w:rsidRPr="00051EAC">
              <w:rPr>
                <w:b/>
                <w:lang w:val="cs-CZ"/>
              </w:rPr>
              <w:tab/>
              <w:t>JINÉ</w:t>
            </w:r>
          </w:p>
        </w:tc>
      </w:tr>
    </w:tbl>
    <w:p w14:paraId="1051538B" w14:textId="77777777" w:rsidR="00B56AEE" w:rsidRPr="00051EAC" w:rsidRDefault="00B56AEE" w:rsidP="00B56AEE">
      <w:pPr>
        <w:rPr>
          <w:lang w:val="cs-CZ"/>
        </w:rPr>
      </w:pPr>
    </w:p>
    <w:p w14:paraId="1AFEB4BE" w14:textId="77777777" w:rsidR="00F82E34" w:rsidRPr="00E10E7B" w:rsidRDefault="00F82E34" w:rsidP="00F14791">
      <w:pPr>
        <w:outlineLvl w:val="0"/>
        <w:rPr>
          <w:b/>
          <w:szCs w:val="22"/>
          <w:u w:val="single"/>
          <w:lang w:val="cs-CZ"/>
        </w:rPr>
      </w:pPr>
      <w:r w:rsidRPr="00502F7A">
        <w:rPr>
          <w:b/>
          <w:szCs w:val="22"/>
          <w:highlight w:val="lightGray"/>
          <w:lang w:val="cs-CZ"/>
        </w:rPr>
        <w:t>Informace</w:t>
      </w:r>
      <w:r w:rsidR="002268BA" w:rsidRPr="00502F7A">
        <w:rPr>
          <w:b/>
          <w:szCs w:val="22"/>
          <w:highlight w:val="lightGray"/>
          <w:lang w:val="cs-CZ"/>
        </w:rPr>
        <w:t xml:space="preserve"> uvedené</w:t>
      </w:r>
      <w:r w:rsidRPr="00502F7A">
        <w:rPr>
          <w:b/>
          <w:szCs w:val="22"/>
          <w:highlight w:val="lightGray"/>
          <w:lang w:val="cs-CZ"/>
        </w:rPr>
        <w:t xml:space="preserve"> na </w:t>
      </w:r>
      <w:r w:rsidRPr="00053101">
        <w:rPr>
          <w:b/>
          <w:szCs w:val="22"/>
          <w:highlight w:val="lightGray"/>
          <w:u w:val="single"/>
          <w:lang w:val="cs-CZ"/>
        </w:rPr>
        <w:t>odlepovací nálepce</w:t>
      </w:r>
    </w:p>
    <w:p w14:paraId="3868AE2C" w14:textId="77777777" w:rsidR="00F82E34" w:rsidRDefault="00F82E34" w:rsidP="00F82E34">
      <w:pPr>
        <w:rPr>
          <w:lang w:val="cs-CZ"/>
        </w:rPr>
      </w:pPr>
    </w:p>
    <w:p w14:paraId="22EE9CF6" w14:textId="77777777" w:rsidR="00B00946" w:rsidRPr="006B7804" w:rsidRDefault="00B00946" w:rsidP="00F82E34">
      <w:pPr>
        <w:rPr>
          <w:lang w:val="cs-CZ"/>
        </w:rPr>
      </w:pPr>
      <w:r>
        <w:rPr>
          <w:lang w:val="cs-CZ"/>
        </w:rPr>
        <w:t>Lot</w:t>
      </w:r>
    </w:p>
    <w:p w14:paraId="37084E14" w14:textId="77777777" w:rsidR="00F82E34" w:rsidRPr="006B7804" w:rsidRDefault="00F82E34" w:rsidP="00F14791">
      <w:pPr>
        <w:outlineLvl w:val="0"/>
        <w:rPr>
          <w:lang w:val="cs-CZ"/>
        </w:rPr>
      </w:pPr>
      <w:r w:rsidRPr="006B7804">
        <w:rPr>
          <w:lang w:val="cs-CZ"/>
        </w:rPr>
        <w:t>Mab</w:t>
      </w:r>
      <w:r>
        <w:rPr>
          <w:lang w:val="cs-CZ"/>
        </w:rPr>
        <w:t>T</w:t>
      </w:r>
      <w:r w:rsidR="00CA1F27">
        <w:rPr>
          <w:lang w:val="cs-CZ"/>
        </w:rPr>
        <w:t>hera </w:t>
      </w:r>
      <w:r w:rsidR="005A0F0C">
        <w:rPr>
          <w:lang w:val="cs-CZ"/>
        </w:rPr>
        <w:t>1400 </w:t>
      </w:r>
      <w:r w:rsidRPr="006B7804">
        <w:rPr>
          <w:lang w:val="cs-CZ"/>
        </w:rPr>
        <w:t>mg</w:t>
      </w:r>
    </w:p>
    <w:p w14:paraId="54A81E65" w14:textId="77777777" w:rsidR="00F82E34" w:rsidRPr="006B7804" w:rsidRDefault="008532FD" w:rsidP="00F82E34">
      <w:pPr>
        <w:rPr>
          <w:lang w:val="cs-CZ"/>
        </w:rPr>
      </w:pPr>
      <w:r>
        <w:rPr>
          <w:lang w:val="cs-CZ"/>
        </w:rPr>
        <w:t>r</w:t>
      </w:r>
      <w:r w:rsidR="00F82E34" w:rsidRPr="006B7804">
        <w:rPr>
          <w:lang w:val="cs-CZ"/>
        </w:rPr>
        <w:t>ituximab</w:t>
      </w:r>
    </w:p>
    <w:p w14:paraId="50A2ED52" w14:textId="77777777" w:rsidR="00F82E34" w:rsidRPr="00587531" w:rsidRDefault="00F82E34" w:rsidP="00F82E34">
      <w:pPr>
        <w:rPr>
          <w:lang w:val="cs-CZ"/>
        </w:rPr>
      </w:pPr>
    </w:p>
    <w:p w14:paraId="15773A75" w14:textId="77777777" w:rsidR="00F82E34" w:rsidRPr="00E10E7B" w:rsidRDefault="005A0F0C" w:rsidP="00F82E34">
      <w:pPr>
        <w:rPr>
          <w:lang w:val="cs-CZ"/>
        </w:rPr>
      </w:pPr>
      <w:r>
        <w:rPr>
          <w:lang w:val="cs-CZ"/>
        </w:rPr>
        <w:t>1400 </w:t>
      </w:r>
      <w:r w:rsidR="00F82E34" w:rsidRPr="00E10E7B">
        <w:rPr>
          <w:lang w:val="cs-CZ"/>
        </w:rPr>
        <w:t>mg/11,7</w:t>
      </w:r>
      <w:r>
        <w:rPr>
          <w:lang w:val="cs-CZ"/>
        </w:rPr>
        <w:t> </w:t>
      </w:r>
      <w:r w:rsidR="00F82E34" w:rsidRPr="00E10E7B">
        <w:rPr>
          <w:lang w:val="cs-CZ"/>
        </w:rPr>
        <w:t>ml</w:t>
      </w:r>
    </w:p>
    <w:p w14:paraId="1A0A61EA" w14:textId="77777777" w:rsidR="00F82E34" w:rsidRPr="00E10E7B" w:rsidRDefault="00F82E34" w:rsidP="00F82E34">
      <w:pPr>
        <w:rPr>
          <w:lang w:val="cs-CZ"/>
        </w:rPr>
      </w:pPr>
    </w:p>
    <w:p w14:paraId="1B5B0575" w14:textId="77777777" w:rsidR="00F82E34" w:rsidRPr="00E10E7B" w:rsidRDefault="00F667FB" w:rsidP="00F82E34">
      <w:pPr>
        <w:rPr>
          <w:lang w:val="cs-CZ"/>
        </w:rPr>
      </w:pPr>
      <w:r>
        <w:rPr>
          <w:lang w:val="cs-CZ"/>
        </w:rPr>
        <w:t>s.c. u</w:t>
      </w:r>
      <w:r w:rsidR="009D6600">
        <w:rPr>
          <w:lang w:val="cs-CZ"/>
        </w:rPr>
        <w:t> </w:t>
      </w:r>
      <w:r w:rsidR="0011253D">
        <w:rPr>
          <w:lang w:val="cs-CZ"/>
        </w:rPr>
        <w:t>n</w:t>
      </w:r>
      <w:r w:rsidRPr="00E624A6">
        <w:rPr>
          <w:lang w:val="cs-CZ"/>
        </w:rPr>
        <w:t>ehodgkinsk</w:t>
      </w:r>
      <w:r w:rsidR="007D09AA" w:rsidRPr="00E624A6">
        <w:rPr>
          <w:lang w:val="cs-CZ"/>
        </w:rPr>
        <w:t>ého</w:t>
      </w:r>
      <w:r w:rsidRPr="00E624A6">
        <w:rPr>
          <w:lang w:val="cs-CZ"/>
        </w:rPr>
        <w:t xml:space="preserve"> lymfom</w:t>
      </w:r>
      <w:r w:rsidR="007D09AA" w:rsidRPr="00E624A6">
        <w:rPr>
          <w:lang w:val="cs-CZ"/>
        </w:rPr>
        <w:t>u</w:t>
      </w:r>
    </w:p>
    <w:p w14:paraId="0DED1CDE" w14:textId="77777777" w:rsidR="00F82E34" w:rsidRDefault="00F82E34" w:rsidP="00B56AEE">
      <w:pPr>
        <w:rPr>
          <w:lang w:val="cs-CZ"/>
        </w:rPr>
      </w:pPr>
    </w:p>
    <w:p w14:paraId="5C792F70" w14:textId="77777777" w:rsidR="00F82E34" w:rsidRDefault="00F82E34" w:rsidP="00F82E34">
      <w:pPr>
        <w:jc w:val="center"/>
        <w:rPr>
          <w:lang w:val="cs-CZ"/>
        </w:rPr>
      </w:pPr>
      <w:r>
        <w:rPr>
          <w:lang w:val="cs-CZ"/>
        </w:rPr>
        <w:br w:type="page"/>
      </w:r>
    </w:p>
    <w:tbl>
      <w:tblPr>
        <w:tblW w:w="9297" w:type="dxa"/>
        <w:tblInd w:w="-5" w:type="dxa"/>
        <w:tblLayout w:type="fixed"/>
        <w:tblLook w:val="0000" w:firstRow="0" w:lastRow="0" w:firstColumn="0" w:lastColumn="0" w:noHBand="0" w:noVBand="0"/>
      </w:tblPr>
      <w:tblGrid>
        <w:gridCol w:w="9297"/>
      </w:tblGrid>
      <w:tr w:rsidR="00F82E34" w:rsidRPr="00645385" w14:paraId="59A2B58B" w14:textId="77777777" w:rsidTr="00F82E34">
        <w:trPr>
          <w:trHeight w:val="1040"/>
        </w:trPr>
        <w:tc>
          <w:tcPr>
            <w:tcW w:w="9297" w:type="dxa"/>
            <w:tcBorders>
              <w:top w:val="single" w:sz="4" w:space="0" w:color="000000"/>
              <w:left w:val="single" w:sz="4" w:space="0" w:color="000000"/>
              <w:bottom w:val="single" w:sz="4" w:space="0" w:color="000000"/>
              <w:right w:val="single" w:sz="4" w:space="0" w:color="000000"/>
            </w:tcBorders>
          </w:tcPr>
          <w:p w14:paraId="301DBDC5" w14:textId="77777777" w:rsidR="00F82E34" w:rsidRPr="00746AD6" w:rsidRDefault="00F82E34" w:rsidP="00F82E34">
            <w:pPr>
              <w:snapToGrid w:val="0"/>
              <w:rPr>
                <w:b/>
                <w:lang w:val="cs-CZ"/>
              </w:rPr>
            </w:pPr>
            <w:r w:rsidRPr="00746AD6">
              <w:rPr>
                <w:b/>
                <w:lang w:val="cs-CZ"/>
              </w:rPr>
              <w:t xml:space="preserve">ÚDAJE UVÁDĚNÉ NA VNĚJŠÍM OBALU </w:t>
            </w:r>
          </w:p>
          <w:p w14:paraId="0005FF7E" w14:textId="77777777" w:rsidR="00F82E34" w:rsidRPr="00746AD6" w:rsidRDefault="00F82E34" w:rsidP="00F82E34">
            <w:pPr>
              <w:rPr>
                <w:b/>
                <w:lang w:val="cs-CZ"/>
              </w:rPr>
            </w:pPr>
          </w:p>
          <w:p w14:paraId="01273ED9" w14:textId="77777777" w:rsidR="00F82E34" w:rsidRPr="00051EAC" w:rsidRDefault="00F82E34" w:rsidP="00F82E34">
            <w:pPr>
              <w:rPr>
                <w:rFonts w:ascii="Times New Roman Bold" w:hAnsi="Times New Roman Bold"/>
                <w:b/>
                <w:caps/>
                <w:szCs w:val="22"/>
                <w:lang w:val="cs-CZ"/>
              </w:rPr>
            </w:pPr>
            <w:r w:rsidRPr="00C35BF7">
              <w:rPr>
                <w:b/>
                <w:caps/>
                <w:szCs w:val="22"/>
                <w:lang w:val="cs-CZ"/>
              </w:rPr>
              <w:t>Krabička</w:t>
            </w:r>
          </w:p>
        </w:tc>
      </w:tr>
    </w:tbl>
    <w:p w14:paraId="521B6B28" w14:textId="77777777" w:rsidR="00F82E34" w:rsidRPr="00051EAC" w:rsidRDefault="00F82E34" w:rsidP="00F82E34">
      <w:pPr>
        <w:rPr>
          <w:lang w:val="cs-CZ"/>
        </w:rPr>
      </w:pPr>
    </w:p>
    <w:p w14:paraId="00EABBA5"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100E3D3C"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482D61D0" w14:textId="77777777" w:rsidR="00F82E34" w:rsidRPr="00051EAC" w:rsidRDefault="00F82E34" w:rsidP="00F82E34">
            <w:pPr>
              <w:tabs>
                <w:tab w:val="left" w:pos="142"/>
              </w:tabs>
              <w:snapToGrid w:val="0"/>
              <w:ind w:left="567" w:hanging="567"/>
              <w:rPr>
                <w:b/>
                <w:lang w:val="cs-CZ"/>
              </w:rPr>
            </w:pPr>
            <w:r w:rsidRPr="00051EAC">
              <w:rPr>
                <w:b/>
                <w:lang w:val="cs-CZ"/>
              </w:rPr>
              <w:t>1.</w:t>
            </w:r>
            <w:r w:rsidRPr="00051EAC">
              <w:rPr>
                <w:b/>
                <w:lang w:val="cs-CZ"/>
              </w:rPr>
              <w:tab/>
              <w:t>NÁZEV LÉČIVÉHO PŘÍPRAVKU</w:t>
            </w:r>
          </w:p>
        </w:tc>
      </w:tr>
    </w:tbl>
    <w:p w14:paraId="0D4FEF7B" w14:textId="77777777" w:rsidR="00F82E34" w:rsidRPr="00051EAC" w:rsidRDefault="00F82E34" w:rsidP="00F82E34">
      <w:pPr>
        <w:rPr>
          <w:lang w:val="cs-CZ"/>
        </w:rPr>
      </w:pPr>
    </w:p>
    <w:p w14:paraId="4EA2FC80" w14:textId="77777777" w:rsidR="00F82E34" w:rsidRPr="00051EAC" w:rsidRDefault="00F82E34" w:rsidP="00F14791">
      <w:pPr>
        <w:outlineLvl w:val="0"/>
        <w:rPr>
          <w:lang w:val="cs-CZ"/>
        </w:rPr>
      </w:pPr>
      <w:r w:rsidRPr="00051EAC">
        <w:rPr>
          <w:lang w:val="cs-CZ"/>
        </w:rPr>
        <w:t>MabThera</w:t>
      </w:r>
      <w:r w:rsidR="00CA1F27">
        <w:rPr>
          <w:lang w:val="cs-CZ"/>
        </w:rPr>
        <w:t> </w:t>
      </w:r>
      <w:r w:rsidRPr="00051EAC">
        <w:rPr>
          <w:lang w:val="cs-CZ"/>
        </w:rPr>
        <w:t>1</w:t>
      </w:r>
      <w:r>
        <w:rPr>
          <w:lang w:val="cs-CZ"/>
        </w:rPr>
        <w:t>6</w:t>
      </w:r>
      <w:r w:rsidR="00E10496">
        <w:rPr>
          <w:lang w:val="cs-CZ"/>
        </w:rPr>
        <w:t>00 mg </w:t>
      </w:r>
      <w:r>
        <w:rPr>
          <w:lang w:val="cs-CZ"/>
        </w:rPr>
        <w:t>subkutánní injekční roztok</w:t>
      </w:r>
    </w:p>
    <w:p w14:paraId="5DBDAAE4" w14:textId="77777777" w:rsidR="00F82E34" w:rsidRPr="00051EAC" w:rsidRDefault="00F82E34" w:rsidP="00F82E34">
      <w:pPr>
        <w:rPr>
          <w:lang w:val="cs-CZ"/>
        </w:rPr>
      </w:pPr>
    </w:p>
    <w:p w14:paraId="5051D859" w14:textId="77777777" w:rsidR="00F82E34" w:rsidRPr="00051EAC" w:rsidRDefault="0011253D" w:rsidP="00F14791">
      <w:pPr>
        <w:outlineLvl w:val="0"/>
        <w:rPr>
          <w:lang w:val="cs-CZ"/>
        </w:rPr>
      </w:pPr>
      <w:r>
        <w:rPr>
          <w:lang w:val="cs-CZ"/>
        </w:rPr>
        <w:t>r</w:t>
      </w:r>
      <w:r w:rsidR="00F82E34" w:rsidRPr="00051EAC">
        <w:rPr>
          <w:lang w:val="cs-CZ"/>
        </w:rPr>
        <w:t>ituximab</w:t>
      </w:r>
    </w:p>
    <w:p w14:paraId="6EE5C145" w14:textId="77777777" w:rsidR="00F82E34" w:rsidRPr="00051EAC" w:rsidRDefault="00F82E34" w:rsidP="00F82E34">
      <w:pPr>
        <w:rPr>
          <w:lang w:val="cs-CZ"/>
        </w:rPr>
      </w:pPr>
    </w:p>
    <w:p w14:paraId="7F346654"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692FB854"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1846A4DF" w14:textId="77777777" w:rsidR="00F82E34" w:rsidRPr="00051EAC" w:rsidRDefault="00F82E34" w:rsidP="00F82E34">
            <w:pPr>
              <w:tabs>
                <w:tab w:val="left" w:pos="142"/>
              </w:tabs>
              <w:snapToGrid w:val="0"/>
              <w:ind w:left="567" w:hanging="567"/>
              <w:rPr>
                <w:b/>
                <w:lang w:val="cs-CZ"/>
              </w:rPr>
            </w:pPr>
            <w:r w:rsidRPr="00051EAC">
              <w:rPr>
                <w:b/>
                <w:lang w:val="cs-CZ"/>
              </w:rPr>
              <w:t>2.</w:t>
            </w:r>
            <w:r w:rsidRPr="00051EAC">
              <w:rPr>
                <w:b/>
                <w:lang w:val="cs-CZ"/>
              </w:rPr>
              <w:tab/>
              <w:t>OBSAH LÉČIVÉ LÁTKY/LÉČIVÝCH LÁTEK</w:t>
            </w:r>
          </w:p>
        </w:tc>
      </w:tr>
    </w:tbl>
    <w:p w14:paraId="66BF6CFE" w14:textId="77777777" w:rsidR="00F82E34" w:rsidRPr="00051EAC" w:rsidRDefault="00F82E34" w:rsidP="00F82E34">
      <w:pPr>
        <w:rPr>
          <w:lang w:val="cs-CZ"/>
        </w:rPr>
      </w:pPr>
    </w:p>
    <w:p w14:paraId="58C53D7D" w14:textId="77777777" w:rsidR="00F82E34" w:rsidRPr="00051EAC" w:rsidRDefault="005A0F0C" w:rsidP="00F82E34">
      <w:pPr>
        <w:rPr>
          <w:lang w:val="cs-CZ"/>
        </w:rPr>
      </w:pPr>
      <w:r>
        <w:rPr>
          <w:lang w:val="cs-CZ"/>
        </w:rPr>
        <w:t>1 </w:t>
      </w:r>
      <w:r w:rsidR="00F82E34" w:rsidRPr="00051EAC">
        <w:rPr>
          <w:lang w:val="cs-CZ"/>
        </w:rPr>
        <w:t>injekční lahvička obsahuje 1</w:t>
      </w:r>
      <w:r w:rsidR="00F82E34">
        <w:rPr>
          <w:lang w:val="cs-CZ"/>
        </w:rPr>
        <w:t>60</w:t>
      </w:r>
      <w:r w:rsidR="00F82E34" w:rsidRPr="00051EAC">
        <w:rPr>
          <w:lang w:val="cs-CZ"/>
        </w:rPr>
        <w:t>0 mg/</w:t>
      </w:r>
      <w:r>
        <w:rPr>
          <w:lang w:val="cs-CZ"/>
        </w:rPr>
        <w:t>13,4 </w:t>
      </w:r>
      <w:r w:rsidR="00F82E34" w:rsidRPr="00051EAC">
        <w:rPr>
          <w:lang w:val="cs-CZ"/>
        </w:rPr>
        <w:t>ml</w:t>
      </w:r>
      <w:r w:rsidR="007B2C2B">
        <w:rPr>
          <w:lang w:val="cs-CZ"/>
        </w:rPr>
        <w:t xml:space="preserve"> rituximabu</w:t>
      </w:r>
      <w:r w:rsidR="00F82E34" w:rsidRPr="00051EAC">
        <w:rPr>
          <w:lang w:val="cs-CZ"/>
        </w:rPr>
        <w:t>.</w:t>
      </w:r>
    </w:p>
    <w:p w14:paraId="21D4CFDC" w14:textId="77777777" w:rsidR="00F82E34" w:rsidRPr="00051EAC" w:rsidRDefault="00F82E34" w:rsidP="00F82E34">
      <w:pPr>
        <w:rPr>
          <w:lang w:val="cs-CZ"/>
        </w:rPr>
      </w:pPr>
    </w:p>
    <w:p w14:paraId="7C36F087"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09C49281"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62B6616E" w14:textId="77777777" w:rsidR="00F82E34" w:rsidRPr="00051EAC" w:rsidRDefault="00F82E34" w:rsidP="00F82E34">
            <w:pPr>
              <w:tabs>
                <w:tab w:val="left" w:pos="142"/>
              </w:tabs>
              <w:snapToGrid w:val="0"/>
              <w:ind w:left="567" w:hanging="567"/>
              <w:rPr>
                <w:b/>
                <w:lang w:val="cs-CZ"/>
              </w:rPr>
            </w:pPr>
            <w:r w:rsidRPr="00051EAC">
              <w:rPr>
                <w:b/>
                <w:lang w:val="cs-CZ"/>
              </w:rPr>
              <w:t>3.</w:t>
            </w:r>
            <w:r w:rsidRPr="00051EAC">
              <w:rPr>
                <w:b/>
                <w:lang w:val="cs-CZ"/>
              </w:rPr>
              <w:tab/>
              <w:t>SEZNAM POMOCNÝCH LÁTEK</w:t>
            </w:r>
          </w:p>
        </w:tc>
      </w:tr>
    </w:tbl>
    <w:p w14:paraId="553514A9" w14:textId="77777777" w:rsidR="00F82E34" w:rsidRPr="00051EAC" w:rsidRDefault="00F82E34" w:rsidP="00F82E34">
      <w:pPr>
        <w:rPr>
          <w:lang w:val="cs-CZ"/>
        </w:rPr>
      </w:pPr>
    </w:p>
    <w:p w14:paraId="70668144" w14:textId="77777777" w:rsidR="00F82E34" w:rsidRDefault="00526E3D" w:rsidP="00F14791">
      <w:pPr>
        <w:keepNext/>
        <w:keepLines/>
        <w:ind w:right="-449"/>
        <w:outlineLvl w:val="0"/>
        <w:rPr>
          <w:lang w:val="cs-CZ"/>
        </w:rPr>
      </w:pPr>
      <w:r w:rsidRPr="00B37275">
        <w:rPr>
          <w:shd w:val="clear" w:color="auto" w:fill="FFFFFF"/>
        </w:rPr>
        <w:t>Vorhyaluronidasa alfa</w:t>
      </w:r>
      <w:r w:rsidR="00F82E34">
        <w:rPr>
          <w:lang w:val="cs-CZ"/>
        </w:rPr>
        <w:t xml:space="preserve"> </w:t>
      </w:r>
    </w:p>
    <w:p w14:paraId="277A00CB" w14:textId="77777777" w:rsidR="00F82E34" w:rsidRDefault="00F82E34" w:rsidP="00F82E34">
      <w:pPr>
        <w:keepNext/>
        <w:keepLines/>
        <w:ind w:right="-449"/>
        <w:rPr>
          <w:lang w:val="cs-CZ"/>
        </w:rPr>
      </w:pPr>
      <w:r>
        <w:rPr>
          <w:lang w:val="cs-CZ"/>
        </w:rPr>
        <w:t>Histidin</w:t>
      </w:r>
    </w:p>
    <w:p w14:paraId="0E7D4597" w14:textId="77777777" w:rsidR="00F82E34" w:rsidRDefault="00B07655" w:rsidP="00F82E34">
      <w:pPr>
        <w:keepNext/>
        <w:keepLines/>
        <w:ind w:right="-449"/>
        <w:rPr>
          <w:lang w:val="cs-CZ"/>
        </w:rPr>
      </w:pPr>
      <w:r>
        <w:rPr>
          <w:lang w:val="cs-CZ"/>
        </w:rPr>
        <w:t>Monohydrát histidin</w:t>
      </w:r>
      <w:r>
        <w:rPr>
          <w:lang w:val="cs-CZ"/>
        </w:rPr>
        <w:noBreakHyphen/>
      </w:r>
      <w:r w:rsidR="00F82E34">
        <w:rPr>
          <w:lang w:val="cs-CZ"/>
        </w:rPr>
        <w:t>hydrochloridu</w:t>
      </w:r>
    </w:p>
    <w:p w14:paraId="76E35D29" w14:textId="77777777" w:rsidR="00F82E34" w:rsidRDefault="00F82E34" w:rsidP="00F82E34">
      <w:pPr>
        <w:keepNext/>
        <w:keepLines/>
        <w:ind w:right="-449"/>
        <w:rPr>
          <w:lang w:val="cs-CZ"/>
        </w:rPr>
      </w:pPr>
      <w:r>
        <w:rPr>
          <w:lang w:val="cs-CZ"/>
        </w:rPr>
        <w:t>Dihydrát trehalózy</w:t>
      </w:r>
    </w:p>
    <w:p w14:paraId="0B79EDA7" w14:textId="77777777" w:rsidR="00F82E34" w:rsidRPr="00051EAC" w:rsidRDefault="00F82E34" w:rsidP="00F82E34">
      <w:pPr>
        <w:keepNext/>
        <w:keepLines/>
        <w:ind w:right="-449"/>
        <w:rPr>
          <w:lang w:val="cs-CZ"/>
        </w:rPr>
      </w:pPr>
      <w:r>
        <w:rPr>
          <w:lang w:val="cs-CZ"/>
        </w:rPr>
        <w:t>Methionin</w:t>
      </w:r>
    </w:p>
    <w:p w14:paraId="5F9EC79A" w14:textId="77777777" w:rsidR="00F82E34" w:rsidRPr="00051EAC" w:rsidRDefault="00F82E34" w:rsidP="00F82E34">
      <w:pPr>
        <w:keepNext/>
        <w:keepLines/>
        <w:ind w:right="-449"/>
        <w:rPr>
          <w:lang w:val="cs-CZ"/>
        </w:rPr>
      </w:pPr>
      <w:r w:rsidRPr="00051EAC">
        <w:rPr>
          <w:lang w:val="cs-CZ"/>
        </w:rPr>
        <w:t>Polysorbát</w:t>
      </w:r>
      <w:r w:rsidR="005A0F0C">
        <w:rPr>
          <w:lang w:val="cs-CZ"/>
        </w:rPr>
        <w:t> </w:t>
      </w:r>
      <w:r w:rsidRPr="00051EAC">
        <w:rPr>
          <w:lang w:val="cs-CZ"/>
        </w:rPr>
        <w:t>80</w:t>
      </w:r>
    </w:p>
    <w:p w14:paraId="695C5807" w14:textId="77777777" w:rsidR="00F82E34" w:rsidRPr="00051EAC" w:rsidRDefault="00F82E34" w:rsidP="00F82E34">
      <w:pPr>
        <w:ind w:right="-449"/>
        <w:rPr>
          <w:lang w:val="cs-CZ"/>
        </w:rPr>
      </w:pPr>
      <w:r w:rsidRPr="00051EAC">
        <w:rPr>
          <w:lang w:val="cs-CZ"/>
        </w:rPr>
        <w:t xml:space="preserve">Voda </w:t>
      </w:r>
      <w:r w:rsidR="008C3055">
        <w:rPr>
          <w:lang w:val="cs-CZ"/>
        </w:rPr>
        <w:t>pro</w:t>
      </w:r>
      <w:r w:rsidRPr="00051EAC">
        <w:rPr>
          <w:lang w:val="cs-CZ"/>
        </w:rPr>
        <w:t xml:space="preserve"> injekci</w:t>
      </w:r>
    </w:p>
    <w:p w14:paraId="16A9F2C4" w14:textId="77777777" w:rsidR="00F82E34" w:rsidRPr="00051EAC" w:rsidRDefault="00F82E34" w:rsidP="00F82E34">
      <w:pPr>
        <w:rPr>
          <w:lang w:val="cs-CZ"/>
        </w:rPr>
      </w:pPr>
    </w:p>
    <w:p w14:paraId="10D3041A"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61165AAA"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0A510415" w14:textId="77777777" w:rsidR="00F82E34" w:rsidRPr="00051EAC" w:rsidRDefault="00F82E34" w:rsidP="007453CC">
            <w:pPr>
              <w:tabs>
                <w:tab w:val="left" w:pos="142"/>
              </w:tabs>
              <w:snapToGrid w:val="0"/>
              <w:ind w:left="567" w:hanging="567"/>
              <w:rPr>
                <w:b/>
                <w:lang w:val="cs-CZ"/>
              </w:rPr>
            </w:pPr>
            <w:r w:rsidRPr="00051EAC">
              <w:rPr>
                <w:b/>
                <w:lang w:val="cs-CZ"/>
              </w:rPr>
              <w:t>4.</w:t>
            </w:r>
            <w:r w:rsidRPr="00051EAC">
              <w:rPr>
                <w:b/>
                <w:lang w:val="cs-CZ"/>
              </w:rPr>
              <w:tab/>
              <w:t>LÉKOVÁ FORMA A</w:t>
            </w:r>
            <w:r w:rsidR="007453CC">
              <w:rPr>
                <w:b/>
                <w:lang w:val="cs-CZ"/>
              </w:rPr>
              <w:t> </w:t>
            </w:r>
            <w:r>
              <w:rPr>
                <w:b/>
                <w:lang w:val="cs-CZ"/>
              </w:rPr>
              <w:t>OBSAH</w:t>
            </w:r>
            <w:r w:rsidRPr="00051EAC">
              <w:rPr>
                <w:b/>
                <w:lang w:val="cs-CZ"/>
              </w:rPr>
              <w:t xml:space="preserve"> BALENÍ</w:t>
            </w:r>
          </w:p>
        </w:tc>
      </w:tr>
    </w:tbl>
    <w:p w14:paraId="31A11F13" w14:textId="77777777" w:rsidR="00F82E34" w:rsidRPr="00051EAC" w:rsidRDefault="00F82E34" w:rsidP="00F82E34">
      <w:pPr>
        <w:rPr>
          <w:lang w:val="cs-CZ"/>
        </w:rPr>
      </w:pPr>
    </w:p>
    <w:p w14:paraId="0D31E449" w14:textId="77777777" w:rsidR="00F82E34" w:rsidRPr="00051EAC" w:rsidRDefault="00F82E34" w:rsidP="00F14791">
      <w:pPr>
        <w:outlineLvl w:val="0"/>
        <w:rPr>
          <w:lang w:val="cs-CZ"/>
        </w:rPr>
      </w:pPr>
      <w:r w:rsidRPr="00E10E7B">
        <w:rPr>
          <w:highlight w:val="lightGray"/>
          <w:lang w:val="cs-CZ"/>
        </w:rPr>
        <w:t>Injekční roztok</w:t>
      </w:r>
    </w:p>
    <w:p w14:paraId="4E0F89D4" w14:textId="77777777" w:rsidR="00F82E34" w:rsidRPr="00051EAC" w:rsidRDefault="00F82E34" w:rsidP="00F82E34">
      <w:pPr>
        <w:rPr>
          <w:lang w:val="cs-CZ"/>
        </w:rPr>
      </w:pPr>
      <w:r w:rsidRPr="00051EAC">
        <w:rPr>
          <w:lang w:val="cs-CZ"/>
        </w:rPr>
        <w:t>1</w:t>
      </w:r>
      <w:r>
        <w:rPr>
          <w:lang w:val="cs-CZ"/>
        </w:rPr>
        <w:t>6</w:t>
      </w:r>
      <w:r w:rsidRPr="00051EAC">
        <w:rPr>
          <w:lang w:val="cs-CZ"/>
        </w:rPr>
        <w:t>00</w:t>
      </w:r>
      <w:r>
        <w:rPr>
          <w:lang w:val="cs-CZ"/>
        </w:rPr>
        <w:t> </w:t>
      </w:r>
      <w:r w:rsidRPr="00051EAC">
        <w:rPr>
          <w:lang w:val="cs-CZ"/>
        </w:rPr>
        <w:t>mg/</w:t>
      </w:r>
      <w:r>
        <w:rPr>
          <w:lang w:val="cs-CZ"/>
        </w:rPr>
        <w:t>13,4 </w:t>
      </w:r>
      <w:r w:rsidRPr="00051EAC">
        <w:rPr>
          <w:lang w:val="cs-CZ"/>
        </w:rPr>
        <w:t>ml</w:t>
      </w:r>
    </w:p>
    <w:p w14:paraId="45276487" w14:textId="77777777" w:rsidR="00F82E34" w:rsidRPr="00051EAC" w:rsidRDefault="00F82E34" w:rsidP="00F82E34">
      <w:pPr>
        <w:rPr>
          <w:lang w:val="cs-CZ"/>
        </w:rPr>
      </w:pPr>
      <w:r>
        <w:rPr>
          <w:lang w:val="cs-CZ"/>
        </w:rPr>
        <w:t>1</w:t>
      </w:r>
      <w:r w:rsidR="005A0F0C">
        <w:rPr>
          <w:lang w:val="cs-CZ"/>
        </w:rPr>
        <w:t> </w:t>
      </w:r>
      <w:r w:rsidRPr="00051EAC">
        <w:rPr>
          <w:lang w:val="cs-CZ"/>
        </w:rPr>
        <w:t>injekční lahvičk</w:t>
      </w:r>
      <w:r>
        <w:rPr>
          <w:lang w:val="cs-CZ"/>
        </w:rPr>
        <w:t>a</w:t>
      </w:r>
    </w:p>
    <w:p w14:paraId="13487912" w14:textId="77777777" w:rsidR="00F82E34" w:rsidRPr="00051EAC" w:rsidRDefault="00F82E34" w:rsidP="00F82E34">
      <w:pPr>
        <w:rPr>
          <w:lang w:val="cs-CZ"/>
        </w:rPr>
      </w:pPr>
    </w:p>
    <w:p w14:paraId="5E595BD6"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1B3183D0"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252518B4" w14:textId="77777777" w:rsidR="00F82E34" w:rsidRPr="00051EAC" w:rsidRDefault="00F82E34" w:rsidP="007453CC">
            <w:pPr>
              <w:tabs>
                <w:tab w:val="left" w:pos="142"/>
              </w:tabs>
              <w:snapToGrid w:val="0"/>
              <w:ind w:left="567" w:hanging="567"/>
              <w:rPr>
                <w:b/>
                <w:lang w:val="cs-CZ"/>
              </w:rPr>
            </w:pPr>
            <w:r w:rsidRPr="00051EAC">
              <w:rPr>
                <w:b/>
                <w:lang w:val="cs-CZ"/>
              </w:rPr>
              <w:t>5.</w:t>
            </w:r>
            <w:r w:rsidRPr="00051EAC">
              <w:rPr>
                <w:b/>
                <w:lang w:val="cs-CZ"/>
              </w:rPr>
              <w:tab/>
              <w:t>ZPŮSOB A</w:t>
            </w:r>
            <w:r w:rsidR="007453CC">
              <w:rPr>
                <w:b/>
                <w:lang w:val="cs-CZ"/>
              </w:rPr>
              <w:t> </w:t>
            </w:r>
            <w:r w:rsidRPr="00051EAC">
              <w:rPr>
                <w:b/>
                <w:lang w:val="cs-CZ"/>
              </w:rPr>
              <w:t>CESTA/CESTY PODÁNÍ</w:t>
            </w:r>
          </w:p>
        </w:tc>
      </w:tr>
    </w:tbl>
    <w:p w14:paraId="559A94E8" w14:textId="77777777" w:rsidR="00F82E34" w:rsidRPr="00051EAC" w:rsidRDefault="00F82E34" w:rsidP="00F82E34">
      <w:pPr>
        <w:rPr>
          <w:lang w:val="cs-CZ"/>
        </w:rPr>
      </w:pPr>
    </w:p>
    <w:p w14:paraId="264F7A06" w14:textId="77777777" w:rsidR="00F82E34" w:rsidRPr="00051EAC" w:rsidRDefault="00F82E34" w:rsidP="00F14791">
      <w:pPr>
        <w:outlineLvl w:val="0"/>
        <w:rPr>
          <w:lang w:val="cs-CZ"/>
        </w:rPr>
      </w:pPr>
      <w:r w:rsidRPr="00722412">
        <w:rPr>
          <w:lang w:val="cs-CZ"/>
        </w:rPr>
        <w:t>Pouze pro subkutánní podání</w:t>
      </w:r>
    </w:p>
    <w:p w14:paraId="520907AE" w14:textId="77777777" w:rsidR="00F82E34" w:rsidRDefault="00F82E34" w:rsidP="00F82E34">
      <w:pPr>
        <w:rPr>
          <w:lang w:val="cs-CZ"/>
        </w:rPr>
      </w:pPr>
    </w:p>
    <w:p w14:paraId="3F786D56" w14:textId="77777777" w:rsidR="00F82E34" w:rsidRPr="00051EAC" w:rsidRDefault="00F82E34" w:rsidP="00F14791">
      <w:pPr>
        <w:outlineLvl w:val="0"/>
        <w:rPr>
          <w:lang w:val="cs-CZ"/>
        </w:rPr>
      </w:pPr>
      <w:r w:rsidRPr="00051EAC">
        <w:rPr>
          <w:lang w:val="cs-CZ"/>
        </w:rPr>
        <w:t>Před použitím si přečtěte příbalovou informaci</w:t>
      </w:r>
    </w:p>
    <w:p w14:paraId="0A074EE4" w14:textId="77777777" w:rsidR="00F82E34" w:rsidRPr="00051EAC" w:rsidRDefault="00F82E34" w:rsidP="00F82E34">
      <w:pPr>
        <w:rPr>
          <w:lang w:val="cs-CZ"/>
        </w:rPr>
      </w:pPr>
    </w:p>
    <w:p w14:paraId="556A41B7"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76433E8B" w14:textId="77777777" w:rsidTr="00F82E34">
        <w:trPr>
          <w:cantSplit/>
        </w:trPr>
        <w:tc>
          <w:tcPr>
            <w:tcW w:w="9297" w:type="dxa"/>
            <w:tcBorders>
              <w:top w:val="single" w:sz="4" w:space="0" w:color="000000"/>
              <w:left w:val="single" w:sz="4" w:space="0" w:color="000000"/>
              <w:bottom w:val="single" w:sz="4" w:space="0" w:color="000000"/>
              <w:right w:val="single" w:sz="4" w:space="0" w:color="000000"/>
            </w:tcBorders>
          </w:tcPr>
          <w:p w14:paraId="6867EEDB" w14:textId="77777777" w:rsidR="00F82E34" w:rsidRPr="00051EAC" w:rsidRDefault="00F82E34" w:rsidP="007453CC">
            <w:pPr>
              <w:tabs>
                <w:tab w:val="left" w:pos="142"/>
              </w:tabs>
              <w:snapToGrid w:val="0"/>
              <w:ind w:left="567" w:hanging="567"/>
              <w:rPr>
                <w:b/>
                <w:lang w:val="cs-CZ"/>
              </w:rPr>
            </w:pPr>
            <w:r w:rsidRPr="00051EAC">
              <w:rPr>
                <w:b/>
                <w:lang w:val="cs-CZ"/>
              </w:rPr>
              <w:t>6.</w:t>
            </w:r>
            <w:r w:rsidRPr="00051EAC">
              <w:rPr>
                <w:b/>
                <w:lang w:val="cs-CZ"/>
              </w:rPr>
              <w:tab/>
              <w:t xml:space="preserve">ZVLÁŠTNÍ UPOZORNĚNÍ, ŽE LÉČIVÝ PŘÍPRAVEK MUSÍ BÝT UCHOVÁVÁN MIMO DOHLED </w:t>
            </w:r>
            <w:r>
              <w:rPr>
                <w:b/>
                <w:lang w:val="cs-CZ"/>
              </w:rPr>
              <w:t>A</w:t>
            </w:r>
            <w:r w:rsidR="007453CC">
              <w:rPr>
                <w:b/>
                <w:lang w:val="cs-CZ"/>
              </w:rPr>
              <w:t> </w:t>
            </w:r>
            <w:r>
              <w:rPr>
                <w:b/>
                <w:lang w:val="cs-CZ"/>
              </w:rPr>
              <w:t xml:space="preserve">DOSAH </w:t>
            </w:r>
            <w:r w:rsidRPr="00051EAC">
              <w:rPr>
                <w:b/>
                <w:lang w:val="cs-CZ"/>
              </w:rPr>
              <w:t>DĚTÍ</w:t>
            </w:r>
          </w:p>
        </w:tc>
      </w:tr>
    </w:tbl>
    <w:p w14:paraId="0CC3456C" w14:textId="77777777" w:rsidR="00F82E34" w:rsidRPr="00051EAC" w:rsidRDefault="00F82E34" w:rsidP="00F82E34">
      <w:pPr>
        <w:rPr>
          <w:lang w:val="cs-CZ"/>
        </w:rPr>
      </w:pPr>
    </w:p>
    <w:p w14:paraId="3A4AFB81" w14:textId="77777777" w:rsidR="00F82E34" w:rsidRPr="00051EAC" w:rsidRDefault="00F82E34" w:rsidP="00F14791">
      <w:pPr>
        <w:outlineLvl w:val="0"/>
        <w:rPr>
          <w:lang w:val="cs-CZ"/>
        </w:rPr>
      </w:pPr>
      <w:r w:rsidRPr="00444D26">
        <w:rPr>
          <w:highlight w:val="lightGray"/>
          <w:lang w:val="cs-CZ"/>
        </w:rPr>
        <w:t xml:space="preserve">Uchovávejte mimo </w:t>
      </w:r>
      <w:r w:rsidR="007453CC">
        <w:rPr>
          <w:highlight w:val="lightGray"/>
          <w:lang w:val="cs-CZ"/>
        </w:rPr>
        <w:t>dohled a </w:t>
      </w:r>
      <w:r w:rsidRPr="00444D26">
        <w:rPr>
          <w:highlight w:val="lightGray"/>
          <w:lang w:val="cs-CZ"/>
        </w:rPr>
        <w:t>dosah dětí</w:t>
      </w:r>
    </w:p>
    <w:p w14:paraId="699F5156" w14:textId="77777777" w:rsidR="00F82E34" w:rsidRPr="00051EAC" w:rsidRDefault="00F82E34" w:rsidP="00F82E34">
      <w:pPr>
        <w:rPr>
          <w:lang w:val="cs-CZ"/>
        </w:rPr>
      </w:pPr>
    </w:p>
    <w:p w14:paraId="20004967"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72AAFEA8"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460CC33E" w14:textId="77777777" w:rsidR="00F82E34" w:rsidRPr="00051EAC" w:rsidRDefault="00F82E34" w:rsidP="00F82E34">
            <w:pPr>
              <w:tabs>
                <w:tab w:val="left" w:pos="142"/>
              </w:tabs>
              <w:snapToGrid w:val="0"/>
              <w:ind w:left="567" w:hanging="567"/>
              <w:rPr>
                <w:b/>
                <w:lang w:val="cs-CZ"/>
              </w:rPr>
            </w:pPr>
            <w:r w:rsidRPr="00051EAC">
              <w:rPr>
                <w:b/>
                <w:lang w:val="cs-CZ"/>
              </w:rPr>
              <w:t>7.</w:t>
            </w:r>
            <w:r w:rsidRPr="00051EAC">
              <w:rPr>
                <w:b/>
                <w:lang w:val="cs-CZ"/>
              </w:rPr>
              <w:tab/>
              <w:t>DALŠÍ ZVLÁŠTNÍ UPOZORNĚNÍ, POKUD JE POTŘEBNÉ</w:t>
            </w:r>
          </w:p>
        </w:tc>
      </w:tr>
    </w:tbl>
    <w:p w14:paraId="24F86AC5" w14:textId="77777777" w:rsidR="00F82E34" w:rsidRDefault="00F82E34" w:rsidP="00F82E34">
      <w:pPr>
        <w:rPr>
          <w:lang w:val="cs-CZ"/>
        </w:rPr>
      </w:pPr>
    </w:p>
    <w:p w14:paraId="6924C53B"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5B5FC8A4"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42AF5514" w14:textId="77777777" w:rsidR="00F82E34" w:rsidRPr="00051EAC" w:rsidRDefault="00F82E34" w:rsidP="004F5DBB">
            <w:pPr>
              <w:keepNext/>
              <w:keepLines/>
              <w:tabs>
                <w:tab w:val="left" w:pos="142"/>
              </w:tabs>
              <w:snapToGrid w:val="0"/>
              <w:ind w:left="562" w:hanging="562"/>
              <w:rPr>
                <w:b/>
                <w:lang w:val="cs-CZ"/>
              </w:rPr>
            </w:pPr>
            <w:r w:rsidRPr="00051EAC">
              <w:rPr>
                <w:b/>
                <w:lang w:val="cs-CZ"/>
              </w:rPr>
              <w:t>8.</w:t>
            </w:r>
            <w:r w:rsidRPr="00051EAC">
              <w:rPr>
                <w:b/>
                <w:lang w:val="cs-CZ"/>
              </w:rPr>
              <w:tab/>
              <w:t>POUŽITELNOST</w:t>
            </w:r>
          </w:p>
        </w:tc>
      </w:tr>
    </w:tbl>
    <w:p w14:paraId="04A11665" w14:textId="77777777" w:rsidR="00F82E34" w:rsidRPr="00051EAC" w:rsidRDefault="00F82E34" w:rsidP="004F5DBB">
      <w:pPr>
        <w:keepNext/>
        <w:keepLines/>
        <w:rPr>
          <w:lang w:val="cs-CZ"/>
        </w:rPr>
      </w:pPr>
    </w:p>
    <w:p w14:paraId="32E4D9DD" w14:textId="77777777" w:rsidR="00F82E34" w:rsidRPr="00051EAC" w:rsidRDefault="00811DD3" w:rsidP="004F5DBB">
      <w:pPr>
        <w:keepNext/>
        <w:keepLines/>
        <w:rPr>
          <w:lang w:val="cs-CZ"/>
        </w:rPr>
      </w:pPr>
      <w:r>
        <w:rPr>
          <w:lang w:val="cs-CZ"/>
        </w:rPr>
        <w:t>EXP</w:t>
      </w:r>
    </w:p>
    <w:p w14:paraId="1086BD78" w14:textId="77777777" w:rsidR="00F82E34" w:rsidRPr="00051EAC" w:rsidRDefault="00F82E34" w:rsidP="00F82E34">
      <w:pPr>
        <w:rPr>
          <w:lang w:val="cs-CZ"/>
        </w:rPr>
      </w:pPr>
    </w:p>
    <w:p w14:paraId="1C1F5154"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5922C2D9"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787FC7D9" w14:textId="77777777" w:rsidR="00F82E34" w:rsidRPr="00051EAC" w:rsidRDefault="00F82E34" w:rsidP="00F82E34">
            <w:pPr>
              <w:tabs>
                <w:tab w:val="left" w:pos="142"/>
              </w:tabs>
              <w:snapToGrid w:val="0"/>
              <w:ind w:left="567" w:hanging="567"/>
              <w:rPr>
                <w:b/>
                <w:lang w:val="cs-CZ"/>
              </w:rPr>
            </w:pPr>
            <w:r w:rsidRPr="00051EAC">
              <w:rPr>
                <w:b/>
                <w:lang w:val="cs-CZ"/>
              </w:rPr>
              <w:t>9.</w:t>
            </w:r>
            <w:r w:rsidRPr="00051EAC">
              <w:rPr>
                <w:b/>
                <w:lang w:val="cs-CZ"/>
              </w:rPr>
              <w:tab/>
              <w:t>ZVLÁŠTNÍ PODMÍNKY PRO UCHOVÁVÁNÍ</w:t>
            </w:r>
          </w:p>
        </w:tc>
      </w:tr>
    </w:tbl>
    <w:p w14:paraId="2599D1C8" w14:textId="77777777" w:rsidR="00F82E34" w:rsidRPr="00051EAC" w:rsidRDefault="00F82E34" w:rsidP="00F82E34">
      <w:pPr>
        <w:rPr>
          <w:lang w:val="cs-CZ"/>
        </w:rPr>
      </w:pPr>
    </w:p>
    <w:p w14:paraId="19119C0F" w14:textId="77777777" w:rsidR="00F82E34" w:rsidRDefault="00F82E34" w:rsidP="00F82E34">
      <w:pPr>
        <w:rPr>
          <w:lang w:val="cs-CZ"/>
        </w:rPr>
      </w:pPr>
      <w:r w:rsidRPr="00051EAC">
        <w:rPr>
          <w:lang w:val="cs-CZ"/>
        </w:rPr>
        <w:t>Uchovávejte v</w:t>
      </w:r>
      <w:r>
        <w:rPr>
          <w:lang w:val="cs-CZ"/>
        </w:rPr>
        <w:t> </w:t>
      </w:r>
      <w:r w:rsidRPr="00051EAC">
        <w:rPr>
          <w:lang w:val="cs-CZ"/>
        </w:rPr>
        <w:t xml:space="preserve">chladničce. </w:t>
      </w:r>
      <w:r>
        <w:rPr>
          <w:lang w:val="cs-CZ"/>
        </w:rPr>
        <w:t>Chraňte před mrazem</w:t>
      </w:r>
    </w:p>
    <w:p w14:paraId="539C99FB" w14:textId="77777777" w:rsidR="00F82E34" w:rsidRPr="00051EAC" w:rsidRDefault="00F82E34" w:rsidP="00F82E34">
      <w:pPr>
        <w:rPr>
          <w:lang w:val="cs-CZ"/>
        </w:rPr>
      </w:pPr>
      <w:r w:rsidRPr="00051EAC">
        <w:rPr>
          <w:lang w:val="cs-CZ"/>
        </w:rPr>
        <w:t xml:space="preserve">Uchovávejte </w:t>
      </w:r>
      <w:r>
        <w:rPr>
          <w:lang w:val="cs-CZ"/>
        </w:rPr>
        <w:t xml:space="preserve">injekční lahvičku </w:t>
      </w:r>
      <w:r w:rsidRPr="00051EAC">
        <w:rPr>
          <w:lang w:val="cs-CZ"/>
        </w:rPr>
        <w:t>v</w:t>
      </w:r>
      <w:r w:rsidR="007453CC" w:rsidRPr="008A2F9A">
        <w:rPr>
          <w:lang w:val="cs-CZ"/>
        </w:rPr>
        <w:t> </w:t>
      </w:r>
      <w:r w:rsidRPr="00051EAC">
        <w:rPr>
          <w:lang w:val="cs-CZ"/>
        </w:rPr>
        <w:t>krabičce, aby byl přípravek chráněn před světlem</w:t>
      </w:r>
    </w:p>
    <w:p w14:paraId="39CC044E" w14:textId="77777777" w:rsidR="00F82E34" w:rsidRPr="00051EAC" w:rsidRDefault="00F82E34" w:rsidP="00F82E34">
      <w:pPr>
        <w:rPr>
          <w:lang w:val="cs-CZ"/>
        </w:rPr>
      </w:pPr>
    </w:p>
    <w:p w14:paraId="62CE012C"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3DCBE2D5" w14:textId="77777777" w:rsidTr="00F82E34">
        <w:trPr>
          <w:cantSplit/>
        </w:trPr>
        <w:tc>
          <w:tcPr>
            <w:tcW w:w="9297" w:type="dxa"/>
            <w:tcBorders>
              <w:top w:val="single" w:sz="4" w:space="0" w:color="000000"/>
              <w:left w:val="single" w:sz="4" w:space="0" w:color="000000"/>
              <w:bottom w:val="single" w:sz="4" w:space="0" w:color="000000"/>
              <w:right w:val="single" w:sz="4" w:space="0" w:color="000000"/>
            </w:tcBorders>
          </w:tcPr>
          <w:p w14:paraId="140FD0D9" w14:textId="77777777" w:rsidR="00F82E34" w:rsidRPr="00051EAC" w:rsidRDefault="00F82E34" w:rsidP="007453CC">
            <w:pPr>
              <w:tabs>
                <w:tab w:val="left" w:pos="142"/>
              </w:tabs>
              <w:snapToGrid w:val="0"/>
              <w:ind w:left="567" w:hanging="567"/>
              <w:rPr>
                <w:b/>
                <w:lang w:val="cs-CZ"/>
              </w:rPr>
            </w:pPr>
            <w:r w:rsidRPr="00051EAC">
              <w:rPr>
                <w:b/>
                <w:lang w:val="cs-CZ"/>
              </w:rPr>
              <w:t>10.</w:t>
            </w:r>
            <w:r w:rsidRPr="00051EAC">
              <w:rPr>
                <w:b/>
                <w:lang w:val="cs-CZ"/>
              </w:rPr>
              <w:tab/>
              <w:t>ZVLÁŠTNÍ OPATŘENÍ PRO LIKVIDACI NEPOUŽITÝCH LÉČIVÝCH PŘÍPRAVKŮ NEBO ODPADU Z</w:t>
            </w:r>
            <w:r w:rsidR="007453CC">
              <w:rPr>
                <w:b/>
                <w:lang w:val="cs-CZ"/>
              </w:rPr>
              <w:t> </w:t>
            </w:r>
            <w:r>
              <w:rPr>
                <w:b/>
                <w:lang w:val="cs-CZ"/>
              </w:rPr>
              <w:t>NICH</w:t>
            </w:r>
            <w:r w:rsidRPr="00051EAC">
              <w:rPr>
                <w:b/>
                <w:lang w:val="cs-CZ"/>
              </w:rPr>
              <w:t>, POKUD JE TO VHODNÉ</w:t>
            </w:r>
          </w:p>
        </w:tc>
      </w:tr>
    </w:tbl>
    <w:p w14:paraId="51C9E297" w14:textId="77777777" w:rsidR="00F82E34" w:rsidRPr="00051EAC" w:rsidRDefault="00F82E34" w:rsidP="00F82E34">
      <w:pPr>
        <w:rPr>
          <w:lang w:val="cs-CZ"/>
        </w:rPr>
      </w:pPr>
    </w:p>
    <w:p w14:paraId="49069332"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551470D1"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1C49C4ED" w14:textId="77777777" w:rsidR="00F82E34" w:rsidRPr="00051EAC" w:rsidRDefault="007453CC" w:rsidP="00F82E34">
            <w:pPr>
              <w:tabs>
                <w:tab w:val="left" w:pos="142"/>
              </w:tabs>
              <w:snapToGrid w:val="0"/>
              <w:ind w:left="567" w:hanging="567"/>
              <w:rPr>
                <w:b/>
                <w:lang w:val="cs-CZ"/>
              </w:rPr>
            </w:pPr>
            <w:r>
              <w:rPr>
                <w:b/>
                <w:lang w:val="cs-CZ"/>
              </w:rPr>
              <w:t>11.</w:t>
            </w:r>
            <w:r>
              <w:rPr>
                <w:b/>
                <w:lang w:val="cs-CZ"/>
              </w:rPr>
              <w:tab/>
              <w:t>NÁZEV A ADRESA DRŽITELE ROZHODNUTÍ O </w:t>
            </w:r>
            <w:r w:rsidR="00F82E34" w:rsidRPr="00051EAC">
              <w:rPr>
                <w:b/>
                <w:lang w:val="cs-CZ"/>
              </w:rPr>
              <w:t>REGISTRACI</w:t>
            </w:r>
          </w:p>
        </w:tc>
      </w:tr>
    </w:tbl>
    <w:p w14:paraId="0C38EF06" w14:textId="77777777" w:rsidR="00F82E34" w:rsidRPr="00051EAC" w:rsidRDefault="00F82E34" w:rsidP="00F82E34">
      <w:pPr>
        <w:rPr>
          <w:lang w:val="cs-CZ"/>
        </w:rPr>
      </w:pPr>
    </w:p>
    <w:p w14:paraId="7F367EA2" w14:textId="77777777" w:rsidR="004F080E" w:rsidRPr="007759EB" w:rsidRDefault="004F080E" w:rsidP="004F080E">
      <w:pPr>
        <w:rPr>
          <w:lang w:val="de-CH"/>
        </w:rPr>
      </w:pPr>
      <w:r w:rsidRPr="007759EB">
        <w:rPr>
          <w:lang w:val="de-CH"/>
        </w:rPr>
        <w:t xml:space="preserve">Roche Registration GmbH </w:t>
      </w:r>
    </w:p>
    <w:p w14:paraId="68A51BAA" w14:textId="77777777" w:rsidR="004F080E" w:rsidRPr="007759EB" w:rsidRDefault="00B07655" w:rsidP="004F080E">
      <w:pPr>
        <w:rPr>
          <w:lang w:val="de-CH"/>
        </w:rPr>
      </w:pPr>
      <w:r>
        <w:rPr>
          <w:lang w:val="de-CH"/>
        </w:rPr>
        <w:t>Emil</w:t>
      </w:r>
      <w:r>
        <w:rPr>
          <w:lang w:val="de-CH"/>
        </w:rPr>
        <w:noBreakHyphen/>
        <w:t>Barell</w:t>
      </w:r>
      <w:r>
        <w:rPr>
          <w:lang w:val="de-CH"/>
        </w:rPr>
        <w:noBreakHyphen/>
      </w:r>
      <w:r w:rsidR="004F080E" w:rsidRPr="007759EB">
        <w:rPr>
          <w:lang w:val="de-CH"/>
        </w:rPr>
        <w:t>Strasse 1</w:t>
      </w:r>
    </w:p>
    <w:p w14:paraId="21232AB1" w14:textId="77777777" w:rsidR="004F080E" w:rsidRPr="007759EB" w:rsidRDefault="00B07655" w:rsidP="004F080E">
      <w:pPr>
        <w:rPr>
          <w:lang w:val="de-CH"/>
        </w:rPr>
      </w:pPr>
      <w:r>
        <w:rPr>
          <w:lang w:val="de-CH"/>
        </w:rPr>
        <w:t>79639 Grenzach</w:t>
      </w:r>
      <w:r>
        <w:rPr>
          <w:lang w:val="de-CH"/>
        </w:rPr>
        <w:noBreakHyphen/>
      </w:r>
      <w:r w:rsidR="004F080E" w:rsidRPr="007759EB">
        <w:rPr>
          <w:lang w:val="de-CH"/>
        </w:rPr>
        <w:t>Wyhlen</w:t>
      </w:r>
    </w:p>
    <w:p w14:paraId="5D298B49" w14:textId="77777777" w:rsidR="004F080E" w:rsidRPr="007759EB" w:rsidRDefault="004F080E" w:rsidP="004F080E">
      <w:pPr>
        <w:rPr>
          <w:lang w:val="de-CH"/>
        </w:rPr>
      </w:pPr>
      <w:r w:rsidRPr="007759EB">
        <w:rPr>
          <w:lang w:val="de-CH"/>
        </w:rPr>
        <w:t>Německo</w:t>
      </w:r>
    </w:p>
    <w:p w14:paraId="1DD15832" w14:textId="77777777" w:rsidR="00F82E34" w:rsidRPr="00051EAC" w:rsidRDefault="00F82E34" w:rsidP="00F82E34">
      <w:pPr>
        <w:rPr>
          <w:lang w:val="cs-CZ"/>
        </w:rPr>
      </w:pPr>
    </w:p>
    <w:p w14:paraId="0331467E"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406D928C"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1469F876" w14:textId="77777777" w:rsidR="00F82E34" w:rsidRPr="00051EAC" w:rsidRDefault="00F82E34" w:rsidP="00F82E34">
            <w:pPr>
              <w:tabs>
                <w:tab w:val="left" w:pos="142"/>
              </w:tabs>
              <w:snapToGrid w:val="0"/>
              <w:ind w:left="567" w:hanging="567"/>
              <w:rPr>
                <w:b/>
                <w:lang w:val="cs-CZ"/>
              </w:rPr>
            </w:pPr>
            <w:r w:rsidRPr="00051EAC">
              <w:rPr>
                <w:b/>
                <w:lang w:val="cs-CZ"/>
              </w:rPr>
              <w:t>12.</w:t>
            </w:r>
            <w:r w:rsidRPr="00051EAC">
              <w:rPr>
                <w:b/>
                <w:lang w:val="cs-CZ"/>
              </w:rPr>
              <w:tab/>
              <w:t>REGISTRAČNÍ ČÍSLO/ČÍSLA</w:t>
            </w:r>
          </w:p>
        </w:tc>
      </w:tr>
    </w:tbl>
    <w:p w14:paraId="469BE0DF" w14:textId="77777777" w:rsidR="00F82E34" w:rsidRPr="00051EAC" w:rsidRDefault="00F82E34" w:rsidP="00F82E34">
      <w:pPr>
        <w:rPr>
          <w:lang w:val="cs-CZ"/>
        </w:rPr>
      </w:pPr>
    </w:p>
    <w:p w14:paraId="650EA6F2" w14:textId="77777777" w:rsidR="00F82E34" w:rsidRPr="00051EAC" w:rsidRDefault="00F82E34" w:rsidP="00F14791">
      <w:pPr>
        <w:outlineLvl w:val="0"/>
        <w:rPr>
          <w:lang w:val="cs-CZ"/>
        </w:rPr>
      </w:pPr>
      <w:r w:rsidRPr="00051EAC">
        <w:rPr>
          <w:lang w:val="cs-CZ"/>
        </w:rPr>
        <w:t>EU/</w:t>
      </w:r>
      <w:r>
        <w:rPr>
          <w:lang w:val="cs-CZ"/>
        </w:rPr>
        <w:t>1/98/067/004</w:t>
      </w:r>
    </w:p>
    <w:p w14:paraId="7E278D3E" w14:textId="77777777" w:rsidR="00F82E34" w:rsidRPr="00051EAC" w:rsidRDefault="00F82E34" w:rsidP="00F82E34">
      <w:pPr>
        <w:rPr>
          <w:lang w:val="cs-CZ"/>
        </w:rPr>
      </w:pPr>
    </w:p>
    <w:p w14:paraId="4E6282FA"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377708E1"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3447899D" w14:textId="77777777" w:rsidR="00F82E34" w:rsidRPr="00051EAC" w:rsidRDefault="00F82E34" w:rsidP="00F82E34">
            <w:pPr>
              <w:tabs>
                <w:tab w:val="left" w:pos="142"/>
              </w:tabs>
              <w:snapToGrid w:val="0"/>
              <w:ind w:left="567" w:hanging="567"/>
              <w:rPr>
                <w:b/>
                <w:lang w:val="cs-CZ"/>
              </w:rPr>
            </w:pPr>
            <w:r w:rsidRPr="00051EAC">
              <w:rPr>
                <w:b/>
                <w:lang w:val="cs-CZ"/>
              </w:rPr>
              <w:t>13.</w:t>
            </w:r>
            <w:r w:rsidRPr="00051EAC">
              <w:rPr>
                <w:b/>
                <w:lang w:val="cs-CZ"/>
              </w:rPr>
              <w:tab/>
              <w:t>ČÍSLO ŠARŽE</w:t>
            </w:r>
          </w:p>
        </w:tc>
      </w:tr>
    </w:tbl>
    <w:p w14:paraId="6C9C6618" w14:textId="77777777" w:rsidR="00F82E34" w:rsidRPr="00051EAC" w:rsidRDefault="00F82E34" w:rsidP="00F82E34">
      <w:pPr>
        <w:rPr>
          <w:lang w:val="cs-CZ"/>
        </w:rPr>
      </w:pPr>
    </w:p>
    <w:p w14:paraId="47059610" w14:textId="77777777" w:rsidR="00F82E34" w:rsidRPr="00051EAC" w:rsidRDefault="00811DD3" w:rsidP="00F82E34">
      <w:pPr>
        <w:rPr>
          <w:lang w:val="cs-CZ"/>
        </w:rPr>
      </w:pPr>
      <w:r>
        <w:rPr>
          <w:lang w:val="cs-CZ"/>
        </w:rPr>
        <w:t>Lot</w:t>
      </w:r>
    </w:p>
    <w:p w14:paraId="3C5ABAA8" w14:textId="77777777" w:rsidR="00F82E34" w:rsidRPr="00051EAC" w:rsidRDefault="00F82E34" w:rsidP="00F82E34">
      <w:pPr>
        <w:rPr>
          <w:lang w:val="cs-CZ"/>
        </w:rPr>
      </w:pPr>
    </w:p>
    <w:p w14:paraId="7FB78682"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08D5DFD4"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3EB0345E" w14:textId="77777777" w:rsidR="00F82E34" w:rsidRPr="00051EAC" w:rsidRDefault="00F82E34" w:rsidP="00F82E34">
            <w:pPr>
              <w:tabs>
                <w:tab w:val="left" w:pos="142"/>
              </w:tabs>
              <w:snapToGrid w:val="0"/>
              <w:ind w:left="567" w:hanging="567"/>
              <w:rPr>
                <w:b/>
                <w:lang w:val="cs-CZ"/>
              </w:rPr>
            </w:pPr>
            <w:r w:rsidRPr="00051EAC">
              <w:rPr>
                <w:b/>
                <w:lang w:val="cs-CZ"/>
              </w:rPr>
              <w:t>14.</w:t>
            </w:r>
            <w:r w:rsidRPr="00051EAC">
              <w:rPr>
                <w:b/>
                <w:lang w:val="cs-CZ"/>
              </w:rPr>
              <w:tab/>
              <w:t>KLASIFIKACE PRO VÝDEJ</w:t>
            </w:r>
          </w:p>
        </w:tc>
      </w:tr>
    </w:tbl>
    <w:p w14:paraId="0FF88E27" w14:textId="77777777" w:rsidR="00F82E34" w:rsidRPr="00051EAC" w:rsidRDefault="00F82E34" w:rsidP="00F82E34">
      <w:pPr>
        <w:rPr>
          <w:lang w:val="cs-CZ"/>
        </w:rPr>
      </w:pPr>
    </w:p>
    <w:p w14:paraId="4D72223E"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2C96178D"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2E988794" w14:textId="77777777" w:rsidR="00F82E34" w:rsidRPr="00051EAC" w:rsidRDefault="00F82E34" w:rsidP="00F82E34">
            <w:pPr>
              <w:tabs>
                <w:tab w:val="left" w:pos="142"/>
              </w:tabs>
              <w:snapToGrid w:val="0"/>
              <w:ind w:left="567" w:hanging="567"/>
              <w:rPr>
                <w:b/>
                <w:lang w:val="cs-CZ"/>
              </w:rPr>
            </w:pPr>
            <w:r w:rsidRPr="00051EAC">
              <w:rPr>
                <w:b/>
                <w:lang w:val="cs-CZ"/>
              </w:rPr>
              <w:t>15.</w:t>
            </w:r>
            <w:r w:rsidRPr="00051EAC">
              <w:rPr>
                <w:b/>
                <w:lang w:val="cs-CZ"/>
              </w:rPr>
              <w:tab/>
              <w:t>NÁVOD K</w:t>
            </w:r>
            <w:r>
              <w:rPr>
                <w:b/>
                <w:lang w:val="cs-CZ"/>
              </w:rPr>
              <w:t> </w:t>
            </w:r>
            <w:r w:rsidRPr="00051EAC">
              <w:rPr>
                <w:b/>
                <w:lang w:val="cs-CZ"/>
              </w:rPr>
              <w:t>POUŽITÍ</w:t>
            </w:r>
          </w:p>
        </w:tc>
      </w:tr>
    </w:tbl>
    <w:p w14:paraId="15124D73" w14:textId="77777777" w:rsidR="00F82E34" w:rsidRPr="00051EAC" w:rsidRDefault="00F82E34" w:rsidP="00F82E34">
      <w:pPr>
        <w:rPr>
          <w:lang w:val="cs-CZ"/>
        </w:rPr>
      </w:pPr>
    </w:p>
    <w:p w14:paraId="7A31E45B"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46AD62BF"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67125E02" w14:textId="77777777" w:rsidR="00F82E34" w:rsidRPr="00051EAC" w:rsidRDefault="00F82E34" w:rsidP="00F82E34">
            <w:pPr>
              <w:snapToGrid w:val="0"/>
              <w:ind w:left="567" w:hanging="567"/>
              <w:rPr>
                <w:b/>
                <w:lang w:val="cs-CZ"/>
              </w:rPr>
            </w:pPr>
            <w:r w:rsidRPr="00051EAC">
              <w:rPr>
                <w:b/>
                <w:lang w:val="cs-CZ"/>
              </w:rPr>
              <w:t>16.</w:t>
            </w:r>
            <w:r w:rsidRPr="00051EAC">
              <w:rPr>
                <w:b/>
                <w:lang w:val="cs-CZ"/>
              </w:rPr>
              <w:tab/>
              <w:t>INFORMACE V BRAILLOVĚ PÍSMU</w:t>
            </w:r>
          </w:p>
        </w:tc>
      </w:tr>
    </w:tbl>
    <w:p w14:paraId="04B20212" w14:textId="77777777" w:rsidR="00F82E34" w:rsidRPr="00051EAC" w:rsidRDefault="00F82E34" w:rsidP="00F82E34">
      <w:pPr>
        <w:rPr>
          <w:u w:val="single"/>
          <w:lang w:val="cs-CZ"/>
        </w:rPr>
      </w:pPr>
    </w:p>
    <w:p w14:paraId="3C06275C" w14:textId="77777777" w:rsidR="00F82E34" w:rsidRPr="00051EAC" w:rsidRDefault="00B07655" w:rsidP="00F82E34">
      <w:pPr>
        <w:rPr>
          <w:lang w:val="cs-CZ"/>
        </w:rPr>
      </w:pPr>
      <w:r>
        <w:rPr>
          <w:highlight w:val="lightGray"/>
          <w:lang w:val="cs-CZ"/>
        </w:rPr>
        <w:t>Nevyžaduje se </w:t>
      </w:r>
      <w:r>
        <w:rPr>
          <w:highlight w:val="lightGray"/>
          <w:lang w:val="cs-CZ"/>
        </w:rPr>
        <w:noBreakHyphen/>
        <w:t> </w:t>
      </w:r>
      <w:r w:rsidR="00F82E34" w:rsidRPr="00502F7A">
        <w:rPr>
          <w:highlight w:val="lightGray"/>
          <w:lang w:val="cs-CZ"/>
        </w:rPr>
        <w:t>odůvodnění přijato</w:t>
      </w:r>
    </w:p>
    <w:p w14:paraId="5320BE73" w14:textId="77777777" w:rsidR="00F82E34" w:rsidRDefault="00F82E34" w:rsidP="00F82E34">
      <w:pPr>
        <w:rPr>
          <w:lang w:val="cs-CZ"/>
        </w:rPr>
      </w:pPr>
    </w:p>
    <w:p w14:paraId="2A372D4D" w14:textId="77777777" w:rsidR="00ED73CA" w:rsidRPr="00051EAC" w:rsidRDefault="00ED73CA" w:rsidP="00F82E34">
      <w:pPr>
        <w:rPr>
          <w:lang w:val="cs-CZ"/>
        </w:rPr>
      </w:pPr>
    </w:p>
    <w:p w14:paraId="21D1AF8D" w14:textId="77777777" w:rsidR="00F82E34" w:rsidRPr="00E10E7B" w:rsidRDefault="00F82E34" w:rsidP="00F82E34">
      <w:pPr>
        <w:pBdr>
          <w:top w:val="single" w:sz="4" w:space="1" w:color="auto"/>
          <w:left w:val="single" w:sz="4" w:space="4" w:color="auto"/>
          <w:bottom w:val="single" w:sz="4" w:space="0" w:color="auto"/>
          <w:right w:val="single" w:sz="4" w:space="4" w:color="auto"/>
        </w:pBdr>
        <w:rPr>
          <w:i/>
          <w:noProof/>
          <w:lang w:val="cs-CZ"/>
        </w:rPr>
      </w:pPr>
      <w:r w:rsidRPr="00E10E7B">
        <w:rPr>
          <w:b/>
          <w:noProof/>
          <w:lang w:val="cs-CZ"/>
        </w:rPr>
        <w:t>17.</w:t>
      </w:r>
      <w:r w:rsidRPr="00E10E7B">
        <w:rPr>
          <w:b/>
          <w:noProof/>
          <w:lang w:val="cs-CZ"/>
        </w:rPr>
        <w:tab/>
      </w:r>
      <w:r w:rsidR="007453CC">
        <w:rPr>
          <w:b/>
          <w:noProof/>
          <w:lang w:val="cs-CZ"/>
        </w:rPr>
        <w:t>JEDINEČNÝ IDENTIFIKÁTOR </w:t>
      </w:r>
      <w:r w:rsidR="007453CC">
        <w:rPr>
          <w:b/>
          <w:noProof/>
          <w:lang w:val="cs-CZ"/>
        </w:rPr>
        <w:noBreakHyphen/>
        <w:t> </w:t>
      </w:r>
      <w:r w:rsidRPr="00E10E7B">
        <w:rPr>
          <w:b/>
          <w:noProof/>
          <w:lang w:val="cs-CZ"/>
        </w:rPr>
        <w:t xml:space="preserve">2D </w:t>
      </w:r>
      <w:r>
        <w:rPr>
          <w:b/>
          <w:noProof/>
          <w:lang w:val="cs-CZ"/>
        </w:rPr>
        <w:t>ČÁROVÝ KÓD</w:t>
      </w:r>
    </w:p>
    <w:p w14:paraId="04488021" w14:textId="77777777" w:rsidR="00F82E34" w:rsidRPr="00E10E7B" w:rsidRDefault="00F82E34" w:rsidP="00F82E34">
      <w:pPr>
        <w:rPr>
          <w:noProof/>
          <w:lang w:val="cs-CZ"/>
        </w:rPr>
      </w:pPr>
    </w:p>
    <w:p w14:paraId="6C682589" w14:textId="77777777" w:rsidR="00F82E34" w:rsidRPr="00E10E7B" w:rsidRDefault="00F82E34" w:rsidP="00F14791">
      <w:pPr>
        <w:outlineLvl w:val="0"/>
        <w:rPr>
          <w:noProof/>
          <w:szCs w:val="22"/>
          <w:shd w:val="clear" w:color="auto" w:fill="CCCCCC"/>
          <w:lang w:val="cs-CZ"/>
        </w:rPr>
      </w:pPr>
      <w:r w:rsidRPr="00502F7A">
        <w:rPr>
          <w:noProof/>
          <w:highlight w:val="lightGray"/>
          <w:lang w:val="cs-CZ"/>
        </w:rPr>
        <w:t>2D čárový kód s jedinečným identifikátorem</w:t>
      </w:r>
      <w:r w:rsidR="00722412" w:rsidRPr="00502F7A">
        <w:rPr>
          <w:noProof/>
          <w:highlight w:val="lightGray"/>
          <w:lang w:val="cs-CZ"/>
        </w:rPr>
        <w:t>.</w:t>
      </w:r>
    </w:p>
    <w:p w14:paraId="7274F7C5" w14:textId="77777777" w:rsidR="00F82E34" w:rsidRPr="00E10E7B" w:rsidRDefault="00F82E34" w:rsidP="00F82E34">
      <w:pPr>
        <w:rPr>
          <w:noProof/>
          <w:szCs w:val="22"/>
          <w:shd w:val="clear" w:color="auto" w:fill="CCCCCC"/>
          <w:lang w:val="cs-CZ"/>
        </w:rPr>
      </w:pPr>
    </w:p>
    <w:p w14:paraId="0C523C47" w14:textId="77777777" w:rsidR="00F82E34" w:rsidRPr="00E10E7B" w:rsidRDefault="00F82E34" w:rsidP="00F82E34">
      <w:pPr>
        <w:rPr>
          <w:noProof/>
          <w:lang w:val="cs-CZ"/>
        </w:rPr>
      </w:pPr>
    </w:p>
    <w:p w14:paraId="49DF1F13" w14:textId="77777777" w:rsidR="00F82E34" w:rsidRPr="00E10E7B" w:rsidRDefault="00F82E34" w:rsidP="00F82E34">
      <w:pPr>
        <w:pBdr>
          <w:top w:val="single" w:sz="4" w:space="1" w:color="auto"/>
          <w:left w:val="single" w:sz="4" w:space="4" w:color="auto"/>
          <w:bottom w:val="single" w:sz="4" w:space="0" w:color="auto"/>
          <w:right w:val="single" w:sz="4" w:space="4" w:color="auto"/>
        </w:pBdr>
        <w:rPr>
          <w:i/>
          <w:noProof/>
          <w:lang w:val="cs-CZ"/>
        </w:rPr>
      </w:pPr>
      <w:r w:rsidRPr="00E10E7B">
        <w:rPr>
          <w:b/>
          <w:noProof/>
          <w:lang w:val="cs-CZ"/>
        </w:rPr>
        <w:t>18.</w:t>
      </w:r>
      <w:r w:rsidRPr="00E10E7B">
        <w:rPr>
          <w:b/>
          <w:noProof/>
          <w:lang w:val="cs-CZ"/>
        </w:rPr>
        <w:tab/>
      </w:r>
      <w:r>
        <w:rPr>
          <w:b/>
          <w:noProof/>
          <w:lang w:val="cs-CZ"/>
        </w:rPr>
        <w:t>JEDINEČNÝ IDENTIFIKÁTOR</w:t>
      </w:r>
      <w:r w:rsidR="007453CC">
        <w:rPr>
          <w:b/>
          <w:noProof/>
          <w:lang w:val="cs-CZ"/>
        </w:rPr>
        <w:t> </w:t>
      </w:r>
      <w:r w:rsidR="007453CC">
        <w:rPr>
          <w:b/>
          <w:noProof/>
          <w:lang w:val="cs-CZ"/>
        </w:rPr>
        <w:noBreakHyphen/>
        <w:t> </w:t>
      </w:r>
      <w:r>
        <w:rPr>
          <w:b/>
          <w:noProof/>
          <w:lang w:val="cs-CZ"/>
        </w:rPr>
        <w:t>DATA ČITELNÁ OKEM</w:t>
      </w:r>
    </w:p>
    <w:p w14:paraId="0FB7E6FC" w14:textId="77777777" w:rsidR="00F82E34" w:rsidRPr="00E10E7B" w:rsidRDefault="00F82E34" w:rsidP="00F82E34">
      <w:pPr>
        <w:rPr>
          <w:noProof/>
          <w:lang w:val="cs-CZ"/>
        </w:rPr>
      </w:pPr>
    </w:p>
    <w:p w14:paraId="1D25052D" w14:textId="77777777" w:rsidR="00F82E34" w:rsidRPr="00E10E7B" w:rsidRDefault="00F82E34" w:rsidP="00F14791">
      <w:pPr>
        <w:outlineLvl w:val="0"/>
        <w:rPr>
          <w:szCs w:val="22"/>
          <w:lang w:val="cs-CZ"/>
        </w:rPr>
      </w:pPr>
      <w:r w:rsidRPr="00E10E7B">
        <w:rPr>
          <w:szCs w:val="22"/>
          <w:lang w:val="cs-CZ"/>
        </w:rPr>
        <w:t xml:space="preserve">PC </w:t>
      </w:r>
    </w:p>
    <w:p w14:paraId="30444898" w14:textId="77777777" w:rsidR="00F82E34" w:rsidRPr="00E10E7B" w:rsidRDefault="00F82E34" w:rsidP="00F14791">
      <w:pPr>
        <w:outlineLvl w:val="0"/>
        <w:rPr>
          <w:szCs w:val="22"/>
          <w:lang w:val="cs-CZ"/>
        </w:rPr>
      </w:pPr>
      <w:r w:rsidRPr="00E10E7B">
        <w:rPr>
          <w:szCs w:val="22"/>
          <w:lang w:val="cs-CZ"/>
        </w:rPr>
        <w:t xml:space="preserve">SN </w:t>
      </w:r>
    </w:p>
    <w:p w14:paraId="46A1C05E" w14:textId="77777777" w:rsidR="00F82E34" w:rsidRPr="00051EAC" w:rsidRDefault="00F82E34" w:rsidP="00EB1BF5">
      <w:pPr>
        <w:outlineLvl w:val="0"/>
        <w:rPr>
          <w:lang w:val="cs-CZ"/>
        </w:rPr>
      </w:pPr>
      <w:r w:rsidRPr="00053101">
        <w:rPr>
          <w:szCs w:val="22"/>
          <w:highlight w:val="lightGray"/>
          <w:lang w:val="cs-CZ"/>
        </w:rPr>
        <w:t>NN</w:t>
      </w:r>
      <w:r w:rsidRPr="00E10E7B">
        <w:rPr>
          <w:szCs w:val="22"/>
          <w:lang w:val="cs-CZ"/>
        </w:rPr>
        <w:t xml:space="preserve"> </w:t>
      </w:r>
      <w:r w:rsidR="00EB1BF5">
        <w:rPr>
          <w:szCs w:val="22"/>
          <w:lang w:val="cs-CZ"/>
        </w:rPr>
        <w:br w:type="page"/>
      </w:r>
    </w:p>
    <w:tbl>
      <w:tblPr>
        <w:tblW w:w="0" w:type="auto"/>
        <w:tblInd w:w="-5" w:type="dxa"/>
        <w:tblLayout w:type="fixed"/>
        <w:tblLook w:val="0000" w:firstRow="0" w:lastRow="0" w:firstColumn="0" w:lastColumn="0" w:noHBand="0" w:noVBand="0"/>
      </w:tblPr>
      <w:tblGrid>
        <w:gridCol w:w="9297"/>
      </w:tblGrid>
      <w:tr w:rsidR="00F82E34" w:rsidRPr="00051EAC" w14:paraId="72CCE623" w14:textId="77777777" w:rsidTr="00F82E34">
        <w:trPr>
          <w:trHeight w:val="785"/>
        </w:trPr>
        <w:tc>
          <w:tcPr>
            <w:tcW w:w="9297" w:type="dxa"/>
            <w:tcBorders>
              <w:top w:val="single" w:sz="4" w:space="0" w:color="000000"/>
              <w:left w:val="single" w:sz="4" w:space="0" w:color="000000"/>
              <w:bottom w:val="single" w:sz="4" w:space="0" w:color="000000"/>
              <w:right w:val="single" w:sz="4" w:space="0" w:color="000000"/>
            </w:tcBorders>
          </w:tcPr>
          <w:p w14:paraId="465DA51F" w14:textId="77777777" w:rsidR="00F82E34" w:rsidRPr="00051EAC" w:rsidRDefault="00F82E34" w:rsidP="00F82E34">
            <w:pPr>
              <w:snapToGrid w:val="0"/>
              <w:rPr>
                <w:b/>
                <w:lang w:val="cs-CZ"/>
              </w:rPr>
            </w:pPr>
            <w:r w:rsidRPr="00051EAC">
              <w:rPr>
                <w:b/>
                <w:lang w:val="cs-CZ"/>
              </w:rPr>
              <w:t>MINIMÁLNÍ ÚDAJE UVÁDĚNÉ NA MALÉM VNITŘNÍM OBALU</w:t>
            </w:r>
          </w:p>
          <w:p w14:paraId="11948156" w14:textId="77777777" w:rsidR="00F82E34" w:rsidRPr="00051EAC" w:rsidRDefault="00F82E34" w:rsidP="00F82E34">
            <w:pPr>
              <w:tabs>
                <w:tab w:val="left" w:pos="4020"/>
              </w:tabs>
              <w:rPr>
                <w:b/>
                <w:lang w:val="cs-CZ"/>
              </w:rPr>
            </w:pPr>
          </w:p>
          <w:p w14:paraId="09328960" w14:textId="77777777" w:rsidR="00F82E34" w:rsidRPr="00051EAC" w:rsidRDefault="00F82E34" w:rsidP="00F82E34">
            <w:pPr>
              <w:rPr>
                <w:b/>
                <w:caps/>
                <w:szCs w:val="22"/>
                <w:lang w:val="cs-CZ"/>
              </w:rPr>
            </w:pPr>
            <w:r w:rsidRPr="00051EAC">
              <w:rPr>
                <w:b/>
                <w:caps/>
                <w:szCs w:val="22"/>
                <w:lang w:val="cs-CZ"/>
              </w:rPr>
              <w:t>Nálepka na injekční lahvičku</w:t>
            </w:r>
          </w:p>
        </w:tc>
      </w:tr>
    </w:tbl>
    <w:p w14:paraId="39A5CABF" w14:textId="77777777" w:rsidR="00F82E34" w:rsidRPr="00051EAC" w:rsidRDefault="00F82E34" w:rsidP="00F82E34">
      <w:pPr>
        <w:rPr>
          <w:lang w:val="cs-CZ"/>
        </w:rPr>
      </w:pPr>
    </w:p>
    <w:p w14:paraId="285FC8F2"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651A9217"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7DACB14B" w14:textId="77777777" w:rsidR="00F82E34" w:rsidRPr="00051EAC" w:rsidRDefault="00F82E34" w:rsidP="007453CC">
            <w:pPr>
              <w:tabs>
                <w:tab w:val="left" w:pos="142"/>
              </w:tabs>
              <w:snapToGrid w:val="0"/>
              <w:ind w:left="567" w:hanging="567"/>
              <w:rPr>
                <w:b/>
                <w:lang w:val="cs-CZ"/>
              </w:rPr>
            </w:pPr>
            <w:r w:rsidRPr="00051EAC">
              <w:rPr>
                <w:b/>
                <w:lang w:val="cs-CZ"/>
              </w:rPr>
              <w:t>1.</w:t>
            </w:r>
            <w:r w:rsidRPr="00051EAC">
              <w:rPr>
                <w:b/>
                <w:lang w:val="cs-CZ"/>
              </w:rPr>
              <w:tab/>
              <w:t>NÁZEV LÉČIVÉHO PŘÍPRAVKU A</w:t>
            </w:r>
            <w:r w:rsidR="007453CC">
              <w:rPr>
                <w:b/>
                <w:lang w:val="cs-CZ"/>
              </w:rPr>
              <w:t> </w:t>
            </w:r>
            <w:r w:rsidRPr="00051EAC">
              <w:rPr>
                <w:b/>
                <w:lang w:val="cs-CZ"/>
              </w:rPr>
              <w:t>CESTA/CESTY PODÁNÍ</w:t>
            </w:r>
          </w:p>
        </w:tc>
      </w:tr>
    </w:tbl>
    <w:p w14:paraId="47636255" w14:textId="77777777" w:rsidR="00F82E34" w:rsidRPr="00051EAC" w:rsidRDefault="00F82E34" w:rsidP="00F82E34">
      <w:pPr>
        <w:ind w:left="567" w:hanging="567"/>
        <w:rPr>
          <w:lang w:val="cs-CZ"/>
        </w:rPr>
      </w:pPr>
    </w:p>
    <w:p w14:paraId="4AC038E3" w14:textId="77777777" w:rsidR="00F82E34" w:rsidRPr="00051EAC" w:rsidRDefault="00F82E34" w:rsidP="00F14791">
      <w:pPr>
        <w:outlineLvl w:val="0"/>
        <w:rPr>
          <w:lang w:val="cs-CZ"/>
        </w:rPr>
      </w:pPr>
      <w:r w:rsidRPr="00051EAC">
        <w:rPr>
          <w:lang w:val="cs-CZ"/>
        </w:rPr>
        <w:t>MabThera</w:t>
      </w:r>
      <w:r w:rsidR="00CA1F27">
        <w:rPr>
          <w:lang w:val="cs-CZ"/>
        </w:rPr>
        <w:t> </w:t>
      </w:r>
      <w:r w:rsidRPr="00051EAC">
        <w:rPr>
          <w:lang w:val="cs-CZ"/>
        </w:rPr>
        <w:t>1</w:t>
      </w:r>
      <w:r>
        <w:rPr>
          <w:lang w:val="cs-CZ"/>
        </w:rPr>
        <w:t>6</w:t>
      </w:r>
      <w:r w:rsidRPr="00051EAC">
        <w:rPr>
          <w:lang w:val="cs-CZ"/>
        </w:rPr>
        <w:t>00 mg</w:t>
      </w:r>
      <w:r w:rsidR="00E10496">
        <w:rPr>
          <w:lang w:val="cs-CZ"/>
        </w:rPr>
        <w:t> </w:t>
      </w:r>
      <w:r>
        <w:rPr>
          <w:lang w:val="cs-CZ"/>
        </w:rPr>
        <w:t>subkutánní injekční roztok</w:t>
      </w:r>
      <w:r w:rsidRPr="00051EAC" w:rsidDel="00863CA6">
        <w:rPr>
          <w:lang w:val="cs-CZ"/>
        </w:rPr>
        <w:t xml:space="preserve"> </w:t>
      </w:r>
    </w:p>
    <w:p w14:paraId="4B53266B" w14:textId="77777777" w:rsidR="0011253D" w:rsidRDefault="0011253D" w:rsidP="00F82E34">
      <w:pPr>
        <w:rPr>
          <w:lang w:val="cs-CZ"/>
        </w:rPr>
      </w:pPr>
    </w:p>
    <w:p w14:paraId="4FF5BB6D" w14:textId="77777777" w:rsidR="00F82E34" w:rsidRDefault="0011253D" w:rsidP="00F82E34">
      <w:pPr>
        <w:rPr>
          <w:lang w:val="cs-CZ"/>
        </w:rPr>
      </w:pPr>
      <w:r>
        <w:rPr>
          <w:lang w:val="cs-CZ"/>
        </w:rPr>
        <w:t>r</w:t>
      </w:r>
      <w:r w:rsidR="00F82E34" w:rsidRPr="00051EAC">
        <w:rPr>
          <w:lang w:val="cs-CZ"/>
        </w:rPr>
        <w:t>ituximab</w:t>
      </w:r>
    </w:p>
    <w:p w14:paraId="2124154C" w14:textId="77777777" w:rsidR="00F82E34" w:rsidRDefault="00F82E34" w:rsidP="00F82E34">
      <w:pPr>
        <w:rPr>
          <w:lang w:val="cs-CZ"/>
        </w:rPr>
      </w:pPr>
    </w:p>
    <w:p w14:paraId="0051D024" w14:textId="77777777" w:rsidR="00F82E34" w:rsidRPr="00051EAC" w:rsidRDefault="00F82E34" w:rsidP="00F82E34">
      <w:pPr>
        <w:rPr>
          <w:lang w:val="cs-CZ"/>
        </w:rPr>
      </w:pPr>
      <w:r w:rsidRPr="00053101">
        <w:rPr>
          <w:highlight w:val="lightGray"/>
          <w:lang w:val="cs-CZ"/>
        </w:rPr>
        <w:t>s</w:t>
      </w:r>
      <w:r w:rsidR="00CB187E" w:rsidRPr="00053101">
        <w:rPr>
          <w:highlight w:val="lightGray"/>
          <w:lang w:val="cs-CZ"/>
        </w:rPr>
        <w:t>ubkutánní</w:t>
      </w:r>
    </w:p>
    <w:p w14:paraId="5DAAAC26" w14:textId="77777777" w:rsidR="00F82E34" w:rsidRPr="00051EAC" w:rsidRDefault="00F82E34" w:rsidP="00F82E34">
      <w:pPr>
        <w:rPr>
          <w:lang w:val="cs-CZ"/>
        </w:rPr>
      </w:pPr>
    </w:p>
    <w:p w14:paraId="779B1B0C"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33B2675A"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1469A382" w14:textId="77777777" w:rsidR="00F82E34" w:rsidRPr="00051EAC" w:rsidRDefault="00F82E34" w:rsidP="00F82E34">
            <w:pPr>
              <w:tabs>
                <w:tab w:val="left" w:pos="142"/>
              </w:tabs>
              <w:snapToGrid w:val="0"/>
              <w:ind w:left="567" w:hanging="567"/>
              <w:rPr>
                <w:b/>
                <w:lang w:val="cs-CZ"/>
              </w:rPr>
            </w:pPr>
            <w:r w:rsidRPr="00051EAC">
              <w:rPr>
                <w:b/>
                <w:lang w:val="cs-CZ"/>
              </w:rPr>
              <w:t>2.</w:t>
            </w:r>
            <w:r w:rsidRPr="00051EAC">
              <w:rPr>
                <w:b/>
                <w:lang w:val="cs-CZ"/>
              </w:rPr>
              <w:tab/>
              <w:t>ZPŮSOB PODÁNÍ</w:t>
            </w:r>
          </w:p>
        </w:tc>
      </w:tr>
    </w:tbl>
    <w:p w14:paraId="5E33B937" w14:textId="77777777" w:rsidR="00F82E34" w:rsidRPr="00051EAC" w:rsidRDefault="00F82E34" w:rsidP="00F82E34">
      <w:pPr>
        <w:rPr>
          <w:lang w:val="cs-CZ"/>
        </w:rPr>
      </w:pPr>
    </w:p>
    <w:p w14:paraId="015564CD" w14:textId="77777777" w:rsidR="00F82E34" w:rsidRPr="00051EAC" w:rsidRDefault="00F82E34" w:rsidP="00F14791">
      <w:pPr>
        <w:outlineLvl w:val="0"/>
        <w:rPr>
          <w:lang w:val="cs-CZ"/>
        </w:rPr>
      </w:pPr>
      <w:r w:rsidRPr="00722412">
        <w:rPr>
          <w:lang w:val="cs-CZ"/>
        </w:rPr>
        <w:t>Pouze pro subkutánní podání</w:t>
      </w:r>
    </w:p>
    <w:p w14:paraId="4408BC94" w14:textId="77777777" w:rsidR="00F82E34" w:rsidRPr="00051EAC" w:rsidRDefault="00F82E34" w:rsidP="00F82E34">
      <w:pPr>
        <w:rPr>
          <w:lang w:val="cs-CZ"/>
        </w:rPr>
      </w:pPr>
    </w:p>
    <w:p w14:paraId="1E3744C6"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06E58670"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4956180D" w14:textId="77777777" w:rsidR="00F82E34" w:rsidRPr="00051EAC" w:rsidRDefault="00F82E34" w:rsidP="00F82E34">
            <w:pPr>
              <w:tabs>
                <w:tab w:val="left" w:pos="142"/>
              </w:tabs>
              <w:snapToGrid w:val="0"/>
              <w:ind w:left="567" w:hanging="567"/>
              <w:rPr>
                <w:b/>
                <w:lang w:val="cs-CZ"/>
              </w:rPr>
            </w:pPr>
            <w:r w:rsidRPr="00051EAC">
              <w:rPr>
                <w:b/>
                <w:lang w:val="cs-CZ"/>
              </w:rPr>
              <w:t>3.</w:t>
            </w:r>
            <w:r w:rsidRPr="00051EAC">
              <w:rPr>
                <w:b/>
                <w:lang w:val="cs-CZ"/>
              </w:rPr>
              <w:tab/>
              <w:t>POUŽITELNOST</w:t>
            </w:r>
          </w:p>
        </w:tc>
      </w:tr>
    </w:tbl>
    <w:p w14:paraId="2E6336C1" w14:textId="77777777" w:rsidR="00F82E34" w:rsidRPr="00051EAC" w:rsidRDefault="00F82E34" w:rsidP="00F82E34">
      <w:pPr>
        <w:rPr>
          <w:lang w:val="cs-CZ"/>
        </w:rPr>
      </w:pPr>
    </w:p>
    <w:p w14:paraId="2F384934" w14:textId="77777777" w:rsidR="00F82E34" w:rsidRPr="00051EAC" w:rsidRDefault="00F82E34" w:rsidP="00F14791">
      <w:pPr>
        <w:outlineLvl w:val="0"/>
        <w:rPr>
          <w:lang w:val="cs-CZ"/>
        </w:rPr>
      </w:pPr>
      <w:r w:rsidRPr="00051EAC">
        <w:rPr>
          <w:lang w:val="cs-CZ"/>
        </w:rPr>
        <w:t>EXP</w:t>
      </w:r>
    </w:p>
    <w:p w14:paraId="1D5D277C" w14:textId="77777777" w:rsidR="00F82E34" w:rsidRPr="00051EAC" w:rsidRDefault="00F82E34" w:rsidP="00F82E34">
      <w:pPr>
        <w:rPr>
          <w:lang w:val="cs-CZ"/>
        </w:rPr>
      </w:pPr>
    </w:p>
    <w:p w14:paraId="19C0807D"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77C8BE2B"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090DF6FB" w14:textId="77777777" w:rsidR="00F82E34" w:rsidRPr="00051EAC" w:rsidRDefault="00F82E34" w:rsidP="00F82E34">
            <w:pPr>
              <w:tabs>
                <w:tab w:val="left" w:pos="142"/>
              </w:tabs>
              <w:snapToGrid w:val="0"/>
              <w:ind w:left="567" w:hanging="567"/>
              <w:rPr>
                <w:b/>
                <w:lang w:val="cs-CZ"/>
              </w:rPr>
            </w:pPr>
            <w:r w:rsidRPr="00051EAC">
              <w:rPr>
                <w:b/>
                <w:lang w:val="cs-CZ"/>
              </w:rPr>
              <w:t>4.</w:t>
            </w:r>
            <w:r w:rsidRPr="00051EAC">
              <w:rPr>
                <w:b/>
                <w:lang w:val="cs-CZ"/>
              </w:rPr>
              <w:tab/>
              <w:t>ČÍSLO ŠARŽE</w:t>
            </w:r>
          </w:p>
        </w:tc>
      </w:tr>
    </w:tbl>
    <w:p w14:paraId="6B34604B" w14:textId="77777777" w:rsidR="00F82E34" w:rsidRPr="00051EAC" w:rsidRDefault="00F82E34" w:rsidP="00F82E34">
      <w:pPr>
        <w:rPr>
          <w:lang w:val="cs-CZ"/>
        </w:rPr>
      </w:pPr>
    </w:p>
    <w:p w14:paraId="535F1402" w14:textId="77777777" w:rsidR="00F82E34" w:rsidRPr="00051EAC" w:rsidRDefault="00F82E34" w:rsidP="00F14791">
      <w:pPr>
        <w:ind w:right="113"/>
        <w:outlineLvl w:val="0"/>
        <w:rPr>
          <w:lang w:val="cs-CZ"/>
        </w:rPr>
      </w:pPr>
      <w:r w:rsidRPr="00051EAC">
        <w:rPr>
          <w:lang w:val="cs-CZ"/>
        </w:rPr>
        <w:t>Lot</w:t>
      </w:r>
    </w:p>
    <w:p w14:paraId="018F66D3" w14:textId="77777777" w:rsidR="00F82E34" w:rsidRPr="00051EAC" w:rsidRDefault="00F82E34" w:rsidP="00F82E34">
      <w:pPr>
        <w:ind w:right="113"/>
        <w:rPr>
          <w:lang w:val="cs-CZ"/>
        </w:rPr>
      </w:pPr>
    </w:p>
    <w:p w14:paraId="756854D0" w14:textId="77777777" w:rsidR="00F82E34" w:rsidRPr="00051EAC" w:rsidRDefault="00F82E34" w:rsidP="00F82E34">
      <w:pPr>
        <w:ind w:right="113"/>
        <w:rPr>
          <w:lang w:val="cs-CZ"/>
        </w:rPr>
      </w:pPr>
    </w:p>
    <w:tbl>
      <w:tblPr>
        <w:tblW w:w="0" w:type="auto"/>
        <w:tblInd w:w="-5" w:type="dxa"/>
        <w:tblLayout w:type="fixed"/>
        <w:tblLook w:val="0000" w:firstRow="0" w:lastRow="0" w:firstColumn="0" w:lastColumn="0" w:noHBand="0" w:noVBand="0"/>
      </w:tblPr>
      <w:tblGrid>
        <w:gridCol w:w="9297"/>
      </w:tblGrid>
      <w:tr w:rsidR="00F82E34" w:rsidRPr="00645385" w14:paraId="65D6F9E8"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3E8A9731" w14:textId="77777777" w:rsidR="00F82E34" w:rsidRPr="00051EAC" w:rsidRDefault="00F82E34" w:rsidP="00F82E34">
            <w:pPr>
              <w:tabs>
                <w:tab w:val="left" w:pos="142"/>
              </w:tabs>
              <w:snapToGrid w:val="0"/>
              <w:ind w:left="567" w:hanging="567"/>
              <w:rPr>
                <w:b/>
                <w:lang w:val="cs-CZ"/>
              </w:rPr>
            </w:pPr>
            <w:r w:rsidRPr="00051EAC">
              <w:rPr>
                <w:b/>
                <w:lang w:val="cs-CZ"/>
              </w:rPr>
              <w:t>5.</w:t>
            </w:r>
            <w:r w:rsidRPr="00051EAC">
              <w:rPr>
                <w:b/>
                <w:lang w:val="cs-CZ"/>
              </w:rPr>
              <w:tab/>
              <w:t>OBSAH UDANÝ JAKO HMOTNOST, OBJEM NEBO POČET DÁVEK</w:t>
            </w:r>
          </w:p>
        </w:tc>
      </w:tr>
    </w:tbl>
    <w:p w14:paraId="033E2196" w14:textId="77777777" w:rsidR="00F82E34" w:rsidRPr="00051EAC" w:rsidRDefault="00F82E34" w:rsidP="00F82E34">
      <w:pPr>
        <w:rPr>
          <w:lang w:val="cs-CZ"/>
        </w:rPr>
      </w:pPr>
    </w:p>
    <w:p w14:paraId="019B24FA" w14:textId="77777777" w:rsidR="00F82E34" w:rsidRPr="00051EAC" w:rsidRDefault="00F82E34" w:rsidP="00F82E34">
      <w:pPr>
        <w:rPr>
          <w:lang w:val="cs-CZ"/>
        </w:rPr>
      </w:pPr>
      <w:r w:rsidRPr="00051EAC">
        <w:rPr>
          <w:lang w:val="cs-CZ"/>
        </w:rPr>
        <w:t>1</w:t>
      </w:r>
      <w:r>
        <w:rPr>
          <w:lang w:val="cs-CZ"/>
        </w:rPr>
        <w:t>6</w:t>
      </w:r>
      <w:r w:rsidRPr="00051EAC">
        <w:rPr>
          <w:lang w:val="cs-CZ"/>
        </w:rPr>
        <w:t>00</w:t>
      </w:r>
      <w:r>
        <w:rPr>
          <w:lang w:val="cs-CZ"/>
        </w:rPr>
        <w:t> </w:t>
      </w:r>
      <w:r w:rsidRPr="00051EAC">
        <w:rPr>
          <w:lang w:val="cs-CZ"/>
        </w:rPr>
        <w:t>mg/</w:t>
      </w:r>
      <w:r>
        <w:rPr>
          <w:lang w:val="cs-CZ"/>
        </w:rPr>
        <w:t>13,4 </w:t>
      </w:r>
      <w:r w:rsidRPr="00051EAC">
        <w:rPr>
          <w:lang w:val="cs-CZ"/>
        </w:rPr>
        <w:t>ml</w:t>
      </w:r>
    </w:p>
    <w:p w14:paraId="37E6481D" w14:textId="77777777" w:rsidR="00F82E34" w:rsidRPr="00051EAC" w:rsidRDefault="00F82E34" w:rsidP="00F82E34">
      <w:pPr>
        <w:rPr>
          <w:lang w:val="cs-CZ"/>
        </w:rPr>
      </w:pPr>
    </w:p>
    <w:p w14:paraId="18696157" w14:textId="77777777" w:rsidR="00F82E34" w:rsidRPr="00051EAC" w:rsidRDefault="00F82E34" w:rsidP="00F82E34">
      <w:pPr>
        <w:rPr>
          <w:lang w:val="cs-CZ"/>
        </w:rPr>
      </w:pPr>
    </w:p>
    <w:tbl>
      <w:tblPr>
        <w:tblW w:w="0" w:type="auto"/>
        <w:tblInd w:w="-5" w:type="dxa"/>
        <w:tblLayout w:type="fixed"/>
        <w:tblLook w:val="0000" w:firstRow="0" w:lastRow="0" w:firstColumn="0" w:lastColumn="0" w:noHBand="0" w:noVBand="0"/>
      </w:tblPr>
      <w:tblGrid>
        <w:gridCol w:w="9297"/>
      </w:tblGrid>
      <w:tr w:rsidR="00F82E34" w:rsidRPr="00051EAC" w14:paraId="1CDD1D47" w14:textId="77777777" w:rsidTr="00F82E34">
        <w:tc>
          <w:tcPr>
            <w:tcW w:w="9297" w:type="dxa"/>
            <w:tcBorders>
              <w:top w:val="single" w:sz="4" w:space="0" w:color="000000"/>
              <w:left w:val="single" w:sz="4" w:space="0" w:color="000000"/>
              <w:bottom w:val="single" w:sz="4" w:space="0" w:color="000000"/>
              <w:right w:val="single" w:sz="4" w:space="0" w:color="000000"/>
            </w:tcBorders>
          </w:tcPr>
          <w:p w14:paraId="1DC8010D" w14:textId="77777777" w:rsidR="00F82E34" w:rsidRPr="00051EAC" w:rsidRDefault="00F82E34" w:rsidP="00F82E34">
            <w:pPr>
              <w:snapToGrid w:val="0"/>
              <w:ind w:left="567" w:hanging="567"/>
              <w:rPr>
                <w:b/>
                <w:lang w:val="cs-CZ"/>
              </w:rPr>
            </w:pPr>
            <w:r w:rsidRPr="00051EAC">
              <w:rPr>
                <w:b/>
                <w:lang w:val="cs-CZ"/>
              </w:rPr>
              <w:t>6.</w:t>
            </w:r>
            <w:r w:rsidRPr="00051EAC">
              <w:rPr>
                <w:b/>
                <w:lang w:val="cs-CZ"/>
              </w:rPr>
              <w:tab/>
              <w:t>JINÉ</w:t>
            </w:r>
          </w:p>
        </w:tc>
      </w:tr>
    </w:tbl>
    <w:p w14:paraId="69B8E031" w14:textId="77777777" w:rsidR="00F82E34" w:rsidRPr="00051EAC" w:rsidRDefault="00F82E34" w:rsidP="00F82E34">
      <w:pPr>
        <w:rPr>
          <w:lang w:val="cs-CZ"/>
        </w:rPr>
      </w:pPr>
    </w:p>
    <w:p w14:paraId="747DA8DD" w14:textId="77777777" w:rsidR="00F82E34" w:rsidRPr="00E10E7B" w:rsidRDefault="00F82E34" w:rsidP="00F14791">
      <w:pPr>
        <w:outlineLvl w:val="0"/>
        <w:rPr>
          <w:b/>
          <w:szCs w:val="22"/>
          <w:u w:val="single"/>
          <w:lang w:val="cs-CZ"/>
        </w:rPr>
      </w:pPr>
      <w:r w:rsidRPr="007D09AA">
        <w:rPr>
          <w:b/>
          <w:szCs w:val="22"/>
          <w:highlight w:val="lightGray"/>
          <w:lang w:val="cs-CZ"/>
        </w:rPr>
        <w:t>Informace</w:t>
      </w:r>
      <w:r w:rsidR="002268BA" w:rsidRPr="007D09AA">
        <w:rPr>
          <w:b/>
          <w:szCs w:val="22"/>
          <w:highlight w:val="lightGray"/>
          <w:lang w:val="cs-CZ"/>
        </w:rPr>
        <w:t xml:space="preserve"> uvedené</w:t>
      </w:r>
      <w:r w:rsidRPr="007D09AA">
        <w:rPr>
          <w:b/>
          <w:szCs w:val="22"/>
          <w:highlight w:val="lightGray"/>
          <w:lang w:val="cs-CZ"/>
        </w:rPr>
        <w:t xml:space="preserve"> na </w:t>
      </w:r>
      <w:r w:rsidRPr="00053101">
        <w:rPr>
          <w:b/>
          <w:szCs w:val="22"/>
          <w:highlight w:val="lightGray"/>
          <w:u w:val="single"/>
          <w:lang w:val="cs-CZ"/>
        </w:rPr>
        <w:t>odlepovací nálepce</w:t>
      </w:r>
    </w:p>
    <w:p w14:paraId="13C42A29" w14:textId="77777777" w:rsidR="00F82E34" w:rsidRPr="006B7804" w:rsidRDefault="00F82E34" w:rsidP="00F82E34">
      <w:pPr>
        <w:rPr>
          <w:lang w:val="cs-CZ"/>
        </w:rPr>
      </w:pPr>
    </w:p>
    <w:p w14:paraId="679234BE" w14:textId="77777777" w:rsidR="00536A74" w:rsidRDefault="005E486B" w:rsidP="00F14791">
      <w:pPr>
        <w:outlineLvl w:val="0"/>
        <w:rPr>
          <w:lang w:val="cs-CZ"/>
        </w:rPr>
      </w:pPr>
      <w:r>
        <w:rPr>
          <w:lang w:val="cs-CZ"/>
        </w:rPr>
        <w:t>Lot</w:t>
      </w:r>
    </w:p>
    <w:p w14:paraId="6EFE52A9" w14:textId="77777777" w:rsidR="00F82E34" w:rsidRPr="006B7804" w:rsidRDefault="00F82E34" w:rsidP="00F14791">
      <w:pPr>
        <w:outlineLvl w:val="0"/>
        <w:rPr>
          <w:lang w:val="cs-CZ"/>
        </w:rPr>
      </w:pPr>
      <w:r w:rsidRPr="006B7804">
        <w:rPr>
          <w:lang w:val="cs-CZ"/>
        </w:rPr>
        <w:t>Mab</w:t>
      </w:r>
      <w:r>
        <w:rPr>
          <w:lang w:val="cs-CZ"/>
        </w:rPr>
        <w:t>T</w:t>
      </w:r>
      <w:r w:rsidRPr="006B7804">
        <w:rPr>
          <w:lang w:val="cs-CZ"/>
        </w:rPr>
        <w:t>hera</w:t>
      </w:r>
      <w:r w:rsidR="00CA1F27">
        <w:rPr>
          <w:lang w:val="cs-CZ"/>
        </w:rPr>
        <w:t> </w:t>
      </w:r>
      <w:r w:rsidRPr="006B7804">
        <w:rPr>
          <w:lang w:val="cs-CZ"/>
        </w:rPr>
        <w:t>1</w:t>
      </w:r>
      <w:r>
        <w:rPr>
          <w:lang w:val="cs-CZ"/>
        </w:rPr>
        <w:t>6</w:t>
      </w:r>
      <w:r w:rsidR="005A0F0C">
        <w:rPr>
          <w:lang w:val="cs-CZ"/>
        </w:rPr>
        <w:t>00 </w:t>
      </w:r>
      <w:r w:rsidRPr="006B7804">
        <w:rPr>
          <w:lang w:val="cs-CZ"/>
        </w:rPr>
        <w:t>mg</w:t>
      </w:r>
    </w:p>
    <w:p w14:paraId="2DB5FDFB" w14:textId="77777777" w:rsidR="00F82E34" w:rsidRPr="006B7804" w:rsidRDefault="008532FD" w:rsidP="00F82E34">
      <w:pPr>
        <w:rPr>
          <w:lang w:val="cs-CZ"/>
        </w:rPr>
      </w:pPr>
      <w:r>
        <w:rPr>
          <w:lang w:val="cs-CZ"/>
        </w:rPr>
        <w:t>r</w:t>
      </w:r>
      <w:r w:rsidR="00F82E34" w:rsidRPr="006B7804">
        <w:rPr>
          <w:lang w:val="cs-CZ"/>
        </w:rPr>
        <w:t>ituximab</w:t>
      </w:r>
    </w:p>
    <w:p w14:paraId="39DD3EE8" w14:textId="77777777" w:rsidR="00F82E34" w:rsidRPr="00587531" w:rsidRDefault="00F82E34" w:rsidP="00F82E34">
      <w:pPr>
        <w:rPr>
          <w:lang w:val="cs-CZ"/>
        </w:rPr>
      </w:pPr>
    </w:p>
    <w:p w14:paraId="77C31103" w14:textId="77777777" w:rsidR="00F82E34" w:rsidRPr="00E10E7B" w:rsidRDefault="00F82E34" w:rsidP="00F82E34">
      <w:pPr>
        <w:rPr>
          <w:lang w:val="cs-CZ"/>
        </w:rPr>
      </w:pPr>
      <w:r w:rsidRPr="00E10E7B">
        <w:rPr>
          <w:lang w:val="cs-CZ"/>
        </w:rPr>
        <w:t>1</w:t>
      </w:r>
      <w:r>
        <w:rPr>
          <w:lang w:val="cs-CZ"/>
        </w:rPr>
        <w:t>6</w:t>
      </w:r>
      <w:r w:rsidRPr="00E10E7B">
        <w:rPr>
          <w:lang w:val="cs-CZ"/>
        </w:rPr>
        <w:t>00</w:t>
      </w:r>
      <w:r w:rsidR="005A0F0C">
        <w:rPr>
          <w:lang w:val="cs-CZ"/>
        </w:rPr>
        <w:t> </w:t>
      </w:r>
      <w:r w:rsidRPr="00E10E7B">
        <w:rPr>
          <w:lang w:val="cs-CZ"/>
        </w:rPr>
        <w:t>mg/1</w:t>
      </w:r>
      <w:r>
        <w:rPr>
          <w:lang w:val="cs-CZ"/>
        </w:rPr>
        <w:t>3</w:t>
      </w:r>
      <w:r w:rsidRPr="00E10E7B">
        <w:rPr>
          <w:lang w:val="cs-CZ"/>
        </w:rPr>
        <w:t>,</w:t>
      </w:r>
      <w:r>
        <w:rPr>
          <w:lang w:val="cs-CZ"/>
        </w:rPr>
        <w:t>4</w:t>
      </w:r>
      <w:r w:rsidR="005A0F0C">
        <w:rPr>
          <w:lang w:val="cs-CZ"/>
        </w:rPr>
        <w:t> </w:t>
      </w:r>
      <w:r w:rsidRPr="00E10E7B">
        <w:rPr>
          <w:lang w:val="cs-CZ"/>
        </w:rPr>
        <w:t>ml</w:t>
      </w:r>
    </w:p>
    <w:p w14:paraId="11708BEA" w14:textId="77777777" w:rsidR="00F82E34" w:rsidRPr="00E10E7B" w:rsidRDefault="00F82E34" w:rsidP="00F82E34">
      <w:pPr>
        <w:rPr>
          <w:lang w:val="cs-CZ"/>
        </w:rPr>
      </w:pPr>
    </w:p>
    <w:p w14:paraId="25B4522C" w14:textId="77777777" w:rsidR="006414FA" w:rsidRDefault="00F82E34" w:rsidP="00F82E34">
      <w:pPr>
        <w:rPr>
          <w:lang w:val="cs-CZ"/>
        </w:rPr>
        <w:sectPr w:rsidR="006414FA" w:rsidSect="00556E3F">
          <w:footerReference w:type="default" r:id="rId20"/>
          <w:headerReference w:type="first" r:id="rId21"/>
          <w:pgSz w:w="11907" w:h="16840" w:code="9"/>
          <w:pgMar w:top="1134" w:right="1418" w:bottom="1134" w:left="1418" w:header="737" w:footer="737" w:gutter="0"/>
          <w:cols w:space="720"/>
          <w:docGrid w:linePitch="245"/>
        </w:sectPr>
      </w:pPr>
      <w:r w:rsidRPr="00E10E7B">
        <w:rPr>
          <w:lang w:val="cs-CZ"/>
        </w:rPr>
        <w:t>s.c</w:t>
      </w:r>
      <w:r>
        <w:rPr>
          <w:lang w:val="cs-CZ"/>
        </w:rPr>
        <w:t>. u</w:t>
      </w:r>
      <w:r w:rsidR="007453CC">
        <w:rPr>
          <w:lang w:val="cs-CZ"/>
        </w:rPr>
        <w:t> </w:t>
      </w:r>
      <w:r w:rsidR="007D09AA">
        <w:rPr>
          <w:lang w:val="cs-CZ"/>
        </w:rPr>
        <w:t>chronické lymfocytární leukemie</w:t>
      </w:r>
    </w:p>
    <w:p w14:paraId="11C12460" w14:textId="77777777" w:rsidR="006414FA" w:rsidRPr="00051EAC" w:rsidRDefault="006414FA" w:rsidP="006414FA">
      <w:pPr>
        <w:jc w:val="center"/>
        <w:outlineLvl w:val="0"/>
        <w:rPr>
          <w:b/>
          <w:lang w:val="cs-CZ"/>
        </w:rPr>
      </w:pPr>
      <w:r w:rsidRPr="00051EAC">
        <w:rPr>
          <w:b/>
          <w:lang w:val="cs-CZ"/>
        </w:rPr>
        <w:t xml:space="preserve">TEXT KARTY PRO PACIENTA </w:t>
      </w:r>
      <w:r>
        <w:rPr>
          <w:b/>
          <w:lang w:val="cs-CZ"/>
        </w:rPr>
        <w:t>S JINÝM NEŽ ONKOLOGICKÝM ONEMOCNĚNÍM</w:t>
      </w:r>
    </w:p>
    <w:p w14:paraId="399D27CE" w14:textId="77777777" w:rsidR="006414FA" w:rsidRPr="00051EAC" w:rsidRDefault="006414FA" w:rsidP="006414FA">
      <w:pPr>
        <w:rPr>
          <w:lang w:val="cs-CZ"/>
        </w:rPr>
      </w:pPr>
    </w:p>
    <w:p w14:paraId="5D0CD4C3" w14:textId="77777777" w:rsidR="006414FA" w:rsidRDefault="006414FA" w:rsidP="006414FA">
      <w:pPr>
        <w:jc w:val="center"/>
        <w:rPr>
          <w:lang w:val="cs-CZ"/>
        </w:rPr>
      </w:pPr>
    </w:p>
    <w:tbl>
      <w:tblPr>
        <w:tblW w:w="0" w:type="auto"/>
        <w:tblInd w:w="-5" w:type="dxa"/>
        <w:tblLayout w:type="fixed"/>
        <w:tblLook w:val="0000" w:firstRow="0" w:lastRow="0" w:firstColumn="0" w:lastColumn="0" w:noHBand="0" w:noVBand="0"/>
      </w:tblPr>
      <w:tblGrid>
        <w:gridCol w:w="4428"/>
        <w:gridCol w:w="4438"/>
      </w:tblGrid>
      <w:tr w:rsidR="006414FA" w:rsidRPr="00645385" w14:paraId="0D26495E" w14:textId="77777777" w:rsidTr="00D641A0">
        <w:tc>
          <w:tcPr>
            <w:tcW w:w="4428" w:type="dxa"/>
            <w:tcBorders>
              <w:top w:val="single" w:sz="4" w:space="0" w:color="000000"/>
              <w:left w:val="single" w:sz="4" w:space="0" w:color="000000"/>
              <w:bottom w:val="single" w:sz="4" w:space="0" w:color="000000"/>
            </w:tcBorders>
          </w:tcPr>
          <w:p w14:paraId="504B2F41" w14:textId="77777777" w:rsidR="006414FA" w:rsidRPr="00051EAC" w:rsidRDefault="006414FA" w:rsidP="00D641A0">
            <w:pPr>
              <w:snapToGrid w:val="0"/>
              <w:spacing w:after="120"/>
              <w:jc w:val="center"/>
              <w:rPr>
                <w:b/>
                <w:u w:val="single"/>
                <w:lang w:val="cs-CZ"/>
              </w:rPr>
            </w:pPr>
            <w:r w:rsidRPr="00051EAC">
              <w:rPr>
                <w:b/>
                <w:u w:val="single"/>
                <w:lang w:val="cs-CZ"/>
              </w:rPr>
              <w:t>Karta pacienta s</w:t>
            </w:r>
            <w:r>
              <w:rPr>
                <w:b/>
                <w:u w:val="single"/>
                <w:lang w:val="cs-CZ"/>
              </w:rPr>
              <w:t> neonkologickým onemocněním</w:t>
            </w:r>
            <w:r w:rsidRPr="00051EAC">
              <w:rPr>
                <w:b/>
                <w:u w:val="single"/>
                <w:lang w:val="cs-CZ"/>
              </w:rPr>
              <w:t xml:space="preserve"> léčeného přípravkem MABTHERA</w:t>
            </w:r>
            <w:r>
              <w:rPr>
                <w:b/>
                <w:u w:val="single"/>
                <w:lang w:val="cs-CZ"/>
              </w:rPr>
              <w:t xml:space="preserve"> (rituximab)</w:t>
            </w:r>
            <w:r w:rsidRPr="00051EAC">
              <w:rPr>
                <w:b/>
                <w:u w:val="single"/>
                <w:lang w:val="cs-CZ"/>
              </w:rPr>
              <w:t xml:space="preserve"> </w:t>
            </w:r>
          </w:p>
          <w:p w14:paraId="6F60B876" w14:textId="77777777" w:rsidR="006414FA" w:rsidRPr="00051EAC" w:rsidRDefault="006414FA" w:rsidP="00D641A0">
            <w:pPr>
              <w:spacing w:after="120"/>
              <w:jc w:val="center"/>
              <w:rPr>
                <w:b/>
                <w:u w:val="single"/>
                <w:lang w:val="cs-CZ"/>
              </w:rPr>
            </w:pPr>
          </w:p>
          <w:p w14:paraId="6C917DA0" w14:textId="77777777" w:rsidR="006414FA" w:rsidRPr="00A62676" w:rsidRDefault="006414FA" w:rsidP="00D641A0">
            <w:pPr>
              <w:spacing w:after="120"/>
              <w:ind w:left="431"/>
              <w:rPr>
                <w:b/>
                <w:lang w:val="cs-CZ"/>
              </w:rPr>
            </w:pPr>
            <w:r w:rsidRPr="00A62676">
              <w:rPr>
                <w:b/>
                <w:lang w:val="cs-CZ"/>
              </w:rPr>
              <w:t>Proč jsem dostal(a) tuto kartu?</w:t>
            </w:r>
          </w:p>
          <w:p w14:paraId="248D5F95" w14:textId="77777777" w:rsidR="006414FA" w:rsidRDefault="00DD79E0" w:rsidP="00D641A0">
            <w:pPr>
              <w:spacing w:after="120"/>
              <w:ind w:left="431"/>
              <w:rPr>
                <w:lang w:val="cs-CZ"/>
              </w:rPr>
            </w:pPr>
            <w:r>
              <w:rPr>
                <w:lang w:val="cs-CZ"/>
              </w:rPr>
              <w:t>U </w:t>
            </w:r>
            <w:r w:rsidR="006414FA">
              <w:rPr>
                <w:lang w:val="cs-CZ"/>
              </w:rPr>
              <w:t xml:space="preserve">tohoto léčivého přípravku se </w:t>
            </w:r>
            <w:r w:rsidR="006414FA" w:rsidRPr="00051EAC">
              <w:rPr>
                <w:lang w:val="cs-CZ"/>
              </w:rPr>
              <w:t>může</w:t>
            </w:r>
            <w:r w:rsidR="006414FA">
              <w:rPr>
                <w:lang w:val="cs-CZ"/>
              </w:rPr>
              <w:t xml:space="preserve"> projevit vyšší náchylnost k</w:t>
            </w:r>
            <w:r>
              <w:rPr>
                <w:lang w:val="cs-CZ"/>
              </w:rPr>
              <w:t> </w:t>
            </w:r>
            <w:r w:rsidR="006414FA" w:rsidRPr="00051EAC">
              <w:rPr>
                <w:lang w:val="cs-CZ"/>
              </w:rPr>
              <w:t>infekcí</w:t>
            </w:r>
            <w:r w:rsidR="006414FA">
              <w:rPr>
                <w:lang w:val="cs-CZ"/>
              </w:rPr>
              <w:t>m. Tato karta Vám říká:</w:t>
            </w:r>
          </w:p>
          <w:p w14:paraId="5E98A5BA" w14:textId="77777777" w:rsidR="006414FA" w:rsidRDefault="006414FA" w:rsidP="00D641A0">
            <w:pPr>
              <w:spacing w:after="120"/>
              <w:ind w:left="714" w:hanging="357"/>
              <w:rPr>
                <w:lang w:val="cs-CZ"/>
              </w:rPr>
            </w:pPr>
            <w:r w:rsidRPr="00051EAC">
              <w:rPr>
                <w:szCs w:val="22"/>
              </w:rPr>
              <w:sym w:font="Symbol" w:char="F0B7"/>
            </w:r>
            <w:r w:rsidRPr="00051EAC">
              <w:rPr>
                <w:lang w:val="cs-CZ"/>
              </w:rPr>
              <w:tab/>
            </w:r>
            <w:r>
              <w:rPr>
                <w:lang w:val="cs-CZ"/>
              </w:rPr>
              <w:t>Čemu musíte věnovat pozornost, než začnete přípravek MabThera užívat</w:t>
            </w:r>
          </w:p>
          <w:p w14:paraId="211ABF2B" w14:textId="77777777" w:rsidR="006414FA" w:rsidRDefault="006414FA" w:rsidP="00D641A0">
            <w:pPr>
              <w:spacing w:after="120"/>
              <w:ind w:left="714" w:hanging="357"/>
              <w:rPr>
                <w:lang w:val="cs-CZ"/>
              </w:rPr>
            </w:pPr>
            <w:r w:rsidRPr="00051EAC">
              <w:rPr>
                <w:szCs w:val="22"/>
              </w:rPr>
              <w:sym w:font="Symbol" w:char="F0B7"/>
            </w:r>
            <w:r w:rsidRPr="00051EAC">
              <w:rPr>
                <w:lang w:val="cs-CZ"/>
              </w:rPr>
              <w:tab/>
            </w:r>
            <w:r>
              <w:rPr>
                <w:lang w:val="cs-CZ"/>
              </w:rPr>
              <w:t>Jaké jsou příznaky infekce</w:t>
            </w:r>
          </w:p>
          <w:p w14:paraId="1A248BFF" w14:textId="77777777" w:rsidR="006414FA" w:rsidRDefault="006414FA" w:rsidP="00D641A0">
            <w:pPr>
              <w:spacing w:after="120"/>
              <w:ind w:left="714" w:hanging="357"/>
              <w:rPr>
                <w:lang w:val="cs-CZ"/>
              </w:rPr>
            </w:pPr>
            <w:r w:rsidRPr="00051EAC">
              <w:rPr>
                <w:szCs w:val="22"/>
              </w:rPr>
              <w:sym w:font="Symbol" w:char="F0B7"/>
            </w:r>
            <w:r w:rsidRPr="00051EAC">
              <w:rPr>
                <w:lang w:val="cs-CZ"/>
              </w:rPr>
              <w:tab/>
            </w:r>
            <w:r>
              <w:rPr>
                <w:lang w:val="cs-CZ"/>
              </w:rPr>
              <w:t>Co máte dělat, jestliže se u</w:t>
            </w:r>
            <w:r w:rsidR="00DD79E0">
              <w:rPr>
                <w:lang w:val="cs-CZ"/>
              </w:rPr>
              <w:t> </w:t>
            </w:r>
            <w:r>
              <w:rPr>
                <w:lang w:val="cs-CZ"/>
              </w:rPr>
              <w:t>Vás infekce projeví.</w:t>
            </w:r>
          </w:p>
          <w:p w14:paraId="071B7208" w14:textId="77777777" w:rsidR="006414FA" w:rsidRDefault="006414FA" w:rsidP="00D641A0">
            <w:pPr>
              <w:spacing w:after="240"/>
              <w:ind w:left="357"/>
              <w:rPr>
                <w:lang w:val="cs-CZ"/>
              </w:rPr>
            </w:pPr>
            <w:r>
              <w:rPr>
                <w:lang w:val="cs-CZ"/>
              </w:rPr>
              <w:t>Na zadní straně této karty je také uvedeno Vaše jméno, jméno lékaře a</w:t>
            </w:r>
            <w:r w:rsidR="00DD79E0">
              <w:rPr>
                <w:lang w:val="cs-CZ"/>
              </w:rPr>
              <w:t> </w:t>
            </w:r>
            <w:r>
              <w:rPr>
                <w:lang w:val="cs-CZ"/>
              </w:rPr>
              <w:t>jeho telefonní číslo.</w:t>
            </w:r>
          </w:p>
          <w:p w14:paraId="42F25FD1" w14:textId="77777777" w:rsidR="006414FA" w:rsidRPr="00650A00" w:rsidRDefault="006414FA" w:rsidP="00D641A0">
            <w:pPr>
              <w:spacing w:line="360" w:lineRule="auto"/>
              <w:ind w:left="431"/>
              <w:rPr>
                <w:b/>
                <w:lang w:val="cs-CZ"/>
              </w:rPr>
            </w:pPr>
            <w:r>
              <w:rPr>
                <w:b/>
                <w:lang w:val="cs-CZ"/>
              </w:rPr>
              <w:t>Co mám dělat s</w:t>
            </w:r>
            <w:r w:rsidR="00DD79E0">
              <w:rPr>
                <w:b/>
                <w:lang w:val="cs-CZ"/>
              </w:rPr>
              <w:t> </w:t>
            </w:r>
            <w:r>
              <w:rPr>
                <w:b/>
                <w:lang w:val="cs-CZ"/>
              </w:rPr>
              <w:t>touto</w:t>
            </w:r>
            <w:r w:rsidRPr="00650A00">
              <w:rPr>
                <w:b/>
                <w:lang w:val="cs-CZ"/>
              </w:rPr>
              <w:t xml:space="preserve"> kart</w:t>
            </w:r>
            <w:r>
              <w:rPr>
                <w:b/>
                <w:lang w:val="cs-CZ"/>
              </w:rPr>
              <w:t>ou</w:t>
            </w:r>
            <w:r w:rsidRPr="00650A00">
              <w:rPr>
                <w:b/>
                <w:lang w:val="cs-CZ"/>
              </w:rPr>
              <w:t>?</w:t>
            </w:r>
          </w:p>
          <w:p w14:paraId="6752B6A1" w14:textId="77777777" w:rsidR="006414FA" w:rsidRDefault="006414FA" w:rsidP="00D641A0">
            <w:pPr>
              <w:spacing w:after="120"/>
              <w:ind w:left="714" w:hanging="357"/>
              <w:rPr>
                <w:lang w:val="cs-CZ"/>
              </w:rPr>
            </w:pPr>
            <w:r w:rsidRPr="00051EAC">
              <w:rPr>
                <w:szCs w:val="22"/>
              </w:rPr>
              <w:sym w:font="Symbol" w:char="F0B7"/>
            </w:r>
            <w:r w:rsidRPr="00051EAC">
              <w:rPr>
                <w:lang w:val="cs-CZ"/>
              </w:rPr>
              <w:tab/>
            </w:r>
            <w:r>
              <w:rPr>
                <w:lang w:val="cs-CZ"/>
              </w:rPr>
              <w:t>Tuto kartu mějte vždy u</w:t>
            </w:r>
            <w:r w:rsidR="00187D5A">
              <w:rPr>
                <w:lang w:val="cs-CZ"/>
              </w:rPr>
              <w:t> sebe </w:t>
            </w:r>
            <w:r w:rsidR="00187D5A">
              <w:rPr>
                <w:lang w:val="cs-CZ"/>
              </w:rPr>
              <w:noBreakHyphen/>
              <w:t> </w:t>
            </w:r>
            <w:r>
              <w:rPr>
                <w:lang w:val="cs-CZ"/>
              </w:rPr>
              <w:t>např.v peněžence.</w:t>
            </w:r>
          </w:p>
          <w:p w14:paraId="6B35394B" w14:textId="77777777" w:rsidR="006414FA" w:rsidRPr="00793500" w:rsidRDefault="006414FA" w:rsidP="00D641A0">
            <w:pPr>
              <w:spacing w:after="120"/>
              <w:ind w:left="714" w:hanging="357"/>
              <w:rPr>
                <w:lang w:val="cs-CZ"/>
              </w:rPr>
            </w:pPr>
            <w:r w:rsidRPr="00051EAC">
              <w:rPr>
                <w:szCs w:val="22"/>
              </w:rPr>
              <w:sym w:font="Symbol" w:char="F0B7"/>
            </w:r>
            <w:r w:rsidRPr="00051EAC">
              <w:rPr>
                <w:lang w:val="cs-CZ"/>
              </w:rPr>
              <w:tab/>
            </w:r>
            <w:r>
              <w:rPr>
                <w:lang w:val="cs-CZ"/>
              </w:rPr>
              <w:t>Ukažte tuto kartu každému lékaři, zdravotní sestře nebo zubaři, které navštívíte</w:t>
            </w:r>
            <w:r w:rsidR="00187D5A">
              <w:rPr>
                <w:lang w:val="cs-CZ"/>
              </w:rPr>
              <w:t> </w:t>
            </w:r>
            <w:r w:rsidR="00187D5A">
              <w:rPr>
                <w:lang w:val="cs-CZ"/>
              </w:rPr>
              <w:noBreakHyphen/>
              <w:t> </w:t>
            </w:r>
            <w:r>
              <w:rPr>
                <w:lang w:val="cs-CZ"/>
              </w:rPr>
              <w:t>nejen svému ošetřujícímu specialistovi, který Vám předepisuje přípravek MabThera.</w:t>
            </w:r>
          </w:p>
          <w:p w14:paraId="73E3E748" w14:textId="77777777" w:rsidR="006414FA" w:rsidRDefault="006414FA" w:rsidP="00D641A0">
            <w:pPr>
              <w:spacing w:after="240"/>
              <w:ind w:left="431"/>
              <w:rPr>
                <w:lang w:val="cs-CZ"/>
              </w:rPr>
            </w:pPr>
            <w:r>
              <w:rPr>
                <w:lang w:val="cs-CZ"/>
              </w:rPr>
              <w:t>Noste tuto kartu u</w:t>
            </w:r>
            <w:r w:rsidR="001D663F">
              <w:rPr>
                <w:lang w:val="cs-CZ"/>
              </w:rPr>
              <w:t> </w:t>
            </w:r>
            <w:r>
              <w:rPr>
                <w:lang w:val="cs-CZ"/>
              </w:rPr>
              <w:t>sebe po dobu 2</w:t>
            </w:r>
            <w:r w:rsidR="001D663F">
              <w:rPr>
                <w:lang w:val="cs-CZ"/>
              </w:rPr>
              <w:t> </w:t>
            </w:r>
            <w:r>
              <w:rPr>
                <w:lang w:val="cs-CZ"/>
              </w:rPr>
              <w:t xml:space="preserve">let po poslední dávce přípravku MabThera. To je z důvodu, že může dojít </w:t>
            </w:r>
            <w:r w:rsidR="001D663F">
              <w:rPr>
                <w:lang w:val="cs-CZ"/>
              </w:rPr>
              <w:t>k projevům nežádoucích účinků i </w:t>
            </w:r>
            <w:r>
              <w:rPr>
                <w:lang w:val="cs-CZ"/>
              </w:rPr>
              <w:t>několik měsíců po ukončení léčby.</w:t>
            </w:r>
          </w:p>
          <w:p w14:paraId="092CAADF" w14:textId="77777777" w:rsidR="006414FA" w:rsidRPr="00715B71" w:rsidRDefault="006414FA" w:rsidP="00D641A0">
            <w:pPr>
              <w:spacing w:after="120"/>
              <w:ind w:left="431"/>
              <w:rPr>
                <w:b/>
                <w:lang w:val="cs-CZ"/>
              </w:rPr>
            </w:pPr>
            <w:r w:rsidRPr="00715B71">
              <w:rPr>
                <w:b/>
                <w:lang w:val="cs-CZ"/>
              </w:rPr>
              <w:t>Kdy nemám užívat přípravek MabThera?</w:t>
            </w:r>
          </w:p>
          <w:p w14:paraId="11A3EE47" w14:textId="77777777" w:rsidR="006414FA" w:rsidRDefault="006414FA" w:rsidP="00D641A0">
            <w:pPr>
              <w:spacing w:after="120"/>
              <w:ind w:left="431"/>
              <w:rPr>
                <w:rFonts w:eastAsia="SimSun"/>
                <w:lang w:val="cs-CZ"/>
              </w:rPr>
            </w:pPr>
            <w:r>
              <w:rPr>
                <w:lang w:val="cs-CZ"/>
              </w:rPr>
              <w:t>Neužívejte přípravek MabThera, pokud trpíte</w:t>
            </w:r>
            <w:r w:rsidRPr="00051EAC">
              <w:rPr>
                <w:rFonts w:eastAsia="SimSun"/>
                <w:lang w:val="cs-CZ"/>
              </w:rPr>
              <w:t xml:space="preserve"> závažnou infekcí nebo máte závažné problémy s imunitním systémem</w:t>
            </w:r>
            <w:r>
              <w:rPr>
                <w:rFonts w:eastAsia="SimSun"/>
                <w:lang w:val="cs-CZ"/>
              </w:rPr>
              <w:t>.</w:t>
            </w:r>
          </w:p>
          <w:p w14:paraId="58F8D549" w14:textId="77777777" w:rsidR="006414FA" w:rsidRDefault="006414FA" w:rsidP="00D641A0">
            <w:pPr>
              <w:spacing w:after="240"/>
              <w:ind w:left="431"/>
              <w:rPr>
                <w:lang w:val="cs-CZ"/>
              </w:rPr>
            </w:pPr>
            <w:r>
              <w:rPr>
                <w:lang w:val="cs-CZ"/>
              </w:rPr>
              <w:t>Upozorněte svého lékaře nebo zdravotní sestru, pokud užíváte nebo jste v minulosti užíval(a) léky, které by mohly ovlivnit Váš imunitní systém, včetně chemoterapie.</w:t>
            </w:r>
          </w:p>
          <w:p w14:paraId="5D1B33E6" w14:textId="77777777" w:rsidR="006414FA" w:rsidRPr="00715B71" w:rsidRDefault="006414FA" w:rsidP="00D641A0">
            <w:pPr>
              <w:keepNext/>
              <w:keepLines/>
              <w:spacing w:after="120"/>
              <w:ind w:left="431"/>
              <w:rPr>
                <w:b/>
                <w:lang w:val="cs-CZ"/>
              </w:rPr>
            </w:pPr>
            <w:r w:rsidRPr="00715B71">
              <w:rPr>
                <w:b/>
                <w:lang w:val="cs-CZ"/>
              </w:rPr>
              <w:t>Jaké jsou příznaky infekce?</w:t>
            </w:r>
          </w:p>
          <w:p w14:paraId="77A2EB59" w14:textId="77777777" w:rsidR="006414FA" w:rsidRDefault="006414FA" w:rsidP="00D641A0">
            <w:pPr>
              <w:keepNext/>
              <w:keepLines/>
              <w:ind w:left="431"/>
              <w:rPr>
                <w:lang w:val="cs-CZ"/>
              </w:rPr>
            </w:pPr>
            <w:r>
              <w:rPr>
                <w:lang w:val="cs-CZ"/>
              </w:rPr>
              <w:t>Dávejte si pozor na následující možné příznaky infekce:</w:t>
            </w:r>
          </w:p>
          <w:p w14:paraId="402BABA5" w14:textId="77777777" w:rsidR="006414FA" w:rsidRDefault="006414FA" w:rsidP="00D641A0">
            <w:pPr>
              <w:keepNext/>
              <w:keepLines/>
              <w:ind w:left="573" w:hanging="153"/>
              <w:rPr>
                <w:lang w:val="cs-CZ"/>
              </w:rPr>
            </w:pPr>
            <w:r w:rsidRPr="00051EAC">
              <w:rPr>
                <w:szCs w:val="22"/>
              </w:rPr>
              <w:sym w:font="Symbol" w:char="F0B7"/>
            </w:r>
            <w:r w:rsidRPr="00051EAC">
              <w:rPr>
                <w:lang w:val="cs-CZ"/>
              </w:rPr>
              <w:tab/>
            </w:r>
            <w:r>
              <w:rPr>
                <w:lang w:val="cs-CZ"/>
              </w:rPr>
              <w:t>Horečka nebo přetrvávající kašel</w:t>
            </w:r>
          </w:p>
          <w:p w14:paraId="6664AB96" w14:textId="77777777" w:rsidR="006414FA" w:rsidRDefault="006414FA" w:rsidP="00D641A0">
            <w:pPr>
              <w:keepNext/>
              <w:keepLines/>
              <w:ind w:left="573" w:hanging="153"/>
              <w:rPr>
                <w:lang w:val="cs-CZ"/>
              </w:rPr>
            </w:pPr>
            <w:r w:rsidRPr="00051EAC">
              <w:rPr>
                <w:szCs w:val="22"/>
              </w:rPr>
              <w:sym w:font="Symbol" w:char="F0B7"/>
            </w:r>
            <w:r w:rsidRPr="00051EAC">
              <w:rPr>
                <w:lang w:val="cs-CZ"/>
              </w:rPr>
              <w:tab/>
            </w:r>
            <w:r>
              <w:rPr>
                <w:lang w:val="cs-CZ"/>
              </w:rPr>
              <w:t>Úbytek hmotnosti</w:t>
            </w:r>
          </w:p>
          <w:p w14:paraId="3F1780BE" w14:textId="77777777" w:rsidR="006414FA" w:rsidRDefault="006414FA" w:rsidP="00D641A0">
            <w:pPr>
              <w:keepNext/>
              <w:keepLines/>
              <w:ind w:left="573" w:hanging="153"/>
              <w:rPr>
                <w:lang w:val="cs-CZ"/>
              </w:rPr>
            </w:pPr>
            <w:r w:rsidRPr="00051EAC">
              <w:rPr>
                <w:szCs w:val="22"/>
              </w:rPr>
              <w:sym w:font="Symbol" w:char="F0B7"/>
            </w:r>
            <w:r w:rsidRPr="00051EAC">
              <w:rPr>
                <w:lang w:val="cs-CZ"/>
              </w:rPr>
              <w:tab/>
            </w:r>
            <w:r>
              <w:rPr>
                <w:lang w:val="cs-CZ"/>
              </w:rPr>
              <w:t>Bolest bez poranění</w:t>
            </w:r>
          </w:p>
          <w:p w14:paraId="03B2DE68" w14:textId="77777777" w:rsidR="006414FA" w:rsidRDefault="006414FA" w:rsidP="00D641A0">
            <w:pPr>
              <w:keepNext/>
              <w:keepLines/>
              <w:spacing w:after="120"/>
              <w:ind w:left="573" w:hanging="153"/>
              <w:rPr>
                <w:lang w:val="cs-CZ"/>
              </w:rPr>
            </w:pPr>
            <w:r w:rsidRPr="00051EAC">
              <w:rPr>
                <w:szCs w:val="22"/>
              </w:rPr>
              <w:sym w:font="Symbol" w:char="F0B7"/>
            </w:r>
            <w:r w:rsidRPr="00051EAC">
              <w:rPr>
                <w:lang w:val="cs-CZ"/>
              </w:rPr>
              <w:tab/>
            </w:r>
            <w:r>
              <w:rPr>
                <w:lang w:val="cs-CZ"/>
              </w:rPr>
              <w:t>Celkově se nebudete cítit dobře, apatie.</w:t>
            </w:r>
          </w:p>
          <w:p w14:paraId="000AE60C" w14:textId="77777777" w:rsidR="006414FA" w:rsidRPr="0094411D" w:rsidRDefault="006414FA" w:rsidP="00D641A0">
            <w:pPr>
              <w:spacing w:before="240"/>
              <w:ind w:left="419"/>
              <w:rPr>
                <w:b/>
                <w:lang w:val="cs-CZ"/>
              </w:rPr>
            </w:pPr>
            <w:r>
              <w:rPr>
                <w:b/>
                <w:lang w:val="cs-CZ"/>
              </w:rPr>
              <w:t>V případě, že</w:t>
            </w:r>
            <w:r w:rsidRPr="0094411D">
              <w:rPr>
                <w:b/>
                <w:lang w:val="cs-CZ"/>
              </w:rPr>
              <w:t xml:space="preserve"> se u</w:t>
            </w:r>
            <w:r w:rsidR="001D663F">
              <w:rPr>
                <w:b/>
                <w:lang w:val="cs-CZ"/>
              </w:rPr>
              <w:t> </w:t>
            </w:r>
            <w:r w:rsidRPr="0094411D">
              <w:rPr>
                <w:b/>
                <w:lang w:val="cs-CZ"/>
              </w:rPr>
              <w:t xml:space="preserve">Vás </w:t>
            </w:r>
            <w:r>
              <w:rPr>
                <w:b/>
                <w:lang w:val="cs-CZ"/>
              </w:rPr>
              <w:t>projeví kterýkoli z</w:t>
            </w:r>
            <w:r w:rsidR="001D663F">
              <w:rPr>
                <w:b/>
                <w:lang w:val="cs-CZ"/>
              </w:rPr>
              <w:t> </w:t>
            </w:r>
            <w:r w:rsidRPr="0094411D">
              <w:rPr>
                <w:b/>
                <w:lang w:val="cs-CZ"/>
              </w:rPr>
              <w:t>t</w:t>
            </w:r>
            <w:r>
              <w:rPr>
                <w:b/>
                <w:lang w:val="cs-CZ"/>
              </w:rPr>
              <w:t>ěchto</w:t>
            </w:r>
            <w:r w:rsidRPr="0094411D">
              <w:rPr>
                <w:b/>
                <w:lang w:val="cs-CZ"/>
              </w:rPr>
              <w:t xml:space="preserve"> příznak</w:t>
            </w:r>
            <w:r>
              <w:rPr>
                <w:b/>
                <w:lang w:val="cs-CZ"/>
              </w:rPr>
              <w:t>ů</w:t>
            </w:r>
            <w:r w:rsidRPr="0094411D">
              <w:rPr>
                <w:b/>
                <w:lang w:val="cs-CZ"/>
              </w:rPr>
              <w:t xml:space="preserve">, </w:t>
            </w:r>
            <w:r>
              <w:rPr>
                <w:b/>
                <w:lang w:val="cs-CZ"/>
              </w:rPr>
              <w:t>informujte</w:t>
            </w:r>
            <w:r w:rsidRPr="0094411D">
              <w:rPr>
                <w:b/>
                <w:lang w:val="cs-CZ"/>
              </w:rPr>
              <w:t xml:space="preserve"> okamžitě lékaře či zdravotní sestru.</w:t>
            </w:r>
          </w:p>
          <w:p w14:paraId="3D27F88E" w14:textId="77777777" w:rsidR="006414FA" w:rsidRPr="00051EAC" w:rsidRDefault="006414FA" w:rsidP="001D663F">
            <w:pPr>
              <w:spacing w:after="120"/>
              <w:ind w:left="420"/>
              <w:rPr>
                <w:b/>
                <w:lang w:val="cs-CZ"/>
              </w:rPr>
            </w:pPr>
            <w:r w:rsidRPr="0094411D">
              <w:rPr>
                <w:b/>
                <w:lang w:val="cs-CZ"/>
              </w:rPr>
              <w:t>Také je informujte o</w:t>
            </w:r>
            <w:r w:rsidR="001D663F">
              <w:rPr>
                <w:b/>
                <w:lang w:val="cs-CZ"/>
              </w:rPr>
              <w:t> </w:t>
            </w:r>
            <w:r w:rsidRPr="0094411D">
              <w:rPr>
                <w:b/>
                <w:lang w:val="cs-CZ"/>
              </w:rPr>
              <w:t>Vaší léčbě přípravkem MabThera.</w:t>
            </w:r>
          </w:p>
        </w:tc>
        <w:tc>
          <w:tcPr>
            <w:tcW w:w="4438" w:type="dxa"/>
            <w:tcBorders>
              <w:top w:val="single" w:sz="4" w:space="0" w:color="000000"/>
              <w:left w:val="single" w:sz="4" w:space="0" w:color="000000"/>
              <w:bottom w:val="single" w:sz="4" w:space="0" w:color="000000"/>
              <w:right w:val="single" w:sz="4" w:space="0" w:color="000000"/>
            </w:tcBorders>
          </w:tcPr>
          <w:p w14:paraId="41774125" w14:textId="77777777" w:rsidR="006414FA" w:rsidRDefault="006414FA" w:rsidP="00D641A0">
            <w:pPr>
              <w:snapToGrid w:val="0"/>
              <w:spacing w:after="120"/>
              <w:jc w:val="center"/>
              <w:rPr>
                <w:b/>
                <w:lang w:val="cs-CZ"/>
              </w:rPr>
            </w:pPr>
            <w:r>
              <w:rPr>
                <w:b/>
                <w:lang w:val="cs-CZ"/>
              </w:rPr>
              <w:t>Co dalšího musím vědět?</w:t>
            </w:r>
          </w:p>
          <w:p w14:paraId="170AFC97" w14:textId="77777777" w:rsidR="006414FA" w:rsidRDefault="006414FA" w:rsidP="00D641A0">
            <w:pPr>
              <w:snapToGrid w:val="0"/>
              <w:spacing w:after="120"/>
              <w:ind w:left="340"/>
              <w:rPr>
                <w:lang w:val="cs-CZ"/>
              </w:rPr>
            </w:pPr>
            <w:r w:rsidRPr="0094411D">
              <w:rPr>
                <w:lang w:val="cs-CZ"/>
              </w:rPr>
              <w:t>Vzácně může přípravek MabThera způsobit</w:t>
            </w:r>
            <w:r w:rsidRPr="00051EAC">
              <w:rPr>
                <w:lang w:val="cs-CZ"/>
              </w:rPr>
              <w:t xml:space="preserve"> závažn</w:t>
            </w:r>
            <w:r>
              <w:rPr>
                <w:lang w:val="cs-CZ"/>
              </w:rPr>
              <w:t>ou</w:t>
            </w:r>
            <w:r w:rsidRPr="00051EAC">
              <w:rPr>
                <w:lang w:val="cs-CZ"/>
              </w:rPr>
              <w:t xml:space="preserve"> mozkov</w:t>
            </w:r>
            <w:r>
              <w:rPr>
                <w:lang w:val="cs-CZ"/>
              </w:rPr>
              <w:t>ou</w:t>
            </w:r>
            <w:r w:rsidRPr="00051EAC">
              <w:rPr>
                <w:lang w:val="cs-CZ"/>
              </w:rPr>
              <w:t xml:space="preserve"> infekc</w:t>
            </w:r>
            <w:r>
              <w:rPr>
                <w:lang w:val="cs-CZ"/>
              </w:rPr>
              <w:t>i, která se nazývá</w:t>
            </w:r>
            <w:r w:rsidRPr="00051EAC">
              <w:rPr>
                <w:lang w:val="cs-CZ"/>
              </w:rPr>
              <w:t xml:space="preserve"> </w:t>
            </w:r>
            <w:r>
              <w:rPr>
                <w:lang w:val="cs-CZ"/>
              </w:rPr>
              <w:t>„</w:t>
            </w:r>
            <w:r w:rsidRPr="00051EAC">
              <w:rPr>
                <w:lang w:val="cs-CZ"/>
              </w:rPr>
              <w:t>progresivní multifokální leukoencefalopatie (PML)</w:t>
            </w:r>
            <w:r>
              <w:rPr>
                <w:lang w:val="cs-CZ"/>
              </w:rPr>
              <w:t>“.</w:t>
            </w:r>
            <w:r w:rsidRPr="00051EAC">
              <w:rPr>
                <w:lang w:val="cs-CZ"/>
              </w:rPr>
              <w:t xml:space="preserve"> </w:t>
            </w:r>
            <w:r>
              <w:rPr>
                <w:lang w:val="cs-CZ"/>
              </w:rPr>
              <w:t>Ta může</w:t>
            </w:r>
            <w:r w:rsidRPr="00051EAC">
              <w:rPr>
                <w:lang w:val="cs-CZ"/>
              </w:rPr>
              <w:t xml:space="preserve"> v</w:t>
            </w:r>
            <w:r>
              <w:rPr>
                <w:lang w:val="cs-CZ"/>
              </w:rPr>
              <w:t>ést</w:t>
            </w:r>
            <w:r w:rsidRPr="00051EAC">
              <w:rPr>
                <w:lang w:val="cs-CZ"/>
              </w:rPr>
              <w:t xml:space="preserve"> k</w:t>
            </w:r>
            <w:r w:rsidR="001D663F">
              <w:rPr>
                <w:lang w:val="cs-CZ"/>
              </w:rPr>
              <w:t> </w:t>
            </w:r>
            <w:r w:rsidRPr="00051EAC">
              <w:rPr>
                <w:lang w:val="cs-CZ"/>
              </w:rPr>
              <w:t>úmrtí.</w:t>
            </w:r>
          </w:p>
          <w:p w14:paraId="1B88DFA9" w14:textId="77777777" w:rsidR="006414FA" w:rsidRDefault="006414FA" w:rsidP="00D641A0">
            <w:pPr>
              <w:snapToGrid w:val="0"/>
              <w:ind w:left="436" w:hanging="96"/>
              <w:rPr>
                <w:lang w:val="cs-CZ"/>
              </w:rPr>
            </w:pPr>
            <w:r w:rsidRPr="00051EAC">
              <w:rPr>
                <w:szCs w:val="22"/>
              </w:rPr>
              <w:sym w:font="Symbol" w:char="F0B7"/>
            </w:r>
            <w:r w:rsidRPr="00051EAC">
              <w:rPr>
                <w:lang w:val="cs-CZ"/>
              </w:rPr>
              <w:tab/>
            </w:r>
            <w:r>
              <w:rPr>
                <w:lang w:val="cs-CZ"/>
              </w:rPr>
              <w:t>Příznaky PML zahrnují:</w:t>
            </w:r>
          </w:p>
          <w:p w14:paraId="6CF90FB6" w14:textId="77777777" w:rsidR="006414FA" w:rsidRDefault="006414FA" w:rsidP="00D641A0">
            <w:pPr>
              <w:snapToGrid w:val="0"/>
              <w:ind w:left="1242" w:hanging="357"/>
              <w:rPr>
                <w:lang w:val="cs-CZ"/>
              </w:rPr>
            </w:pPr>
            <w:r>
              <w:rPr>
                <w:lang w:val="cs-CZ"/>
              </w:rPr>
              <w:t>-Zmatenost, ztrátu paměti nebo poruchy myšlení</w:t>
            </w:r>
          </w:p>
          <w:p w14:paraId="29DCB799" w14:textId="77777777" w:rsidR="006414FA" w:rsidRDefault="006414FA" w:rsidP="00D641A0">
            <w:pPr>
              <w:snapToGrid w:val="0"/>
              <w:ind w:left="1242" w:hanging="357"/>
              <w:rPr>
                <w:lang w:val="cs-CZ"/>
              </w:rPr>
            </w:pPr>
            <w:r>
              <w:rPr>
                <w:lang w:val="cs-CZ"/>
              </w:rPr>
              <w:t xml:space="preserve">-Ztrátu rovnováhy nebo změna ve způsobu, jak budete chodit nebo mluvit </w:t>
            </w:r>
          </w:p>
          <w:p w14:paraId="137C3370" w14:textId="77777777" w:rsidR="006414FA" w:rsidRDefault="006414FA" w:rsidP="00D641A0">
            <w:pPr>
              <w:snapToGrid w:val="0"/>
              <w:ind w:left="1242" w:hanging="357"/>
              <w:rPr>
                <w:lang w:val="cs-CZ"/>
              </w:rPr>
            </w:pPr>
            <w:r w:rsidRPr="00D52042">
              <w:rPr>
                <w:szCs w:val="22"/>
                <w:lang w:val="cs-CZ"/>
              </w:rPr>
              <w:t>-</w:t>
            </w:r>
            <w:r>
              <w:rPr>
                <w:lang w:val="cs-CZ"/>
              </w:rPr>
              <w:t>Menší síla nebo slabost na jedné straně Vašeho těla</w:t>
            </w:r>
          </w:p>
          <w:p w14:paraId="1ECE14C6" w14:textId="77777777" w:rsidR="006414FA" w:rsidRPr="00B246E1" w:rsidRDefault="006414FA" w:rsidP="00D641A0">
            <w:pPr>
              <w:snapToGrid w:val="0"/>
              <w:ind w:left="1242" w:hanging="357"/>
              <w:rPr>
                <w:lang w:val="cs-CZ"/>
              </w:rPr>
            </w:pPr>
            <w:r>
              <w:rPr>
                <w:lang w:val="cs-CZ"/>
              </w:rPr>
              <w:t>-Rozmazané vidění nebo z</w:t>
            </w:r>
            <w:r w:rsidRPr="00051EAC">
              <w:rPr>
                <w:lang w:val="cs-CZ"/>
              </w:rPr>
              <w:t>trát</w:t>
            </w:r>
            <w:r>
              <w:rPr>
                <w:lang w:val="cs-CZ"/>
              </w:rPr>
              <w:t>a</w:t>
            </w:r>
            <w:r w:rsidRPr="00051EAC">
              <w:rPr>
                <w:lang w:val="cs-CZ"/>
              </w:rPr>
              <w:t xml:space="preserve"> </w:t>
            </w:r>
            <w:r>
              <w:rPr>
                <w:lang w:val="cs-CZ"/>
              </w:rPr>
              <w:t>zraku</w:t>
            </w:r>
            <w:r w:rsidRPr="007C126B">
              <w:rPr>
                <w:lang w:val="cs-CZ"/>
              </w:rPr>
              <w:t>.</w:t>
            </w:r>
          </w:p>
          <w:p w14:paraId="62FFB589" w14:textId="77777777" w:rsidR="006414FA" w:rsidRPr="00B246E1" w:rsidRDefault="006414FA" w:rsidP="00D641A0">
            <w:pPr>
              <w:snapToGrid w:val="0"/>
              <w:rPr>
                <w:lang w:val="cs-CZ"/>
              </w:rPr>
            </w:pPr>
          </w:p>
          <w:p w14:paraId="06E43F29" w14:textId="77777777" w:rsidR="006414FA" w:rsidRDefault="006414FA" w:rsidP="00D641A0">
            <w:pPr>
              <w:snapToGrid w:val="0"/>
              <w:ind w:left="340"/>
              <w:rPr>
                <w:lang w:val="cs-CZ"/>
              </w:rPr>
            </w:pPr>
            <w:r w:rsidRPr="00B246E1">
              <w:rPr>
                <w:lang w:val="cs-CZ"/>
              </w:rPr>
              <w:t>V případě, že se u</w:t>
            </w:r>
            <w:r w:rsidR="001D663F">
              <w:rPr>
                <w:lang w:val="cs-CZ"/>
              </w:rPr>
              <w:t> </w:t>
            </w:r>
            <w:r w:rsidRPr="00B246E1">
              <w:rPr>
                <w:lang w:val="cs-CZ"/>
              </w:rPr>
              <w:t>Vás projeví kterýkoli z</w:t>
            </w:r>
            <w:r w:rsidR="001D663F">
              <w:rPr>
                <w:lang w:val="cs-CZ"/>
              </w:rPr>
              <w:t> </w:t>
            </w:r>
            <w:r w:rsidRPr="00B246E1">
              <w:rPr>
                <w:lang w:val="cs-CZ"/>
              </w:rPr>
              <w:t>těchto příznaků, informujte okamžitě lékaře či zdravotní sestru.</w:t>
            </w:r>
            <w:r>
              <w:rPr>
                <w:lang w:val="cs-CZ"/>
              </w:rPr>
              <w:t xml:space="preserve"> </w:t>
            </w:r>
            <w:r w:rsidRPr="00A90AC9">
              <w:rPr>
                <w:lang w:val="cs-CZ"/>
              </w:rPr>
              <w:t>Také je informujte o</w:t>
            </w:r>
            <w:r w:rsidR="001D663F">
              <w:rPr>
                <w:lang w:val="cs-CZ"/>
              </w:rPr>
              <w:t> </w:t>
            </w:r>
            <w:r w:rsidRPr="00A90AC9">
              <w:rPr>
                <w:lang w:val="cs-CZ"/>
              </w:rPr>
              <w:t>Vaší léčbě přípravkem MabThera.</w:t>
            </w:r>
          </w:p>
          <w:p w14:paraId="7D57BB11" w14:textId="77777777" w:rsidR="006414FA" w:rsidRDefault="006414FA" w:rsidP="00D641A0">
            <w:pPr>
              <w:snapToGrid w:val="0"/>
              <w:ind w:left="340"/>
              <w:rPr>
                <w:lang w:val="cs-CZ"/>
              </w:rPr>
            </w:pPr>
          </w:p>
          <w:p w14:paraId="29B07DB4" w14:textId="77777777" w:rsidR="006414FA" w:rsidRPr="00B246E1" w:rsidRDefault="006414FA" w:rsidP="00D641A0">
            <w:pPr>
              <w:snapToGrid w:val="0"/>
              <w:spacing w:after="120"/>
              <w:ind w:left="340"/>
              <w:rPr>
                <w:b/>
                <w:lang w:val="cs-CZ"/>
              </w:rPr>
            </w:pPr>
            <w:r w:rsidRPr="00B246E1">
              <w:rPr>
                <w:b/>
                <w:lang w:val="cs-CZ"/>
              </w:rPr>
              <w:t>Kde mohu získat více informací?</w:t>
            </w:r>
          </w:p>
          <w:p w14:paraId="72D3260C" w14:textId="77777777" w:rsidR="006414FA" w:rsidRDefault="006414FA" w:rsidP="00D641A0">
            <w:pPr>
              <w:snapToGrid w:val="0"/>
              <w:spacing w:after="240"/>
              <w:ind w:left="340"/>
              <w:rPr>
                <w:lang w:val="cs-CZ"/>
              </w:rPr>
            </w:pPr>
            <w:r>
              <w:rPr>
                <w:lang w:val="cs-CZ"/>
              </w:rPr>
              <w:t>Více údajů naleznete v</w:t>
            </w:r>
            <w:r w:rsidR="001D663F">
              <w:rPr>
                <w:lang w:val="cs-CZ"/>
              </w:rPr>
              <w:t> </w:t>
            </w:r>
            <w:r>
              <w:rPr>
                <w:lang w:val="cs-CZ"/>
              </w:rPr>
              <w:t>příbalové informaci přípravku MabThera.</w:t>
            </w:r>
          </w:p>
          <w:p w14:paraId="29679B63" w14:textId="77777777" w:rsidR="006414FA" w:rsidRPr="00735A14" w:rsidRDefault="006414FA" w:rsidP="00D641A0">
            <w:pPr>
              <w:snapToGrid w:val="0"/>
              <w:spacing w:after="120"/>
              <w:ind w:left="340"/>
              <w:rPr>
                <w:b/>
                <w:lang w:val="cs-CZ"/>
              </w:rPr>
            </w:pPr>
            <w:r w:rsidRPr="00735A14">
              <w:rPr>
                <w:b/>
                <w:lang w:val="cs-CZ"/>
              </w:rPr>
              <w:t>Datum zahájení léčby a</w:t>
            </w:r>
            <w:r w:rsidR="001D663F">
              <w:rPr>
                <w:b/>
                <w:lang w:val="cs-CZ"/>
              </w:rPr>
              <w:t> </w:t>
            </w:r>
            <w:r w:rsidRPr="00735A14">
              <w:rPr>
                <w:b/>
                <w:lang w:val="cs-CZ"/>
              </w:rPr>
              <w:t>kontaktní údaje</w:t>
            </w:r>
          </w:p>
          <w:p w14:paraId="06C0F6B7" w14:textId="77777777" w:rsidR="006414FA" w:rsidRDefault="006414FA" w:rsidP="00D641A0">
            <w:pPr>
              <w:snapToGrid w:val="0"/>
              <w:ind w:left="340"/>
              <w:rPr>
                <w:lang w:val="cs-CZ"/>
              </w:rPr>
            </w:pPr>
            <w:r>
              <w:rPr>
                <w:lang w:val="cs-CZ"/>
              </w:rPr>
              <w:t>Datum poslední infuze:_____________</w:t>
            </w:r>
          </w:p>
          <w:p w14:paraId="33C5847A" w14:textId="77777777" w:rsidR="006414FA" w:rsidRDefault="006414FA" w:rsidP="00D641A0">
            <w:pPr>
              <w:snapToGrid w:val="0"/>
              <w:ind w:left="340"/>
              <w:rPr>
                <w:lang w:val="cs-CZ"/>
              </w:rPr>
            </w:pPr>
            <w:r>
              <w:rPr>
                <w:lang w:val="cs-CZ"/>
              </w:rPr>
              <w:t>Datum první infuze:________________</w:t>
            </w:r>
          </w:p>
          <w:p w14:paraId="3B78066D" w14:textId="77777777" w:rsidR="006414FA" w:rsidRDefault="006414FA" w:rsidP="00D641A0">
            <w:pPr>
              <w:snapToGrid w:val="0"/>
              <w:ind w:left="340"/>
              <w:rPr>
                <w:lang w:val="cs-CZ"/>
              </w:rPr>
            </w:pPr>
            <w:r>
              <w:rPr>
                <w:lang w:val="cs-CZ"/>
              </w:rPr>
              <w:t>Jméno pacienta:___________________</w:t>
            </w:r>
          </w:p>
          <w:p w14:paraId="069B4FBB" w14:textId="77777777" w:rsidR="006414FA" w:rsidRDefault="006414FA" w:rsidP="00D641A0">
            <w:pPr>
              <w:snapToGrid w:val="0"/>
              <w:ind w:left="340"/>
              <w:rPr>
                <w:lang w:val="cs-CZ"/>
              </w:rPr>
            </w:pPr>
            <w:r>
              <w:rPr>
                <w:lang w:val="cs-CZ"/>
              </w:rPr>
              <w:t>Jméno lékaře:_____________________</w:t>
            </w:r>
          </w:p>
          <w:p w14:paraId="0F4E5B07" w14:textId="77777777" w:rsidR="006414FA" w:rsidRDefault="006414FA" w:rsidP="00D641A0">
            <w:pPr>
              <w:snapToGrid w:val="0"/>
              <w:ind w:left="340"/>
              <w:rPr>
                <w:lang w:val="cs-CZ"/>
              </w:rPr>
            </w:pPr>
            <w:r>
              <w:rPr>
                <w:lang w:val="cs-CZ"/>
              </w:rPr>
              <w:t>Kontakt na lékaře:_________________</w:t>
            </w:r>
          </w:p>
          <w:p w14:paraId="4C06E7D2" w14:textId="77777777" w:rsidR="006414FA" w:rsidRDefault="006414FA" w:rsidP="00D641A0">
            <w:pPr>
              <w:snapToGrid w:val="0"/>
              <w:ind w:left="340"/>
              <w:rPr>
                <w:lang w:val="cs-CZ"/>
              </w:rPr>
            </w:pPr>
          </w:p>
          <w:p w14:paraId="3FF839AF" w14:textId="77777777" w:rsidR="006414FA" w:rsidRDefault="006414FA" w:rsidP="00D641A0">
            <w:pPr>
              <w:snapToGrid w:val="0"/>
              <w:ind w:left="340"/>
              <w:rPr>
                <w:lang w:val="cs-CZ"/>
              </w:rPr>
            </w:pPr>
            <w:r>
              <w:rPr>
                <w:lang w:val="cs-CZ"/>
              </w:rPr>
              <w:t>Ujistěte se, že máte s sebou při každé návštěvě lékaře seznam všech ostatních léků, které užíváte.</w:t>
            </w:r>
          </w:p>
          <w:p w14:paraId="30C9B29C" w14:textId="77777777" w:rsidR="006414FA" w:rsidRDefault="006414FA" w:rsidP="00D641A0">
            <w:pPr>
              <w:snapToGrid w:val="0"/>
              <w:ind w:left="340"/>
              <w:rPr>
                <w:lang w:val="cs-CZ"/>
              </w:rPr>
            </w:pPr>
          </w:p>
          <w:p w14:paraId="44D5E1D0" w14:textId="77777777" w:rsidR="006414FA" w:rsidRDefault="006414FA" w:rsidP="00D641A0">
            <w:pPr>
              <w:snapToGrid w:val="0"/>
              <w:ind w:left="340"/>
              <w:rPr>
                <w:lang w:val="cs-CZ"/>
              </w:rPr>
            </w:pPr>
            <w:r>
              <w:rPr>
                <w:lang w:val="cs-CZ"/>
              </w:rPr>
              <w:t>Pokud máte jakékoli otázky týkající se této karty, zeptejte se, prosím, svého lékaře nebo zdravotní sestry.</w:t>
            </w:r>
          </w:p>
          <w:p w14:paraId="5C44CBEA" w14:textId="77777777" w:rsidR="006414FA" w:rsidRPr="00B246E1" w:rsidRDefault="006414FA" w:rsidP="00D641A0">
            <w:pPr>
              <w:snapToGrid w:val="0"/>
              <w:ind w:left="340"/>
              <w:rPr>
                <w:lang w:val="cs-CZ"/>
              </w:rPr>
            </w:pPr>
          </w:p>
          <w:p w14:paraId="564FCAAA" w14:textId="77777777" w:rsidR="006414FA" w:rsidRPr="00051EAC" w:rsidRDefault="006414FA" w:rsidP="00D641A0">
            <w:pPr>
              <w:rPr>
                <w:lang w:val="cs-CZ"/>
              </w:rPr>
            </w:pPr>
          </w:p>
          <w:p w14:paraId="4E1EC2DC" w14:textId="77777777" w:rsidR="006414FA" w:rsidRPr="00051EAC" w:rsidRDefault="006414FA" w:rsidP="00D641A0">
            <w:pPr>
              <w:jc w:val="both"/>
              <w:rPr>
                <w:lang w:val="cs-CZ"/>
              </w:rPr>
            </w:pPr>
          </w:p>
        </w:tc>
      </w:tr>
    </w:tbl>
    <w:p w14:paraId="10D94DA7" w14:textId="77777777" w:rsidR="00F82E34" w:rsidRPr="00E10E7B" w:rsidRDefault="00F82E34" w:rsidP="00F82E34">
      <w:pPr>
        <w:rPr>
          <w:lang w:val="cs-CZ"/>
        </w:rPr>
      </w:pPr>
    </w:p>
    <w:p w14:paraId="7B84C37A" w14:textId="77777777" w:rsidR="00DE34E4" w:rsidRDefault="00DE34E4" w:rsidP="00B56AEE">
      <w:pPr>
        <w:rPr>
          <w:lang w:val="cs-CZ"/>
        </w:rPr>
      </w:pPr>
    </w:p>
    <w:p w14:paraId="2F4C07EC" w14:textId="77777777" w:rsidR="00166B5B" w:rsidRPr="00051EAC" w:rsidRDefault="00166B5B" w:rsidP="00B56AEE">
      <w:pPr>
        <w:rPr>
          <w:lang w:val="cs-CZ"/>
        </w:rPr>
      </w:pPr>
      <w:r w:rsidRPr="00051EAC">
        <w:rPr>
          <w:lang w:val="cs-CZ"/>
        </w:rPr>
        <w:br w:type="page"/>
      </w:r>
    </w:p>
    <w:p w14:paraId="12D8B218" w14:textId="77777777" w:rsidR="00166B5B" w:rsidRPr="00051EAC" w:rsidRDefault="00166B5B" w:rsidP="00166B5B">
      <w:pPr>
        <w:jc w:val="center"/>
        <w:rPr>
          <w:b/>
          <w:lang w:val="cs-CZ"/>
        </w:rPr>
      </w:pPr>
    </w:p>
    <w:p w14:paraId="1E34EF87" w14:textId="77777777" w:rsidR="00166B5B" w:rsidRPr="00051EAC" w:rsidRDefault="00166B5B" w:rsidP="00166B5B">
      <w:pPr>
        <w:jc w:val="center"/>
        <w:rPr>
          <w:b/>
          <w:lang w:val="cs-CZ"/>
        </w:rPr>
      </w:pPr>
    </w:p>
    <w:p w14:paraId="6FD5D958" w14:textId="77777777" w:rsidR="00166B5B" w:rsidRPr="00051EAC" w:rsidRDefault="00166B5B" w:rsidP="00166B5B">
      <w:pPr>
        <w:jc w:val="center"/>
        <w:rPr>
          <w:b/>
          <w:lang w:val="cs-CZ"/>
        </w:rPr>
      </w:pPr>
    </w:p>
    <w:p w14:paraId="79FFF3DC" w14:textId="77777777" w:rsidR="00166B5B" w:rsidRPr="00051EAC" w:rsidRDefault="00166B5B" w:rsidP="00166B5B">
      <w:pPr>
        <w:jc w:val="center"/>
        <w:rPr>
          <w:b/>
          <w:lang w:val="cs-CZ"/>
        </w:rPr>
      </w:pPr>
    </w:p>
    <w:p w14:paraId="6B3B3887" w14:textId="77777777" w:rsidR="00166B5B" w:rsidRPr="00051EAC" w:rsidRDefault="00166B5B" w:rsidP="00166B5B">
      <w:pPr>
        <w:jc w:val="center"/>
        <w:rPr>
          <w:b/>
          <w:lang w:val="cs-CZ"/>
        </w:rPr>
      </w:pPr>
    </w:p>
    <w:p w14:paraId="59F48BC0" w14:textId="77777777" w:rsidR="00166B5B" w:rsidRPr="00051EAC" w:rsidRDefault="00166B5B" w:rsidP="00166B5B">
      <w:pPr>
        <w:jc w:val="center"/>
        <w:rPr>
          <w:b/>
          <w:lang w:val="cs-CZ"/>
        </w:rPr>
      </w:pPr>
    </w:p>
    <w:p w14:paraId="15A23692" w14:textId="77777777" w:rsidR="00166B5B" w:rsidRPr="00051EAC" w:rsidRDefault="00166B5B" w:rsidP="00166B5B">
      <w:pPr>
        <w:jc w:val="center"/>
        <w:rPr>
          <w:b/>
          <w:lang w:val="cs-CZ"/>
        </w:rPr>
      </w:pPr>
    </w:p>
    <w:p w14:paraId="0B142F26" w14:textId="77777777" w:rsidR="00166B5B" w:rsidRPr="00051EAC" w:rsidRDefault="00166B5B" w:rsidP="00166B5B">
      <w:pPr>
        <w:jc w:val="center"/>
        <w:rPr>
          <w:b/>
          <w:lang w:val="cs-CZ"/>
        </w:rPr>
      </w:pPr>
    </w:p>
    <w:p w14:paraId="20616972" w14:textId="77777777" w:rsidR="00166B5B" w:rsidRPr="00051EAC" w:rsidRDefault="00166B5B" w:rsidP="00166B5B">
      <w:pPr>
        <w:jc w:val="center"/>
        <w:rPr>
          <w:b/>
          <w:lang w:val="cs-CZ"/>
        </w:rPr>
      </w:pPr>
    </w:p>
    <w:p w14:paraId="54170D6F" w14:textId="77777777" w:rsidR="00166B5B" w:rsidRPr="00051EAC" w:rsidRDefault="00166B5B" w:rsidP="00166B5B">
      <w:pPr>
        <w:jc w:val="center"/>
        <w:rPr>
          <w:b/>
          <w:lang w:val="cs-CZ"/>
        </w:rPr>
      </w:pPr>
    </w:p>
    <w:p w14:paraId="136B3F0F" w14:textId="77777777" w:rsidR="00166B5B" w:rsidRPr="00051EAC" w:rsidRDefault="00166B5B" w:rsidP="00166B5B">
      <w:pPr>
        <w:jc w:val="center"/>
        <w:rPr>
          <w:b/>
          <w:lang w:val="cs-CZ"/>
        </w:rPr>
      </w:pPr>
    </w:p>
    <w:p w14:paraId="145ECCDD" w14:textId="77777777" w:rsidR="00166B5B" w:rsidRPr="00051EAC" w:rsidRDefault="00166B5B" w:rsidP="00166B5B">
      <w:pPr>
        <w:jc w:val="center"/>
        <w:rPr>
          <w:b/>
          <w:lang w:val="cs-CZ"/>
        </w:rPr>
      </w:pPr>
    </w:p>
    <w:p w14:paraId="13E5E66C" w14:textId="77777777" w:rsidR="00166B5B" w:rsidRPr="00051EAC" w:rsidRDefault="00166B5B" w:rsidP="00166B5B">
      <w:pPr>
        <w:jc w:val="center"/>
        <w:rPr>
          <w:b/>
          <w:lang w:val="cs-CZ"/>
        </w:rPr>
      </w:pPr>
    </w:p>
    <w:p w14:paraId="75C5702F" w14:textId="77777777" w:rsidR="00166B5B" w:rsidRPr="00051EAC" w:rsidRDefault="00166B5B" w:rsidP="00166B5B">
      <w:pPr>
        <w:jc w:val="center"/>
        <w:rPr>
          <w:b/>
          <w:lang w:val="cs-CZ"/>
        </w:rPr>
      </w:pPr>
    </w:p>
    <w:p w14:paraId="326DA8B2" w14:textId="77777777" w:rsidR="00166B5B" w:rsidRPr="00051EAC" w:rsidRDefault="00166B5B" w:rsidP="00166B5B">
      <w:pPr>
        <w:jc w:val="center"/>
        <w:rPr>
          <w:b/>
          <w:lang w:val="cs-CZ"/>
        </w:rPr>
      </w:pPr>
    </w:p>
    <w:p w14:paraId="33ED849D" w14:textId="77777777" w:rsidR="00166B5B" w:rsidRPr="00051EAC" w:rsidRDefault="00166B5B" w:rsidP="00166B5B">
      <w:pPr>
        <w:jc w:val="center"/>
        <w:rPr>
          <w:b/>
          <w:lang w:val="cs-CZ"/>
        </w:rPr>
      </w:pPr>
    </w:p>
    <w:p w14:paraId="3A054D9B" w14:textId="77777777" w:rsidR="00166B5B" w:rsidRPr="00051EAC" w:rsidRDefault="00166B5B" w:rsidP="00166B5B">
      <w:pPr>
        <w:jc w:val="center"/>
        <w:rPr>
          <w:b/>
          <w:lang w:val="cs-CZ"/>
        </w:rPr>
      </w:pPr>
    </w:p>
    <w:p w14:paraId="787F1397" w14:textId="77777777" w:rsidR="00166B5B" w:rsidRPr="00051EAC" w:rsidRDefault="00166B5B" w:rsidP="00166B5B">
      <w:pPr>
        <w:jc w:val="center"/>
        <w:rPr>
          <w:b/>
          <w:lang w:val="cs-CZ"/>
        </w:rPr>
      </w:pPr>
    </w:p>
    <w:p w14:paraId="3E1F715B" w14:textId="77777777" w:rsidR="00166B5B" w:rsidRDefault="00166B5B" w:rsidP="00166B5B">
      <w:pPr>
        <w:jc w:val="center"/>
        <w:rPr>
          <w:b/>
          <w:lang w:val="cs-CZ"/>
        </w:rPr>
      </w:pPr>
    </w:p>
    <w:p w14:paraId="01E5AB36" w14:textId="77777777" w:rsidR="00FD5A50" w:rsidRPr="00051EAC" w:rsidRDefault="00FD5A50" w:rsidP="00166B5B">
      <w:pPr>
        <w:jc w:val="center"/>
        <w:rPr>
          <w:b/>
          <w:lang w:val="cs-CZ"/>
        </w:rPr>
      </w:pPr>
    </w:p>
    <w:p w14:paraId="574C804E" w14:textId="77777777" w:rsidR="00166B5B" w:rsidRPr="00051EAC" w:rsidRDefault="00166B5B" w:rsidP="00166B5B">
      <w:pPr>
        <w:jc w:val="center"/>
        <w:rPr>
          <w:b/>
          <w:lang w:val="cs-CZ"/>
        </w:rPr>
      </w:pPr>
    </w:p>
    <w:p w14:paraId="2CE31EC8" w14:textId="77777777" w:rsidR="00166B5B" w:rsidRPr="00051EAC" w:rsidRDefault="00166B5B" w:rsidP="00166B5B">
      <w:pPr>
        <w:jc w:val="center"/>
        <w:rPr>
          <w:b/>
          <w:lang w:val="cs-CZ"/>
        </w:rPr>
      </w:pPr>
    </w:p>
    <w:p w14:paraId="2020AE75" w14:textId="77777777" w:rsidR="00166B5B" w:rsidRPr="00051EAC" w:rsidRDefault="00166B5B" w:rsidP="00166B5B">
      <w:pPr>
        <w:jc w:val="center"/>
        <w:rPr>
          <w:b/>
          <w:lang w:val="cs-CZ"/>
        </w:rPr>
      </w:pPr>
    </w:p>
    <w:p w14:paraId="20D18324" w14:textId="77777777" w:rsidR="00166B5B" w:rsidRDefault="00166B5B" w:rsidP="00F14791">
      <w:pPr>
        <w:pStyle w:val="Annex"/>
        <w:outlineLvl w:val="0"/>
        <w:rPr>
          <w:lang w:val="cs-CZ"/>
        </w:rPr>
      </w:pPr>
      <w:r w:rsidRPr="00051EAC">
        <w:rPr>
          <w:lang w:val="cs-CZ"/>
        </w:rPr>
        <w:t>B. PŘÍBALOVÁ INFORMACE</w:t>
      </w:r>
    </w:p>
    <w:p w14:paraId="20A0BE3E" w14:textId="77777777" w:rsidR="00DE34E4" w:rsidRPr="003B555E" w:rsidRDefault="00DE34E4" w:rsidP="003B555E">
      <w:pPr>
        <w:rPr>
          <w:noProof/>
          <w:lang w:val="cs-CZ"/>
        </w:rPr>
      </w:pPr>
    </w:p>
    <w:p w14:paraId="51AF12E9" w14:textId="77777777" w:rsidR="00166B5B" w:rsidRPr="00051EAC" w:rsidRDefault="00166B5B" w:rsidP="00166B5B">
      <w:pPr>
        <w:rPr>
          <w:lang w:val="cs-CZ"/>
        </w:rPr>
      </w:pPr>
      <w:r w:rsidRPr="00051EAC">
        <w:rPr>
          <w:lang w:val="cs-CZ"/>
        </w:rPr>
        <w:br w:type="page"/>
      </w:r>
    </w:p>
    <w:p w14:paraId="44754BF0" w14:textId="77777777" w:rsidR="00166B5B" w:rsidRPr="00051EAC" w:rsidRDefault="00C86B91" w:rsidP="00F14791">
      <w:pPr>
        <w:jc w:val="center"/>
        <w:outlineLvl w:val="0"/>
        <w:rPr>
          <w:b/>
          <w:lang w:val="cs-CZ"/>
        </w:rPr>
      </w:pPr>
      <w:r w:rsidRPr="00051EAC">
        <w:rPr>
          <w:b/>
          <w:lang w:val="cs-CZ"/>
        </w:rPr>
        <w:t xml:space="preserve">Příbalová informace: informace pro </w:t>
      </w:r>
      <w:r>
        <w:rPr>
          <w:b/>
          <w:lang w:val="cs-CZ"/>
        </w:rPr>
        <w:t>pacienta</w:t>
      </w:r>
    </w:p>
    <w:p w14:paraId="62EF011D" w14:textId="77777777" w:rsidR="00166B5B" w:rsidRPr="00051EAC" w:rsidRDefault="00166B5B" w:rsidP="00166B5B">
      <w:pPr>
        <w:jc w:val="center"/>
        <w:rPr>
          <w:lang w:val="cs-CZ"/>
        </w:rPr>
      </w:pPr>
    </w:p>
    <w:p w14:paraId="060AA7F4" w14:textId="77777777" w:rsidR="00166B5B" w:rsidRDefault="00166B5B" w:rsidP="00F14791">
      <w:pPr>
        <w:jc w:val="center"/>
        <w:outlineLvl w:val="0"/>
        <w:rPr>
          <w:b/>
          <w:szCs w:val="22"/>
          <w:lang w:val="cs-CZ"/>
        </w:rPr>
      </w:pPr>
      <w:r w:rsidRPr="00051EAC">
        <w:rPr>
          <w:b/>
          <w:szCs w:val="22"/>
          <w:lang w:val="cs-CZ"/>
        </w:rPr>
        <w:t>MabThera</w:t>
      </w:r>
      <w:r w:rsidR="00CA1F27">
        <w:rPr>
          <w:b/>
          <w:szCs w:val="22"/>
          <w:lang w:val="cs-CZ"/>
        </w:rPr>
        <w:t> </w:t>
      </w:r>
      <w:r w:rsidRPr="00051EAC">
        <w:rPr>
          <w:b/>
          <w:szCs w:val="22"/>
          <w:lang w:val="cs-CZ"/>
        </w:rPr>
        <w:t>100 mg</w:t>
      </w:r>
      <w:r w:rsidR="00E10496">
        <w:rPr>
          <w:b/>
          <w:szCs w:val="22"/>
          <w:lang w:val="cs-CZ"/>
        </w:rPr>
        <w:t> </w:t>
      </w:r>
      <w:r w:rsidRPr="00051EAC">
        <w:rPr>
          <w:b/>
          <w:szCs w:val="22"/>
          <w:lang w:val="cs-CZ"/>
        </w:rPr>
        <w:t xml:space="preserve">koncentrát pro infuzní roztok </w:t>
      </w:r>
    </w:p>
    <w:p w14:paraId="61D9FD20" w14:textId="77777777" w:rsidR="00E624EA" w:rsidRDefault="00CA1F27" w:rsidP="00F14791">
      <w:pPr>
        <w:jc w:val="center"/>
        <w:outlineLvl w:val="0"/>
        <w:rPr>
          <w:b/>
          <w:szCs w:val="22"/>
          <w:lang w:val="cs-CZ"/>
        </w:rPr>
      </w:pPr>
      <w:r>
        <w:rPr>
          <w:b/>
          <w:szCs w:val="22"/>
          <w:lang w:val="cs-CZ"/>
        </w:rPr>
        <w:t>MabThera </w:t>
      </w:r>
      <w:r w:rsidR="00E624EA" w:rsidRPr="00E624EA">
        <w:rPr>
          <w:b/>
          <w:szCs w:val="22"/>
          <w:lang w:val="cs-CZ"/>
        </w:rPr>
        <w:t>500 mg</w:t>
      </w:r>
      <w:r w:rsidR="00E10496">
        <w:rPr>
          <w:b/>
          <w:szCs w:val="22"/>
          <w:lang w:val="cs-CZ"/>
        </w:rPr>
        <w:t> </w:t>
      </w:r>
      <w:r w:rsidR="00E624EA" w:rsidRPr="00E624EA">
        <w:rPr>
          <w:b/>
          <w:szCs w:val="22"/>
          <w:lang w:val="cs-CZ"/>
        </w:rPr>
        <w:t>koncentrát pro infuzní roztok</w:t>
      </w:r>
    </w:p>
    <w:p w14:paraId="02D0AB64" w14:textId="77777777" w:rsidR="00E624EA" w:rsidRPr="00051EAC" w:rsidRDefault="00E624EA" w:rsidP="00F14791">
      <w:pPr>
        <w:jc w:val="center"/>
        <w:outlineLvl w:val="0"/>
        <w:rPr>
          <w:b/>
          <w:szCs w:val="22"/>
          <w:lang w:val="cs-CZ"/>
        </w:rPr>
      </w:pPr>
    </w:p>
    <w:p w14:paraId="1A4BCAFC" w14:textId="77777777" w:rsidR="00166B5B" w:rsidRPr="00051EAC" w:rsidRDefault="00166B5B" w:rsidP="00166B5B">
      <w:pPr>
        <w:jc w:val="center"/>
        <w:rPr>
          <w:szCs w:val="22"/>
          <w:lang w:val="cs-CZ"/>
        </w:rPr>
      </w:pPr>
      <w:r w:rsidRPr="00051EAC">
        <w:rPr>
          <w:szCs w:val="22"/>
          <w:lang w:val="cs-CZ"/>
        </w:rPr>
        <w:t>rituximab</w:t>
      </w:r>
    </w:p>
    <w:p w14:paraId="68B6ED1B" w14:textId="77777777" w:rsidR="00166B5B" w:rsidRPr="00051EAC" w:rsidRDefault="00166B5B" w:rsidP="00166B5B">
      <w:pPr>
        <w:jc w:val="center"/>
        <w:rPr>
          <w:lang w:val="cs-CZ"/>
        </w:rPr>
      </w:pPr>
    </w:p>
    <w:p w14:paraId="4CB30132" w14:textId="77777777" w:rsidR="00166B5B" w:rsidRPr="00051EAC" w:rsidRDefault="00166B5B" w:rsidP="00166B5B">
      <w:pPr>
        <w:ind w:right="-2"/>
        <w:rPr>
          <w:b/>
          <w:lang w:val="cs-CZ"/>
        </w:rPr>
      </w:pPr>
      <w:r w:rsidRPr="00051EAC">
        <w:rPr>
          <w:b/>
          <w:lang w:val="cs-CZ"/>
        </w:rPr>
        <w:t xml:space="preserve">Přečtěte si pozorně celou příbalovou informaci dříve, než začnete tento přípravek </w:t>
      </w:r>
      <w:r w:rsidR="004D7BF4" w:rsidRPr="00051EAC">
        <w:rPr>
          <w:b/>
          <w:lang w:val="cs-CZ"/>
        </w:rPr>
        <w:t>po</w:t>
      </w:r>
      <w:r w:rsidRPr="00051EAC">
        <w:rPr>
          <w:b/>
          <w:lang w:val="cs-CZ"/>
        </w:rPr>
        <w:t>užívat</w:t>
      </w:r>
      <w:r w:rsidR="00C86B91">
        <w:rPr>
          <w:b/>
          <w:lang w:val="cs-CZ"/>
        </w:rPr>
        <w:t>, protože obsahuje pro Vás důležité údaje</w:t>
      </w:r>
      <w:r w:rsidRPr="00051EAC">
        <w:rPr>
          <w:b/>
          <w:lang w:val="cs-CZ"/>
        </w:rPr>
        <w:t>.</w:t>
      </w:r>
    </w:p>
    <w:p w14:paraId="0A41B395" w14:textId="77777777" w:rsidR="00166B5B" w:rsidRPr="00051EAC" w:rsidRDefault="00144714" w:rsidP="004C064C">
      <w:pPr>
        <w:ind w:left="284" w:hanging="284"/>
        <w:rPr>
          <w:lang w:val="cs-CZ"/>
        </w:rPr>
      </w:pPr>
      <w:r w:rsidRPr="00051EAC">
        <w:rPr>
          <w:szCs w:val="22"/>
        </w:rPr>
        <w:sym w:font="Symbol" w:char="F0B7"/>
      </w:r>
      <w:r w:rsidR="00166B5B" w:rsidRPr="00051EAC">
        <w:rPr>
          <w:lang w:val="cs-CZ"/>
        </w:rPr>
        <w:tab/>
        <w:t xml:space="preserve">Ponechte si příbalovou informaci pro případ, že si ji budete potřebovat přečíst znovu. </w:t>
      </w:r>
    </w:p>
    <w:p w14:paraId="15931B7F" w14:textId="77777777" w:rsidR="00166B5B" w:rsidRPr="00051EAC" w:rsidRDefault="00144714" w:rsidP="004C064C">
      <w:pPr>
        <w:ind w:left="284" w:hanging="284"/>
        <w:rPr>
          <w:lang w:val="cs-CZ"/>
        </w:rPr>
      </w:pPr>
      <w:r w:rsidRPr="00051EAC">
        <w:rPr>
          <w:szCs w:val="22"/>
        </w:rPr>
        <w:sym w:font="Symbol" w:char="F0B7"/>
      </w:r>
      <w:r w:rsidR="00166B5B" w:rsidRPr="00051EAC">
        <w:rPr>
          <w:lang w:val="cs-CZ"/>
        </w:rPr>
        <w:tab/>
        <w:t>Máte</w:t>
      </w:r>
      <w:r w:rsidR="00B07655">
        <w:rPr>
          <w:lang w:val="cs-CZ"/>
        </w:rPr>
        <w:noBreakHyphen/>
      </w:r>
      <w:r w:rsidR="00166B5B" w:rsidRPr="00051EAC">
        <w:rPr>
          <w:lang w:val="cs-CZ"/>
        </w:rPr>
        <w:t>li jakékoli další otázky, zeptejte se svého lékaře</w:t>
      </w:r>
      <w:r w:rsidR="00C86B91">
        <w:rPr>
          <w:lang w:val="cs-CZ"/>
        </w:rPr>
        <w:t>,</w:t>
      </w:r>
      <w:r w:rsidR="00166B5B" w:rsidRPr="00051EAC">
        <w:rPr>
          <w:lang w:val="cs-CZ"/>
        </w:rPr>
        <w:t xml:space="preserve"> lékárníka</w:t>
      </w:r>
      <w:r w:rsidR="00C86B91">
        <w:rPr>
          <w:lang w:val="cs-CZ"/>
        </w:rPr>
        <w:t xml:space="preserve"> nebo zdravotní sestry</w:t>
      </w:r>
      <w:r w:rsidR="00166B5B" w:rsidRPr="00051EAC">
        <w:rPr>
          <w:lang w:val="cs-CZ"/>
        </w:rPr>
        <w:t xml:space="preserve">. </w:t>
      </w:r>
    </w:p>
    <w:p w14:paraId="47928BBC" w14:textId="77777777" w:rsidR="00166B5B" w:rsidRPr="00051EAC" w:rsidRDefault="00144714" w:rsidP="004C064C">
      <w:pPr>
        <w:ind w:left="284" w:right="-2" w:hanging="284"/>
        <w:rPr>
          <w:lang w:val="cs-CZ"/>
        </w:rPr>
      </w:pPr>
      <w:r w:rsidRPr="00051EAC">
        <w:rPr>
          <w:szCs w:val="22"/>
        </w:rPr>
        <w:sym w:font="Symbol" w:char="F0B7"/>
      </w:r>
      <w:r w:rsidR="00166B5B" w:rsidRPr="00051EAC">
        <w:rPr>
          <w:lang w:val="cs-CZ"/>
        </w:rPr>
        <w:tab/>
      </w:r>
      <w:r w:rsidR="00C86B91">
        <w:rPr>
          <w:lang w:val="cs-CZ"/>
        </w:rPr>
        <w:t>Pokud se u</w:t>
      </w:r>
      <w:r w:rsidR="002172B2">
        <w:rPr>
          <w:lang w:val="cs-CZ"/>
        </w:rPr>
        <w:t> </w:t>
      </w:r>
      <w:r w:rsidR="00C86B91">
        <w:rPr>
          <w:lang w:val="cs-CZ"/>
        </w:rPr>
        <w:t>Vás vyskytne kterýkoli z</w:t>
      </w:r>
      <w:r w:rsidR="002172B2">
        <w:rPr>
          <w:lang w:val="cs-CZ"/>
        </w:rPr>
        <w:t> </w:t>
      </w:r>
      <w:r w:rsidR="00C86B91">
        <w:rPr>
          <w:lang w:val="cs-CZ"/>
        </w:rPr>
        <w:t>nežádoucích účinků, sdělte to svému lékaři</w:t>
      </w:r>
      <w:r w:rsidR="00FB6C91">
        <w:rPr>
          <w:lang w:val="cs-CZ"/>
        </w:rPr>
        <w:t>,</w:t>
      </w:r>
      <w:r w:rsidR="00C86B91">
        <w:rPr>
          <w:lang w:val="cs-CZ"/>
        </w:rPr>
        <w:t xml:space="preserve"> lékárníkovi</w:t>
      </w:r>
      <w:r w:rsidR="00FB6C91">
        <w:rPr>
          <w:lang w:val="cs-CZ"/>
        </w:rPr>
        <w:t xml:space="preserve"> nebo zdravotní sestře</w:t>
      </w:r>
      <w:r w:rsidR="00C86B91">
        <w:rPr>
          <w:lang w:val="cs-CZ"/>
        </w:rPr>
        <w:t>. Stejně postupujte v případě jakýchkoli nežádoucích účinků, které nejsou uvedeny v této příbalové informaci.</w:t>
      </w:r>
      <w:r w:rsidR="005D16D0">
        <w:rPr>
          <w:lang w:val="cs-CZ"/>
        </w:rPr>
        <w:t xml:space="preserve"> Viz bod</w:t>
      </w:r>
      <w:r w:rsidR="00081D73">
        <w:rPr>
          <w:lang w:val="cs-CZ"/>
        </w:rPr>
        <w:t> </w:t>
      </w:r>
      <w:r w:rsidR="005D16D0">
        <w:rPr>
          <w:lang w:val="cs-CZ"/>
        </w:rPr>
        <w:t>4.</w:t>
      </w:r>
    </w:p>
    <w:p w14:paraId="5C0798C4" w14:textId="77777777" w:rsidR="00166B5B" w:rsidRDefault="00166B5B" w:rsidP="00166B5B">
      <w:pPr>
        <w:rPr>
          <w:lang w:val="cs-CZ"/>
        </w:rPr>
      </w:pPr>
    </w:p>
    <w:p w14:paraId="2A7C7F81" w14:textId="77777777" w:rsidR="00166B5B" w:rsidRPr="00051EAC" w:rsidRDefault="002172B2" w:rsidP="00F14791">
      <w:pPr>
        <w:ind w:right="-2"/>
        <w:outlineLvl w:val="0"/>
        <w:rPr>
          <w:b/>
          <w:lang w:val="cs-CZ"/>
        </w:rPr>
      </w:pPr>
      <w:r>
        <w:rPr>
          <w:b/>
          <w:lang w:val="cs-CZ"/>
        </w:rPr>
        <w:t>Co naleznete v </w:t>
      </w:r>
      <w:r w:rsidR="000A1B78">
        <w:rPr>
          <w:b/>
          <w:lang w:val="cs-CZ"/>
        </w:rPr>
        <w:t>této</w:t>
      </w:r>
      <w:r w:rsidR="00166B5B" w:rsidRPr="00051EAC">
        <w:rPr>
          <w:b/>
          <w:lang w:val="cs-CZ"/>
        </w:rPr>
        <w:t xml:space="preserve"> příbalové informaci</w:t>
      </w:r>
    </w:p>
    <w:p w14:paraId="05344BB6" w14:textId="77777777" w:rsidR="00166B5B" w:rsidRPr="00051EAC" w:rsidRDefault="00166B5B" w:rsidP="004C064C">
      <w:pPr>
        <w:ind w:left="284" w:hanging="284"/>
        <w:rPr>
          <w:lang w:val="cs-CZ"/>
        </w:rPr>
      </w:pPr>
      <w:r w:rsidRPr="00051EAC">
        <w:rPr>
          <w:lang w:val="cs-CZ"/>
        </w:rPr>
        <w:t>1.</w:t>
      </w:r>
      <w:r w:rsidRPr="00051EAC">
        <w:rPr>
          <w:lang w:val="cs-CZ"/>
        </w:rPr>
        <w:tab/>
        <w:t>Co je přípravek MabThera a</w:t>
      </w:r>
      <w:r w:rsidR="002172B2">
        <w:rPr>
          <w:lang w:val="cs-CZ"/>
        </w:rPr>
        <w:t> </w:t>
      </w:r>
      <w:r w:rsidRPr="00051EAC">
        <w:rPr>
          <w:lang w:val="cs-CZ"/>
        </w:rPr>
        <w:t>k</w:t>
      </w:r>
      <w:r w:rsidR="002172B2">
        <w:rPr>
          <w:lang w:val="cs-CZ"/>
        </w:rPr>
        <w:t> </w:t>
      </w:r>
      <w:r w:rsidRPr="00051EAC">
        <w:rPr>
          <w:lang w:val="cs-CZ"/>
        </w:rPr>
        <w:t>čemu se používá</w:t>
      </w:r>
    </w:p>
    <w:p w14:paraId="42494269" w14:textId="77777777" w:rsidR="00166B5B" w:rsidRPr="00051EAC" w:rsidRDefault="00166B5B" w:rsidP="004C064C">
      <w:pPr>
        <w:ind w:left="284" w:hanging="284"/>
        <w:rPr>
          <w:lang w:val="cs-CZ"/>
        </w:rPr>
      </w:pPr>
      <w:r w:rsidRPr="00051EAC">
        <w:rPr>
          <w:lang w:val="cs-CZ"/>
        </w:rPr>
        <w:t>2.</w:t>
      </w:r>
      <w:r w:rsidRPr="00051EAC">
        <w:rPr>
          <w:lang w:val="cs-CZ"/>
        </w:rPr>
        <w:tab/>
        <w:t xml:space="preserve">Čemu musíte věnovat pozornost, než </w:t>
      </w:r>
      <w:r w:rsidR="000F7DFC">
        <w:rPr>
          <w:lang w:val="cs-CZ"/>
        </w:rPr>
        <w:t>Vám bude</w:t>
      </w:r>
      <w:r w:rsidRPr="00051EAC">
        <w:rPr>
          <w:lang w:val="cs-CZ"/>
        </w:rPr>
        <w:t xml:space="preserve"> přípravek MabThera </w:t>
      </w:r>
      <w:r w:rsidR="000F7DFC">
        <w:rPr>
          <w:lang w:val="cs-CZ"/>
        </w:rPr>
        <w:t>podán</w:t>
      </w:r>
    </w:p>
    <w:p w14:paraId="0F857FF4" w14:textId="77777777" w:rsidR="00166B5B" w:rsidRPr="00051EAC" w:rsidRDefault="00166B5B" w:rsidP="004C064C">
      <w:pPr>
        <w:ind w:left="284" w:hanging="284"/>
        <w:rPr>
          <w:lang w:val="cs-CZ"/>
        </w:rPr>
      </w:pPr>
      <w:r w:rsidRPr="00051EAC">
        <w:rPr>
          <w:lang w:val="cs-CZ"/>
        </w:rPr>
        <w:t>3.</w:t>
      </w:r>
      <w:r w:rsidRPr="00051EAC">
        <w:rPr>
          <w:lang w:val="cs-CZ"/>
        </w:rPr>
        <w:tab/>
        <w:t xml:space="preserve">Jak se přípravek MabThera </w:t>
      </w:r>
      <w:r w:rsidR="004D7BF4" w:rsidRPr="00051EAC">
        <w:rPr>
          <w:lang w:val="cs-CZ"/>
        </w:rPr>
        <w:t>po</w:t>
      </w:r>
      <w:r w:rsidR="00532616">
        <w:rPr>
          <w:lang w:val="cs-CZ"/>
        </w:rPr>
        <w:t>dává</w:t>
      </w:r>
    </w:p>
    <w:p w14:paraId="0F8A63E6" w14:textId="77777777" w:rsidR="00166B5B" w:rsidRPr="00051EAC" w:rsidRDefault="00166B5B" w:rsidP="004C064C">
      <w:pPr>
        <w:ind w:left="284" w:hanging="284"/>
        <w:rPr>
          <w:lang w:val="cs-CZ"/>
        </w:rPr>
      </w:pPr>
      <w:r w:rsidRPr="00051EAC">
        <w:rPr>
          <w:lang w:val="cs-CZ"/>
        </w:rPr>
        <w:t>4.</w:t>
      </w:r>
      <w:r w:rsidRPr="00051EAC">
        <w:rPr>
          <w:lang w:val="cs-CZ"/>
        </w:rPr>
        <w:tab/>
        <w:t>Možné nežádoucí účinky</w:t>
      </w:r>
    </w:p>
    <w:p w14:paraId="4B272122" w14:textId="77777777" w:rsidR="00166B5B" w:rsidRPr="00051EAC" w:rsidRDefault="00166B5B" w:rsidP="004C064C">
      <w:pPr>
        <w:ind w:left="284" w:hanging="284"/>
        <w:rPr>
          <w:lang w:val="cs-CZ"/>
        </w:rPr>
      </w:pPr>
      <w:r w:rsidRPr="00051EAC">
        <w:rPr>
          <w:lang w:val="cs-CZ"/>
        </w:rPr>
        <w:t>5.</w:t>
      </w:r>
      <w:r w:rsidRPr="00051EAC">
        <w:rPr>
          <w:lang w:val="cs-CZ"/>
        </w:rPr>
        <w:tab/>
        <w:t>Jak přípravek MabThera uchovávat</w:t>
      </w:r>
    </w:p>
    <w:p w14:paraId="372EE022" w14:textId="77777777" w:rsidR="00166B5B" w:rsidRPr="00051EAC" w:rsidRDefault="00166B5B" w:rsidP="004C064C">
      <w:pPr>
        <w:ind w:left="284" w:hanging="284"/>
        <w:rPr>
          <w:lang w:val="cs-CZ"/>
        </w:rPr>
      </w:pPr>
      <w:r w:rsidRPr="00051EAC">
        <w:rPr>
          <w:lang w:val="cs-CZ"/>
        </w:rPr>
        <w:t>6.</w:t>
      </w:r>
      <w:r w:rsidRPr="00051EAC">
        <w:rPr>
          <w:lang w:val="cs-CZ"/>
        </w:rPr>
        <w:tab/>
      </w:r>
      <w:r w:rsidR="000A1B78">
        <w:rPr>
          <w:lang w:val="cs-CZ"/>
        </w:rPr>
        <w:t>Obsah balení a</w:t>
      </w:r>
      <w:r w:rsidR="002172B2">
        <w:rPr>
          <w:lang w:val="cs-CZ"/>
        </w:rPr>
        <w:t> </w:t>
      </w:r>
      <w:r w:rsidR="000A1B78">
        <w:rPr>
          <w:lang w:val="cs-CZ"/>
        </w:rPr>
        <w:t>d</w:t>
      </w:r>
      <w:r w:rsidRPr="00051EAC">
        <w:rPr>
          <w:lang w:val="cs-CZ"/>
        </w:rPr>
        <w:t>alší informace</w:t>
      </w:r>
    </w:p>
    <w:p w14:paraId="1C593678" w14:textId="77777777" w:rsidR="00166B5B" w:rsidRDefault="00166B5B" w:rsidP="00166B5B">
      <w:pPr>
        <w:ind w:right="-2"/>
        <w:rPr>
          <w:lang w:val="cs-CZ"/>
        </w:rPr>
      </w:pPr>
    </w:p>
    <w:p w14:paraId="258B6353" w14:textId="77777777" w:rsidR="00EA44D5" w:rsidRPr="00051EAC" w:rsidRDefault="00EA44D5" w:rsidP="00166B5B">
      <w:pPr>
        <w:ind w:right="-2"/>
        <w:rPr>
          <w:lang w:val="cs-CZ"/>
        </w:rPr>
      </w:pPr>
    </w:p>
    <w:p w14:paraId="6F6E36CC" w14:textId="77777777" w:rsidR="00166B5B" w:rsidRPr="00051EAC" w:rsidRDefault="00166B5B" w:rsidP="00F14791">
      <w:pPr>
        <w:ind w:left="567" w:right="-2" w:hanging="567"/>
        <w:outlineLvl w:val="0"/>
        <w:rPr>
          <w:b/>
          <w:lang w:val="cs-CZ"/>
        </w:rPr>
      </w:pPr>
      <w:r w:rsidRPr="00051EAC">
        <w:rPr>
          <w:b/>
          <w:lang w:val="cs-CZ"/>
        </w:rPr>
        <w:t>1.</w:t>
      </w:r>
      <w:r w:rsidRPr="00051EAC">
        <w:rPr>
          <w:b/>
          <w:lang w:val="cs-CZ"/>
        </w:rPr>
        <w:tab/>
      </w:r>
      <w:r w:rsidR="000A1B78" w:rsidRPr="00051EAC">
        <w:rPr>
          <w:b/>
          <w:lang w:val="cs-CZ"/>
        </w:rPr>
        <w:t xml:space="preserve">Co je přípravek </w:t>
      </w:r>
      <w:r w:rsidR="000A1B78">
        <w:rPr>
          <w:b/>
          <w:lang w:val="cs-CZ"/>
        </w:rPr>
        <w:t>M</w:t>
      </w:r>
      <w:r w:rsidR="000A1B78" w:rsidRPr="00051EAC">
        <w:rPr>
          <w:b/>
          <w:lang w:val="cs-CZ"/>
        </w:rPr>
        <w:t>ab</w:t>
      </w:r>
      <w:r w:rsidR="00DE0E10">
        <w:rPr>
          <w:b/>
          <w:lang w:val="cs-CZ"/>
        </w:rPr>
        <w:t>T</w:t>
      </w:r>
      <w:r w:rsidR="002172B2">
        <w:rPr>
          <w:b/>
          <w:lang w:val="cs-CZ"/>
        </w:rPr>
        <w:t>hera a k </w:t>
      </w:r>
      <w:r w:rsidR="000A1B78" w:rsidRPr="00051EAC">
        <w:rPr>
          <w:b/>
          <w:lang w:val="cs-CZ"/>
        </w:rPr>
        <w:t>čemu se používá</w:t>
      </w:r>
    </w:p>
    <w:p w14:paraId="72393388" w14:textId="77777777" w:rsidR="00166B5B" w:rsidRPr="00051EAC" w:rsidRDefault="00166B5B" w:rsidP="00166B5B">
      <w:pPr>
        <w:rPr>
          <w:lang w:val="cs-CZ"/>
        </w:rPr>
      </w:pPr>
    </w:p>
    <w:p w14:paraId="177AD953" w14:textId="77777777" w:rsidR="00BE6D10" w:rsidRPr="00BE6D10" w:rsidRDefault="00BE6D10" w:rsidP="00F14791">
      <w:pPr>
        <w:outlineLvl w:val="0"/>
        <w:rPr>
          <w:b/>
          <w:lang w:val="cs-CZ"/>
        </w:rPr>
      </w:pPr>
      <w:r w:rsidRPr="00BE6D10">
        <w:rPr>
          <w:b/>
          <w:lang w:val="cs-CZ"/>
        </w:rPr>
        <w:t>Co je přípravek MabThera</w:t>
      </w:r>
    </w:p>
    <w:p w14:paraId="5EF014CD" w14:textId="77777777" w:rsidR="00166B5B" w:rsidRPr="00051EAC" w:rsidRDefault="0043710F" w:rsidP="00166B5B">
      <w:pPr>
        <w:rPr>
          <w:lang w:val="cs-CZ"/>
        </w:rPr>
      </w:pPr>
      <w:r>
        <w:rPr>
          <w:lang w:val="cs-CZ"/>
        </w:rPr>
        <w:t xml:space="preserve">Přípravek </w:t>
      </w:r>
      <w:r w:rsidR="00166B5B" w:rsidRPr="00051EAC">
        <w:rPr>
          <w:lang w:val="cs-CZ"/>
        </w:rPr>
        <w:t xml:space="preserve">MabThera obsahuje </w:t>
      </w:r>
      <w:r>
        <w:rPr>
          <w:lang w:val="cs-CZ"/>
        </w:rPr>
        <w:t>léčivou</w:t>
      </w:r>
      <w:r w:rsidR="00BE6D10">
        <w:rPr>
          <w:lang w:val="cs-CZ"/>
        </w:rPr>
        <w:t xml:space="preserve"> </w:t>
      </w:r>
      <w:r w:rsidR="00166B5B" w:rsidRPr="00051EAC">
        <w:rPr>
          <w:lang w:val="cs-CZ"/>
        </w:rPr>
        <w:t xml:space="preserve">látku </w:t>
      </w:r>
      <w:r w:rsidR="00BE6D10">
        <w:rPr>
          <w:lang w:val="cs-CZ"/>
        </w:rPr>
        <w:t>„</w:t>
      </w:r>
      <w:r w:rsidR="00166B5B" w:rsidRPr="00051EAC">
        <w:rPr>
          <w:lang w:val="cs-CZ"/>
        </w:rPr>
        <w:t>rituximab</w:t>
      </w:r>
      <w:r w:rsidR="00BE6D10">
        <w:rPr>
          <w:lang w:val="cs-CZ"/>
        </w:rPr>
        <w:t>“</w:t>
      </w:r>
      <w:r>
        <w:rPr>
          <w:lang w:val="cs-CZ"/>
        </w:rPr>
        <w:t>.</w:t>
      </w:r>
      <w:r w:rsidR="00166B5B" w:rsidRPr="00051EAC">
        <w:rPr>
          <w:lang w:val="cs-CZ"/>
        </w:rPr>
        <w:t xml:space="preserve"> </w:t>
      </w:r>
      <w:r>
        <w:rPr>
          <w:lang w:val="cs-CZ"/>
        </w:rPr>
        <w:t>To</w:t>
      </w:r>
      <w:r w:rsidR="00166B5B" w:rsidRPr="00051EAC">
        <w:rPr>
          <w:lang w:val="cs-CZ"/>
        </w:rPr>
        <w:t xml:space="preserve"> je zvláštní druh bílkoviny</w:t>
      </w:r>
      <w:r>
        <w:rPr>
          <w:lang w:val="cs-CZ"/>
        </w:rPr>
        <w:t xml:space="preserve"> nazývaný „monoklonální protilátka“</w:t>
      </w:r>
      <w:r w:rsidR="00166B5B" w:rsidRPr="00051EAC">
        <w:rPr>
          <w:lang w:val="cs-CZ"/>
        </w:rPr>
        <w:t xml:space="preserve">. </w:t>
      </w:r>
      <w:r>
        <w:rPr>
          <w:lang w:val="cs-CZ"/>
        </w:rPr>
        <w:t>V</w:t>
      </w:r>
      <w:r w:rsidR="00166B5B" w:rsidRPr="00051EAC">
        <w:rPr>
          <w:lang w:val="cs-CZ"/>
        </w:rPr>
        <w:t>áže</w:t>
      </w:r>
      <w:r>
        <w:rPr>
          <w:lang w:val="cs-CZ"/>
        </w:rPr>
        <w:t xml:space="preserve"> se</w:t>
      </w:r>
      <w:r w:rsidR="00166B5B" w:rsidRPr="00051EAC">
        <w:rPr>
          <w:lang w:val="cs-CZ"/>
        </w:rPr>
        <w:t xml:space="preserve"> na povrch</w:t>
      </w:r>
      <w:r>
        <w:rPr>
          <w:lang w:val="cs-CZ"/>
        </w:rPr>
        <w:t xml:space="preserve"> jednoho typu bílých krvinek nazývaných</w:t>
      </w:r>
      <w:r w:rsidR="00166B5B" w:rsidRPr="00051EAC">
        <w:rPr>
          <w:lang w:val="cs-CZ"/>
        </w:rPr>
        <w:t xml:space="preserve"> </w:t>
      </w:r>
      <w:r>
        <w:rPr>
          <w:lang w:val="cs-CZ"/>
        </w:rPr>
        <w:t>„</w:t>
      </w:r>
      <w:r w:rsidR="00166B5B" w:rsidRPr="00051EAC">
        <w:rPr>
          <w:lang w:val="cs-CZ"/>
        </w:rPr>
        <w:t>B</w:t>
      </w:r>
      <w:r w:rsidR="00075009">
        <w:rPr>
          <w:lang w:val="cs-CZ"/>
        </w:rPr>
        <w:noBreakHyphen/>
      </w:r>
      <w:r w:rsidR="00166B5B" w:rsidRPr="00051EAC">
        <w:rPr>
          <w:lang w:val="cs-CZ"/>
        </w:rPr>
        <w:t>lymfocyt</w:t>
      </w:r>
      <w:r>
        <w:rPr>
          <w:lang w:val="cs-CZ"/>
        </w:rPr>
        <w:t>y“.</w:t>
      </w:r>
      <w:r w:rsidR="00166B5B" w:rsidRPr="00051EAC">
        <w:rPr>
          <w:lang w:val="cs-CZ"/>
        </w:rPr>
        <w:t xml:space="preserve"> Po vazbě na povrch této buňky</w:t>
      </w:r>
      <w:r>
        <w:rPr>
          <w:lang w:val="cs-CZ"/>
        </w:rPr>
        <w:t>,</w:t>
      </w:r>
      <w:r w:rsidR="00166B5B" w:rsidRPr="00051EAC">
        <w:rPr>
          <w:lang w:val="cs-CZ"/>
        </w:rPr>
        <w:t xml:space="preserve"> rituximab navodí její zánik.</w:t>
      </w:r>
    </w:p>
    <w:p w14:paraId="3B5AD989" w14:textId="77777777" w:rsidR="00166B5B" w:rsidRDefault="00166B5B" w:rsidP="00166B5B">
      <w:pPr>
        <w:rPr>
          <w:lang w:val="cs-CZ"/>
        </w:rPr>
      </w:pPr>
    </w:p>
    <w:p w14:paraId="2758272D" w14:textId="77777777" w:rsidR="0043710F" w:rsidRPr="0043710F" w:rsidRDefault="0043710F" w:rsidP="00F14791">
      <w:pPr>
        <w:outlineLvl w:val="0"/>
        <w:rPr>
          <w:b/>
          <w:lang w:val="cs-CZ"/>
        </w:rPr>
      </w:pPr>
      <w:r w:rsidRPr="0043710F">
        <w:rPr>
          <w:b/>
          <w:lang w:val="cs-CZ"/>
        </w:rPr>
        <w:t>K čemu se přípravek MabThera používá</w:t>
      </w:r>
    </w:p>
    <w:p w14:paraId="7BE3AAFB" w14:textId="77777777" w:rsidR="00166B5B" w:rsidRPr="00051EAC" w:rsidRDefault="00166B5B" w:rsidP="00166B5B">
      <w:pPr>
        <w:rPr>
          <w:lang w:val="cs-CZ"/>
        </w:rPr>
      </w:pPr>
      <w:r w:rsidRPr="00051EAC">
        <w:rPr>
          <w:lang w:val="cs-CZ"/>
        </w:rPr>
        <w:t xml:space="preserve">Přípravek MabThera se používá k léčbě </w:t>
      </w:r>
      <w:r w:rsidR="00076F1D">
        <w:rPr>
          <w:lang w:val="cs-CZ"/>
        </w:rPr>
        <w:t>několika</w:t>
      </w:r>
      <w:r w:rsidRPr="00051EAC">
        <w:rPr>
          <w:lang w:val="cs-CZ"/>
        </w:rPr>
        <w:t xml:space="preserve"> různých onemocnění</w:t>
      </w:r>
      <w:r w:rsidR="0043710F">
        <w:rPr>
          <w:lang w:val="cs-CZ"/>
        </w:rPr>
        <w:t xml:space="preserve"> u</w:t>
      </w:r>
      <w:r w:rsidR="002172B2">
        <w:rPr>
          <w:lang w:val="cs-CZ"/>
        </w:rPr>
        <w:t> </w:t>
      </w:r>
      <w:r w:rsidR="0043710F">
        <w:rPr>
          <w:lang w:val="cs-CZ"/>
        </w:rPr>
        <w:t>dospělých</w:t>
      </w:r>
      <w:r w:rsidR="00417E8B">
        <w:rPr>
          <w:lang w:val="cs-CZ"/>
        </w:rPr>
        <w:t xml:space="preserve"> a</w:t>
      </w:r>
      <w:r w:rsidR="002172B2">
        <w:rPr>
          <w:lang w:val="cs-CZ"/>
        </w:rPr>
        <w:t> </w:t>
      </w:r>
      <w:r w:rsidR="00417E8B">
        <w:rPr>
          <w:lang w:val="cs-CZ"/>
        </w:rPr>
        <w:t>dětí</w:t>
      </w:r>
      <w:r w:rsidRPr="00051EAC">
        <w:rPr>
          <w:lang w:val="cs-CZ"/>
        </w:rPr>
        <w:t xml:space="preserve">. Lékař Vám může přípravek MabThera předepsat </w:t>
      </w:r>
      <w:r w:rsidR="00FA1418">
        <w:rPr>
          <w:lang w:val="cs-CZ"/>
        </w:rPr>
        <w:t>k</w:t>
      </w:r>
      <w:r w:rsidR="002172B2">
        <w:rPr>
          <w:lang w:val="cs-CZ"/>
        </w:rPr>
        <w:t> </w:t>
      </w:r>
      <w:r w:rsidRPr="00051EAC">
        <w:rPr>
          <w:lang w:val="cs-CZ"/>
        </w:rPr>
        <w:t>léčb</w:t>
      </w:r>
      <w:r w:rsidR="00FA1418">
        <w:rPr>
          <w:lang w:val="cs-CZ"/>
        </w:rPr>
        <w:t>ě</w:t>
      </w:r>
      <w:r w:rsidRPr="00051EAC">
        <w:rPr>
          <w:lang w:val="cs-CZ"/>
        </w:rPr>
        <w:t>:</w:t>
      </w:r>
    </w:p>
    <w:p w14:paraId="682363E1" w14:textId="77777777" w:rsidR="00166B5B" w:rsidRPr="00051EAC" w:rsidRDefault="00166B5B" w:rsidP="00166B5B">
      <w:pPr>
        <w:rPr>
          <w:lang w:val="cs-CZ"/>
        </w:rPr>
      </w:pPr>
    </w:p>
    <w:p w14:paraId="30BBA2F4" w14:textId="77777777" w:rsidR="00166B5B" w:rsidRPr="00051EAC" w:rsidRDefault="00166B5B" w:rsidP="004C2F48">
      <w:pPr>
        <w:ind w:left="284" w:hanging="284"/>
        <w:outlineLvl w:val="0"/>
        <w:rPr>
          <w:b/>
          <w:lang w:val="cs-CZ"/>
        </w:rPr>
      </w:pPr>
      <w:r w:rsidRPr="00051EAC">
        <w:rPr>
          <w:b/>
          <w:lang w:val="cs-CZ"/>
        </w:rPr>
        <w:t>a)</w:t>
      </w:r>
      <w:r w:rsidRPr="00051EAC">
        <w:rPr>
          <w:b/>
          <w:szCs w:val="22"/>
          <w:lang w:val="cs-CZ"/>
        </w:rPr>
        <w:tab/>
      </w:r>
      <w:r w:rsidRPr="00051EAC">
        <w:rPr>
          <w:b/>
          <w:lang w:val="cs-CZ"/>
        </w:rPr>
        <w:t>nehodgkinského lymfomu</w:t>
      </w:r>
    </w:p>
    <w:p w14:paraId="296739EB" w14:textId="77777777" w:rsidR="00166B5B" w:rsidRDefault="0043710F" w:rsidP="00166B5B">
      <w:pPr>
        <w:rPr>
          <w:lang w:val="cs-CZ"/>
        </w:rPr>
      </w:pPr>
      <w:r>
        <w:rPr>
          <w:lang w:val="cs-CZ"/>
        </w:rPr>
        <w:t>To je onemocnění lymfatické tkáně (část imunitního systému), která ovlivňuje jeden typ bílých krvinek nazývaných B</w:t>
      </w:r>
      <w:r w:rsidR="00075009">
        <w:rPr>
          <w:lang w:val="cs-CZ"/>
        </w:rPr>
        <w:noBreakHyphen/>
      </w:r>
      <w:r>
        <w:rPr>
          <w:lang w:val="cs-CZ"/>
        </w:rPr>
        <w:t>lymfocyty.</w:t>
      </w:r>
    </w:p>
    <w:p w14:paraId="7825A696" w14:textId="77777777" w:rsidR="0043710F" w:rsidRDefault="0043710F" w:rsidP="0043710F">
      <w:pPr>
        <w:rPr>
          <w:lang w:val="cs-CZ"/>
        </w:rPr>
      </w:pPr>
      <w:r>
        <w:rPr>
          <w:lang w:val="cs-CZ"/>
        </w:rPr>
        <w:t xml:space="preserve">Přípravek MabThera může být podán </w:t>
      </w:r>
      <w:r w:rsidR="00417E8B">
        <w:rPr>
          <w:lang w:val="cs-CZ"/>
        </w:rPr>
        <w:t>u</w:t>
      </w:r>
      <w:r w:rsidR="002172B2">
        <w:rPr>
          <w:lang w:val="cs-CZ"/>
        </w:rPr>
        <w:t> </w:t>
      </w:r>
      <w:r w:rsidR="00417E8B">
        <w:rPr>
          <w:lang w:val="cs-CZ"/>
        </w:rPr>
        <w:t xml:space="preserve">dospělých </w:t>
      </w:r>
      <w:r>
        <w:rPr>
          <w:lang w:val="cs-CZ"/>
        </w:rPr>
        <w:t>samostatně nebo s jinými dalšími léky nazývanými „chemoterapeutika“.</w:t>
      </w:r>
    </w:p>
    <w:p w14:paraId="5774CDDD" w14:textId="77777777" w:rsidR="0043710F" w:rsidRPr="00051EAC" w:rsidRDefault="0043710F" w:rsidP="00166B5B">
      <w:pPr>
        <w:rPr>
          <w:lang w:val="cs-CZ"/>
        </w:rPr>
      </w:pPr>
      <w:r>
        <w:rPr>
          <w:lang w:val="cs-CZ"/>
        </w:rPr>
        <w:t>U</w:t>
      </w:r>
      <w:r w:rsidR="002172B2">
        <w:rPr>
          <w:lang w:val="cs-CZ"/>
        </w:rPr>
        <w:t> </w:t>
      </w:r>
      <w:r w:rsidR="00417E8B">
        <w:rPr>
          <w:lang w:val="cs-CZ"/>
        </w:rPr>
        <w:t xml:space="preserve">dospělých </w:t>
      </w:r>
      <w:r>
        <w:rPr>
          <w:lang w:val="cs-CZ"/>
        </w:rPr>
        <w:t>pacientů, u</w:t>
      </w:r>
      <w:r w:rsidR="002172B2">
        <w:rPr>
          <w:lang w:val="cs-CZ"/>
        </w:rPr>
        <w:t> </w:t>
      </w:r>
      <w:r>
        <w:rPr>
          <w:lang w:val="cs-CZ"/>
        </w:rPr>
        <w:t>kterých je léčba účinná, může být přípravek MabThera použí</w:t>
      </w:r>
      <w:r w:rsidR="00081D73">
        <w:rPr>
          <w:lang w:val="cs-CZ"/>
        </w:rPr>
        <w:t>ván v</w:t>
      </w:r>
      <w:r w:rsidR="002172B2">
        <w:rPr>
          <w:lang w:val="cs-CZ"/>
        </w:rPr>
        <w:t> </w:t>
      </w:r>
      <w:r w:rsidR="00081D73">
        <w:rPr>
          <w:lang w:val="cs-CZ"/>
        </w:rPr>
        <w:t>udržovací léčbě po dobu 2 </w:t>
      </w:r>
      <w:r>
        <w:rPr>
          <w:lang w:val="cs-CZ"/>
        </w:rPr>
        <w:t>let po dokončení úvodní léčby.</w:t>
      </w:r>
    </w:p>
    <w:p w14:paraId="370A7D6A" w14:textId="77777777" w:rsidR="00166B5B" w:rsidRDefault="00417E8B" w:rsidP="00166B5B">
      <w:pPr>
        <w:rPr>
          <w:lang w:val="cs-CZ"/>
        </w:rPr>
      </w:pPr>
      <w:r w:rsidRPr="001A3B63">
        <w:rPr>
          <w:lang w:val="cs-CZ"/>
        </w:rPr>
        <w:t>U dětí a</w:t>
      </w:r>
      <w:r w:rsidR="002172B2">
        <w:rPr>
          <w:lang w:val="cs-CZ"/>
        </w:rPr>
        <w:t> </w:t>
      </w:r>
      <w:r w:rsidRPr="001A3B63">
        <w:rPr>
          <w:lang w:val="cs-CZ"/>
        </w:rPr>
        <w:t>dospívajících se přípravek MabThera podává v kombinaci s „chemoterapií“.</w:t>
      </w:r>
    </w:p>
    <w:p w14:paraId="287A1517" w14:textId="77777777" w:rsidR="00417E8B" w:rsidRPr="00051EAC" w:rsidRDefault="00417E8B" w:rsidP="00166B5B">
      <w:pPr>
        <w:rPr>
          <w:lang w:val="cs-CZ"/>
        </w:rPr>
      </w:pPr>
    </w:p>
    <w:p w14:paraId="6E87D511" w14:textId="77777777" w:rsidR="00166B5B" w:rsidRPr="00051EAC" w:rsidRDefault="00166B5B" w:rsidP="004C2F48">
      <w:pPr>
        <w:ind w:left="284" w:hanging="284"/>
        <w:outlineLvl w:val="0"/>
        <w:rPr>
          <w:b/>
          <w:szCs w:val="22"/>
          <w:lang w:val="cs-CZ"/>
        </w:rPr>
      </w:pPr>
      <w:r w:rsidRPr="00051EAC">
        <w:rPr>
          <w:b/>
          <w:szCs w:val="22"/>
          <w:lang w:val="cs-CZ"/>
        </w:rPr>
        <w:t>b)</w:t>
      </w:r>
      <w:r w:rsidRPr="00051EAC">
        <w:rPr>
          <w:b/>
          <w:szCs w:val="22"/>
          <w:lang w:val="cs-CZ"/>
        </w:rPr>
        <w:tab/>
        <w:t>chronické lymf</w:t>
      </w:r>
      <w:r w:rsidR="00FA6DD0">
        <w:rPr>
          <w:b/>
          <w:szCs w:val="22"/>
          <w:lang w:val="cs-CZ"/>
        </w:rPr>
        <w:t>ocytární</w:t>
      </w:r>
      <w:r w:rsidRPr="00051EAC">
        <w:rPr>
          <w:b/>
          <w:szCs w:val="22"/>
          <w:lang w:val="cs-CZ"/>
        </w:rPr>
        <w:t xml:space="preserve"> leuk</w:t>
      </w:r>
      <w:r w:rsidR="00DD5C86">
        <w:rPr>
          <w:b/>
          <w:szCs w:val="22"/>
          <w:lang w:val="cs-CZ"/>
        </w:rPr>
        <w:t>e</w:t>
      </w:r>
      <w:r w:rsidRPr="00051EAC">
        <w:rPr>
          <w:b/>
          <w:szCs w:val="22"/>
          <w:lang w:val="cs-CZ"/>
        </w:rPr>
        <w:t>mie</w:t>
      </w:r>
    </w:p>
    <w:p w14:paraId="6C05D27A" w14:textId="77777777" w:rsidR="00166B5B" w:rsidRPr="00051EAC" w:rsidRDefault="00166B5B" w:rsidP="00166B5B">
      <w:pPr>
        <w:rPr>
          <w:rFonts w:eastAsia="SimSun"/>
          <w:szCs w:val="22"/>
          <w:lang w:val="cs-CZ"/>
        </w:rPr>
      </w:pPr>
      <w:r w:rsidRPr="00051EAC">
        <w:rPr>
          <w:rFonts w:eastAsia="SimSun"/>
          <w:szCs w:val="22"/>
          <w:lang w:val="cs-CZ"/>
        </w:rPr>
        <w:t>Chronická lymf</w:t>
      </w:r>
      <w:r w:rsidR="00FA6DD0">
        <w:rPr>
          <w:rFonts w:eastAsia="SimSun"/>
          <w:szCs w:val="22"/>
          <w:lang w:val="cs-CZ"/>
        </w:rPr>
        <w:t>ocytární</w:t>
      </w:r>
      <w:r w:rsidRPr="00051EAC">
        <w:rPr>
          <w:rFonts w:eastAsia="SimSun"/>
          <w:szCs w:val="22"/>
          <w:lang w:val="cs-CZ"/>
        </w:rPr>
        <w:t xml:space="preserve"> leuk</w:t>
      </w:r>
      <w:r w:rsidR="00DD5C86">
        <w:rPr>
          <w:rFonts w:eastAsia="SimSun"/>
          <w:szCs w:val="22"/>
          <w:lang w:val="cs-CZ"/>
        </w:rPr>
        <w:t>e</w:t>
      </w:r>
      <w:r w:rsidRPr="00051EAC">
        <w:rPr>
          <w:rFonts w:eastAsia="SimSun"/>
          <w:szCs w:val="22"/>
          <w:lang w:val="cs-CZ"/>
        </w:rPr>
        <w:t>mie (CLL) je nejčastější formou leuk</w:t>
      </w:r>
      <w:r w:rsidR="00DD5C86">
        <w:rPr>
          <w:rFonts w:eastAsia="SimSun"/>
          <w:szCs w:val="22"/>
          <w:lang w:val="cs-CZ"/>
        </w:rPr>
        <w:t>e</w:t>
      </w:r>
      <w:r w:rsidR="002172B2">
        <w:rPr>
          <w:rFonts w:eastAsia="SimSun"/>
          <w:szCs w:val="22"/>
          <w:lang w:val="cs-CZ"/>
        </w:rPr>
        <w:t>mie u </w:t>
      </w:r>
      <w:r w:rsidRPr="00051EAC">
        <w:rPr>
          <w:rFonts w:eastAsia="SimSun"/>
          <w:szCs w:val="22"/>
          <w:lang w:val="cs-CZ"/>
        </w:rPr>
        <w:t>dospělých. CLL postihuje zejména lymfocyty, B</w:t>
      </w:r>
      <w:r w:rsidR="00B07655">
        <w:rPr>
          <w:rFonts w:eastAsia="SimSun"/>
          <w:szCs w:val="22"/>
          <w:lang w:val="cs-CZ"/>
        </w:rPr>
        <w:noBreakHyphen/>
      </w:r>
      <w:r w:rsidRPr="00051EAC">
        <w:rPr>
          <w:rFonts w:eastAsia="SimSun"/>
          <w:szCs w:val="22"/>
          <w:lang w:val="cs-CZ"/>
        </w:rPr>
        <w:t>buňky, které pocházejí z kostní dřeně a</w:t>
      </w:r>
      <w:r w:rsidR="002172B2">
        <w:rPr>
          <w:rFonts w:eastAsia="SimSun"/>
          <w:szCs w:val="22"/>
          <w:lang w:val="cs-CZ"/>
        </w:rPr>
        <w:t> </w:t>
      </w:r>
      <w:r w:rsidRPr="00051EAC">
        <w:rPr>
          <w:rFonts w:eastAsia="SimSun"/>
          <w:szCs w:val="22"/>
          <w:lang w:val="cs-CZ"/>
        </w:rPr>
        <w:t>vyvíjejí se v lymfatických uzlinách. Pacienti s CLL mají příliš mnoho abnormálních lymfocytů, které se hromadí zejména v kostní dřeni a</w:t>
      </w:r>
      <w:r w:rsidR="002172B2">
        <w:rPr>
          <w:rFonts w:eastAsia="SimSun"/>
          <w:szCs w:val="22"/>
          <w:lang w:val="cs-CZ"/>
        </w:rPr>
        <w:t> </w:t>
      </w:r>
      <w:r w:rsidRPr="00051EAC">
        <w:rPr>
          <w:rFonts w:eastAsia="SimSun"/>
          <w:szCs w:val="22"/>
          <w:lang w:val="cs-CZ"/>
        </w:rPr>
        <w:t>krvi. Růst těchto abnormálních B</w:t>
      </w:r>
      <w:r w:rsidR="00B07655">
        <w:rPr>
          <w:rFonts w:eastAsia="SimSun"/>
          <w:szCs w:val="22"/>
          <w:lang w:val="cs-CZ"/>
        </w:rPr>
        <w:noBreakHyphen/>
      </w:r>
      <w:r w:rsidRPr="00051EAC">
        <w:rPr>
          <w:rFonts w:eastAsia="SimSun"/>
          <w:szCs w:val="22"/>
          <w:lang w:val="cs-CZ"/>
        </w:rPr>
        <w:t>lymfocytů je příčinou příznaků, které můžete pociťovat. Přípravek MabThera v</w:t>
      </w:r>
      <w:r w:rsidR="002172B2">
        <w:rPr>
          <w:rFonts w:eastAsia="SimSun"/>
          <w:szCs w:val="22"/>
          <w:lang w:val="cs-CZ"/>
        </w:rPr>
        <w:t> </w:t>
      </w:r>
      <w:r w:rsidRPr="00051EAC">
        <w:rPr>
          <w:rFonts w:eastAsia="SimSun"/>
          <w:szCs w:val="22"/>
          <w:lang w:val="cs-CZ"/>
        </w:rPr>
        <w:t>kombinaci s chemoterapií ničí tyto buňky, které jsou postupně odstraňovány z organismu pomocí biologických mechanismů.</w:t>
      </w:r>
    </w:p>
    <w:p w14:paraId="36688257" w14:textId="77777777" w:rsidR="00166B5B" w:rsidRPr="00051EAC" w:rsidRDefault="00166B5B" w:rsidP="00166B5B">
      <w:pPr>
        <w:rPr>
          <w:lang w:val="cs-CZ"/>
        </w:rPr>
      </w:pPr>
    </w:p>
    <w:p w14:paraId="625D0C5C" w14:textId="77777777" w:rsidR="00166B5B" w:rsidRPr="00051EAC" w:rsidRDefault="00166B5B" w:rsidP="004C2F48">
      <w:pPr>
        <w:keepNext/>
        <w:keepLines/>
        <w:ind w:left="284" w:hanging="284"/>
        <w:outlineLvl w:val="0"/>
        <w:rPr>
          <w:b/>
          <w:lang w:val="cs-CZ"/>
        </w:rPr>
      </w:pPr>
      <w:r w:rsidRPr="00051EAC">
        <w:rPr>
          <w:b/>
          <w:lang w:val="cs-CZ"/>
        </w:rPr>
        <w:t>c)</w:t>
      </w:r>
      <w:r w:rsidRPr="00051EAC">
        <w:rPr>
          <w:b/>
          <w:szCs w:val="22"/>
          <w:lang w:val="cs-CZ"/>
        </w:rPr>
        <w:tab/>
      </w:r>
      <w:r w:rsidRPr="00051EAC">
        <w:rPr>
          <w:b/>
          <w:lang w:val="cs-CZ"/>
        </w:rPr>
        <w:t>revmatoidní artritidy</w:t>
      </w:r>
    </w:p>
    <w:p w14:paraId="26B00D93" w14:textId="77777777" w:rsidR="00166B5B" w:rsidRPr="00051EAC" w:rsidRDefault="00166B5B" w:rsidP="004F5DBB">
      <w:pPr>
        <w:keepNext/>
        <w:keepLines/>
        <w:rPr>
          <w:lang w:val="cs-CZ"/>
        </w:rPr>
      </w:pPr>
      <w:r w:rsidRPr="00051EAC">
        <w:rPr>
          <w:lang w:val="cs-CZ"/>
        </w:rPr>
        <w:t>Přípravek MabThera se používá k léčbě revmatoidní artritidy. Revmatoidní artritida je onemocnění kloubů. B</w:t>
      </w:r>
      <w:r w:rsidR="00075009">
        <w:rPr>
          <w:lang w:val="cs-CZ"/>
        </w:rPr>
        <w:noBreakHyphen/>
      </w:r>
      <w:r w:rsidRPr="00051EAC">
        <w:rPr>
          <w:lang w:val="cs-CZ"/>
        </w:rPr>
        <w:t>lymfocyty se podílí na vzniku některých příznaků, které se u</w:t>
      </w:r>
      <w:r w:rsidR="002172B2">
        <w:rPr>
          <w:lang w:val="cs-CZ"/>
        </w:rPr>
        <w:t> </w:t>
      </w:r>
      <w:r w:rsidRPr="00051EAC">
        <w:rPr>
          <w:lang w:val="cs-CZ"/>
        </w:rPr>
        <w:t xml:space="preserve">Vás projevují. Přípravek MabThera se používá </w:t>
      </w:r>
      <w:r w:rsidR="002172B2">
        <w:rPr>
          <w:lang w:val="cs-CZ"/>
        </w:rPr>
        <w:t>k léčbě revmatoidní artritidy u </w:t>
      </w:r>
      <w:r w:rsidRPr="00051EAC">
        <w:rPr>
          <w:lang w:val="cs-CZ"/>
        </w:rPr>
        <w:t>pacientů, kteří již podstoupili jinou léčbu, která však přestala být účinná, neúčinkovala dostatečně nebo způsobovala nežádoucí účinky. Přípravek MabThera se obvykle používá v kombinaci s dalším lékem zvaným met</w:t>
      </w:r>
      <w:r w:rsidR="004A7A58">
        <w:rPr>
          <w:lang w:val="cs-CZ"/>
        </w:rPr>
        <w:t>h</w:t>
      </w:r>
      <w:r w:rsidRPr="00051EAC">
        <w:rPr>
          <w:lang w:val="cs-CZ"/>
        </w:rPr>
        <w:t>otrexát.</w:t>
      </w:r>
    </w:p>
    <w:p w14:paraId="4B05864F" w14:textId="77777777" w:rsidR="00B80124" w:rsidRPr="00051EAC" w:rsidRDefault="00B80124" w:rsidP="00166B5B">
      <w:pPr>
        <w:rPr>
          <w:lang w:val="cs-CZ"/>
        </w:rPr>
      </w:pPr>
    </w:p>
    <w:p w14:paraId="2DFE7099" w14:textId="77777777" w:rsidR="00166B5B" w:rsidRPr="00051EAC" w:rsidRDefault="00166B5B" w:rsidP="00166B5B">
      <w:pPr>
        <w:ind w:right="-2"/>
        <w:rPr>
          <w:lang w:val="cs-CZ"/>
        </w:rPr>
      </w:pPr>
      <w:r w:rsidRPr="00051EAC">
        <w:rPr>
          <w:lang w:val="cs-CZ"/>
        </w:rPr>
        <w:t>Přípravek MabThera zpomaluje poškození kloubů, které způsobuje revmatoidní artritida, a</w:t>
      </w:r>
      <w:r w:rsidR="002172B2">
        <w:rPr>
          <w:lang w:val="cs-CZ"/>
        </w:rPr>
        <w:t> </w:t>
      </w:r>
      <w:r w:rsidRPr="00051EAC">
        <w:rPr>
          <w:lang w:val="cs-CZ"/>
        </w:rPr>
        <w:t>zlepšuje schopnost provádět obvyklé denní aktivity.</w:t>
      </w:r>
    </w:p>
    <w:p w14:paraId="153266A4" w14:textId="77777777" w:rsidR="00166B5B" w:rsidRPr="00051EAC" w:rsidRDefault="00166B5B" w:rsidP="00166B5B">
      <w:pPr>
        <w:ind w:right="-2"/>
        <w:rPr>
          <w:lang w:val="cs-CZ"/>
        </w:rPr>
      </w:pPr>
    </w:p>
    <w:p w14:paraId="499858E0" w14:textId="77777777" w:rsidR="00166B5B" w:rsidRPr="00051EAC" w:rsidRDefault="00166B5B" w:rsidP="00166B5B">
      <w:pPr>
        <w:ind w:right="-2"/>
        <w:rPr>
          <w:lang w:val="cs-CZ"/>
        </w:rPr>
      </w:pPr>
      <w:r w:rsidRPr="00051EAC">
        <w:rPr>
          <w:lang w:val="cs-CZ"/>
        </w:rPr>
        <w:t>Nejlepší odpověď na léčbu přípra</w:t>
      </w:r>
      <w:r w:rsidR="002172B2">
        <w:rPr>
          <w:lang w:val="cs-CZ"/>
        </w:rPr>
        <w:t>vkem MabThera byla pozorována u </w:t>
      </w:r>
      <w:r w:rsidRPr="00051EAC">
        <w:rPr>
          <w:lang w:val="cs-CZ"/>
        </w:rPr>
        <w:t>pacientů, kteří měli pozitivní krevní testy na revmatoidní faktor (RF) a/nebo protilátky proti bílkovině citrulinu (anti</w:t>
      </w:r>
      <w:r w:rsidR="00B07655">
        <w:rPr>
          <w:lang w:val="cs-CZ"/>
        </w:rPr>
        <w:noBreakHyphen/>
      </w:r>
      <w:r w:rsidRPr="00051EAC">
        <w:rPr>
          <w:lang w:val="cs-CZ"/>
        </w:rPr>
        <w:t>CCP). Oba testy jsou u</w:t>
      </w:r>
      <w:r w:rsidR="006E34E3">
        <w:rPr>
          <w:lang w:val="cs-CZ"/>
        </w:rPr>
        <w:t> </w:t>
      </w:r>
      <w:r w:rsidRPr="00051EAC">
        <w:rPr>
          <w:lang w:val="cs-CZ"/>
        </w:rPr>
        <w:t>pacientů s revmatoidní artritidou běžně pozitivní a</w:t>
      </w:r>
      <w:r w:rsidR="006E34E3">
        <w:rPr>
          <w:lang w:val="cs-CZ"/>
        </w:rPr>
        <w:t> </w:t>
      </w:r>
      <w:r w:rsidRPr="00051EAC">
        <w:rPr>
          <w:lang w:val="cs-CZ"/>
        </w:rPr>
        <w:t>pomáhají k potvrzení diagnózy.</w:t>
      </w:r>
    </w:p>
    <w:p w14:paraId="74966529" w14:textId="77777777" w:rsidR="00166B5B" w:rsidRPr="00051EAC" w:rsidRDefault="00166B5B" w:rsidP="00166B5B">
      <w:pPr>
        <w:ind w:right="-2"/>
        <w:rPr>
          <w:lang w:val="cs-CZ"/>
        </w:rPr>
      </w:pPr>
    </w:p>
    <w:p w14:paraId="48B3C34A" w14:textId="77777777" w:rsidR="00B80124" w:rsidRDefault="00B80124" w:rsidP="004C2F48">
      <w:pPr>
        <w:ind w:left="284" w:hanging="284"/>
        <w:outlineLvl w:val="0"/>
        <w:rPr>
          <w:lang w:val="cs-CZ"/>
        </w:rPr>
      </w:pPr>
      <w:r w:rsidRPr="00B80124">
        <w:rPr>
          <w:b/>
          <w:lang w:val="cs-CZ"/>
        </w:rPr>
        <w:t>d)</w:t>
      </w:r>
      <w:r w:rsidRPr="00B80124">
        <w:rPr>
          <w:b/>
          <w:lang w:val="cs-CZ"/>
        </w:rPr>
        <w:tab/>
        <w:t>granulomatóz</w:t>
      </w:r>
      <w:r w:rsidR="00946376">
        <w:rPr>
          <w:b/>
          <w:lang w:val="cs-CZ"/>
        </w:rPr>
        <w:t>y</w:t>
      </w:r>
      <w:r w:rsidRPr="00B80124">
        <w:rPr>
          <w:b/>
          <w:lang w:val="cs-CZ"/>
        </w:rPr>
        <w:t xml:space="preserve"> s polyangiitidou </w:t>
      </w:r>
      <w:r w:rsidR="003B0B41">
        <w:rPr>
          <w:b/>
          <w:lang w:val="cs-CZ"/>
        </w:rPr>
        <w:t>nebo</w:t>
      </w:r>
      <w:r w:rsidRPr="00B80124">
        <w:rPr>
          <w:b/>
          <w:lang w:val="cs-CZ"/>
        </w:rPr>
        <w:t xml:space="preserve"> mikroskopick</w:t>
      </w:r>
      <w:r w:rsidR="00946376">
        <w:rPr>
          <w:b/>
          <w:lang w:val="cs-CZ"/>
        </w:rPr>
        <w:t>é</w:t>
      </w:r>
      <w:r w:rsidRPr="00B80124">
        <w:rPr>
          <w:b/>
          <w:lang w:val="cs-CZ"/>
        </w:rPr>
        <w:t xml:space="preserve"> polyangiitid</w:t>
      </w:r>
      <w:r w:rsidR="00946376">
        <w:rPr>
          <w:b/>
          <w:lang w:val="cs-CZ"/>
        </w:rPr>
        <w:t>y</w:t>
      </w:r>
    </w:p>
    <w:p w14:paraId="3357CF37" w14:textId="77777777" w:rsidR="00C24FB4" w:rsidRDefault="00B80124" w:rsidP="00B80124">
      <w:pPr>
        <w:rPr>
          <w:lang w:val="cs-CZ"/>
        </w:rPr>
      </w:pPr>
      <w:r>
        <w:rPr>
          <w:lang w:val="cs-CZ"/>
        </w:rPr>
        <w:t>Přípravek MabThera se používá k </w:t>
      </w:r>
      <w:r w:rsidR="009D4456">
        <w:rPr>
          <w:lang w:val="cs-CZ"/>
        </w:rPr>
        <w:t xml:space="preserve">léčbě </w:t>
      </w:r>
      <w:r w:rsidR="00E35464">
        <w:rPr>
          <w:lang w:val="cs-CZ"/>
        </w:rPr>
        <w:t>dospělých a</w:t>
      </w:r>
      <w:r w:rsidR="006E34E3">
        <w:rPr>
          <w:lang w:val="cs-CZ"/>
        </w:rPr>
        <w:t> </w:t>
      </w:r>
      <w:r w:rsidR="00E35464">
        <w:rPr>
          <w:lang w:val="cs-CZ"/>
        </w:rPr>
        <w:t xml:space="preserve">dětí ve věku </w:t>
      </w:r>
      <w:r w:rsidR="00AE5E4C">
        <w:rPr>
          <w:lang w:val="cs-CZ"/>
        </w:rPr>
        <w:t>od</w:t>
      </w:r>
      <w:r w:rsidR="00C24FB4">
        <w:rPr>
          <w:lang w:val="cs-CZ"/>
        </w:rPr>
        <w:t xml:space="preserve"> 2 let s granulomatózou </w:t>
      </w:r>
      <w:r>
        <w:rPr>
          <w:lang w:val="cs-CZ"/>
        </w:rPr>
        <w:t>s polyangiitidou (</w:t>
      </w:r>
      <w:r w:rsidR="001152E1">
        <w:rPr>
          <w:lang w:val="cs-CZ"/>
        </w:rPr>
        <w:t xml:space="preserve">dříve </w:t>
      </w:r>
      <w:r w:rsidR="00FD559C">
        <w:rPr>
          <w:lang w:val="cs-CZ"/>
        </w:rPr>
        <w:t xml:space="preserve">nazývanou </w:t>
      </w:r>
      <w:r>
        <w:rPr>
          <w:lang w:val="cs-CZ"/>
        </w:rPr>
        <w:t>We</w:t>
      </w:r>
      <w:r w:rsidR="001152E1">
        <w:rPr>
          <w:lang w:val="cs-CZ"/>
        </w:rPr>
        <w:t>g</w:t>
      </w:r>
      <w:r>
        <w:rPr>
          <w:lang w:val="cs-CZ"/>
        </w:rPr>
        <w:t xml:space="preserve">enerova granulomatóza) nebo </w:t>
      </w:r>
      <w:r w:rsidR="00C24FB4">
        <w:rPr>
          <w:lang w:val="cs-CZ"/>
        </w:rPr>
        <w:t>mikroskopickou polyangiitidou</w:t>
      </w:r>
      <w:r w:rsidR="001152E1">
        <w:rPr>
          <w:lang w:val="cs-CZ"/>
        </w:rPr>
        <w:t>;</w:t>
      </w:r>
      <w:r>
        <w:rPr>
          <w:lang w:val="cs-CZ"/>
        </w:rPr>
        <w:t xml:space="preserve"> </w:t>
      </w:r>
      <w:r w:rsidR="001152E1">
        <w:rPr>
          <w:lang w:val="cs-CZ"/>
        </w:rPr>
        <w:t>podává</w:t>
      </w:r>
      <w:r>
        <w:rPr>
          <w:lang w:val="cs-CZ"/>
        </w:rPr>
        <w:t xml:space="preserve"> se v kombinaci s kortikosteroidy. </w:t>
      </w:r>
    </w:p>
    <w:p w14:paraId="4AB548F2" w14:textId="77777777" w:rsidR="00C24FB4" w:rsidRDefault="00C24FB4" w:rsidP="00B80124">
      <w:pPr>
        <w:rPr>
          <w:lang w:val="cs-CZ"/>
        </w:rPr>
      </w:pPr>
    </w:p>
    <w:p w14:paraId="27BC4F32" w14:textId="77777777" w:rsidR="00B80124" w:rsidRDefault="00B80124" w:rsidP="00B80124">
      <w:pPr>
        <w:rPr>
          <w:lang w:val="cs-CZ"/>
        </w:rPr>
      </w:pPr>
      <w:r>
        <w:rPr>
          <w:lang w:val="cs-CZ"/>
        </w:rPr>
        <w:t>Granulomatóza s polyangiitidou a</w:t>
      </w:r>
      <w:r w:rsidR="006E34E3">
        <w:rPr>
          <w:lang w:val="cs-CZ"/>
        </w:rPr>
        <w:t> </w:t>
      </w:r>
      <w:r>
        <w:rPr>
          <w:lang w:val="cs-CZ"/>
        </w:rPr>
        <w:t>mikroskopická polyangiitida jsou dvě formy zánětlivého onemocnění krevních cév, které postihuj</w:t>
      </w:r>
      <w:r w:rsidR="004778BB">
        <w:rPr>
          <w:lang w:val="cs-CZ"/>
        </w:rPr>
        <w:t>e</w:t>
      </w:r>
      <w:r>
        <w:rPr>
          <w:lang w:val="cs-CZ"/>
        </w:rPr>
        <w:t xml:space="preserve"> převážně </w:t>
      </w:r>
      <w:r w:rsidR="001152E1">
        <w:rPr>
          <w:lang w:val="cs-CZ"/>
        </w:rPr>
        <w:t xml:space="preserve">cévy </w:t>
      </w:r>
      <w:r>
        <w:rPr>
          <w:lang w:val="cs-CZ"/>
        </w:rPr>
        <w:t>pl</w:t>
      </w:r>
      <w:r w:rsidR="001152E1">
        <w:rPr>
          <w:lang w:val="cs-CZ"/>
        </w:rPr>
        <w:t xml:space="preserve">ic </w:t>
      </w:r>
      <w:r>
        <w:rPr>
          <w:lang w:val="cs-CZ"/>
        </w:rPr>
        <w:t>a</w:t>
      </w:r>
      <w:r w:rsidR="006E34E3">
        <w:rPr>
          <w:lang w:val="cs-CZ"/>
        </w:rPr>
        <w:t> </w:t>
      </w:r>
      <w:r>
        <w:rPr>
          <w:lang w:val="cs-CZ"/>
        </w:rPr>
        <w:t>ledvin, ale m</w:t>
      </w:r>
      <w:r w:rsidR="004778BB">
        <w:rPr>
          <w:lang w:val="cs-CZ"/>
        </w:rPr>
        <w:t>ůže</w:t>
      </w:r>
      <w:r>
        <w:rPr>
          <w:lang w:val="cs-CZ"/>
        </w:rPr>
        <w:t xml:space="preserve"> postihnout i</w:t>
      </w:r>
      <w:r w:rsidR="006E34E3">
        <w:rPr>
          <w:lang w:val="cs-CZ"/>
        </w:rPr>
        <w:t> </w:t>
      </w:r>
      <w:r w:rsidR="001152E1">
        <w:rPr>
          <w:lang w:val="cs-CZ"/>
        </w:rPr>
        <w:t xml:space="preserve">cévy </w:t>
      </w:r>
      <w:r>
        <w:rPr>
          <w:lang w:val="cs-CZ"/>
        </w:rPr>
        <w:t>jin</w:t>
      </w:r>
      <w:r w:rsidR="001152E1">
        <w:rPr>
          <w:lang w:val="cs-CZ"/>
        </w:rPr>
        <w:t>ých</w:t>
      </w:r>
      <w:r>
        <w:rPr>
          <w:lang w:val="cs-CZ"/>
        </w:rPr>
        <w:t xml:space="preserve"> orgán</w:t>
      </w:r>
      <w:r w:rsidR="001152E1">
        <w:rPr>
          <w:lang w:val="cs-CZ"/>
        </w:rPr>
        <w:t>ů</w:t>
      </w:r>
      <w:r>
        <w:rPr>
          <w:lang w:val="cs-CZ"/>
        </w:rPr>
        <w:t xml:space="preserve">. </w:t>
      </w:r>
      <w:r w:rsidR="004B3409">
        <w:rPr>
          <w:lang w:val="cs-CZ"/>
        </w:rPr>
        <w:t>U</w:t>
      </w:r>
      <w:r w:rsidR="006E34E3">
        <w:rPr>
          <w:lang w:val="cs-CZ"/>
        </w:rPr>
        <w:t> </w:t>
      </w:r>
      <w:r w:rsidR="004778BB" w:rsidRPr="004B3409">
        <w:rPr>
          <w:lang w:val="cs-CZ"/>
        </w:rPr>
        <w:t>těchto</w:t>
      </w:r>
      <w:r w:rsidR="004778BB" w:rsidRPr="0080454B">
        <w:rPr>
          <w:lang w:val="cs-CZ"/>
        </w:rPr>
        <w:t xml:space="preserve"> onemocnění </w:t>
      </w:r>
      <w:r w:rsidR="004778BB" w:rsidRPr="00201D6E">
        <w:rPr>
          <w:lang w:val="cs-CZ"/>
        </w:rPr>
        <w:t>hrají roli i</w:t>
      </w:r>
      <w:r w:rsidR="006E34E3">
        <w:rPr>
          <w:lang w:val="cs-CZ"/>
        </w:rPr>
        <w:t> </w:t>
      </w:r>
      <w:r w:rsidR="004778BB" w:rsidRPr="00C340D8">
        <w:rPr>
          <w:lang w:val="cs-CZ"/>
        </w:rPr>
        <w:t>B</w:t>
      </w:r>
      <w:r w:rsidR="00075009">
        <w:rPr>
          <w:lang w:val="cs-CZ"/>
        </w:rPr>
        <w:noBreakHyphen/>
      </w:r>
      <w:r w:rsidR="004778BB" w:rsidRPr="00C340D8">
        <w:rPr>
          <w:lang w:val="cs-CZ"/>
        </w:rPr>
        <w:t>lymfocyty</w:t>
      </w:r>
      <w:r w:rsidRPr="000A7EB6">
        <w:rPr>
          <w:lang w:val="cs-CZ"/>
        </w:rPr>
        <w:t>.</w:t>
      </w:r>
      <w:r>
        <w:rPr>
          <w:lang w:val="cs-CZ"/>
        </w:rPr>
        <w:t xml:space="preserve"> </w:t>
      </w:r>
    </w:p>
    <w:p w14:paraId="7E36FE7D" w14:textId="77777777" w:rsidR="00166B5B" w:rsidRDefault="00166B5B" w:rsidP="00166B5B">
      <w:pPr>
        <w:ind w:right="-2"/>
        <w:rPr>
          <w:lang w:val="cs-CZ"/>
        </w:rPr>
      </w:pPr>
    </w:p>
    <w:p w14:paraId="1ECDECA3" w14:textId="77777777" w:rsidR="0060446F" w:rsidRPr="00032279" w:rsidRDefault="0060446F" w:rsidP="004C2F48">
      <w:pPr>
        <w:ind w:left="284" w:right="-2" w:hanging="284"/>
        <w:rPr>
          <w:b/>
          <w:lang w:val="cs-CZ"/>
        </w:rPr>
      </w:pPr>
      <w:r w:rsidRPr="00032279">
        <w:rPr>
          <w:b/>
          <w:lang w:val="cs-CZ"/>
        </w:rPr>
        <w:t>e)</w:t>
      </w:r>
      <w:r w:rsidRPr="00032279">
        <w:rPr>
          <w:b/>
          <w:lang w:val="cs-CZ"/>
        </w:rPr>
        <w:tab/>
      </w:r>
      <w:r>
        <w:rPr>
          <w:b/>
          <w:lang w:val="cs-CZ"/>
        </w:rPr>
        <w:t>P</w:t>
      </w:r>
      <w:r w:rsidRPr="00032279">
        <w:rPr>
          <w:b/>
          <w:lang w:val="cs-CZ"/>
        </w:rPr>
        <w:t>em</w:t>
      </w:r>
      <w:r w:rsidR="00093D4F">
        <w:rPr>
          <w:b/>
          <w:lang w:val="cs-CZ"/>
        </w:rPr>
        <w:t>f</w:t>
      </w:r>
      <w:r w:rsidRPr="00032279">
        <w:rPr>
          <w:b/>
          <w:lang w:val="cs-CZ"/>
        </w:rPr>
        <w:t>igus vulgaris</w:t>
      </w:r>
    </w:p>
    <w:p w14:paraId="5CFBD9FE" w14:textId="77777777" w:rsidR="0060446F" w:rsidRDefault="0060446F" w:rsidP="0060446F">
      <w:pPr>
        <w:ind w:right="-2"/>
        <w:rPr>
          <w:lang w:val="cs-CZ"/>
        </w:rPr>
      </w:pPr>
      <w:r w:rsidRPr="00543F6D">
        <w:rPr>
          <w:lang w:val="cs-CZ"/>
        </w:rPr>
        <w:t xml:space="preserve">Přípravek MabThera se používá k léčbě pacientů se středně těžkým až těžkým </w:t>
      </w:r>
      <w:r>
        <w:rPr>
          <w:lang w:val="cs-CZ"/>
        </w:rPr>
        <w:t>pem</w:t>
      </w:r>
      <w:r w:rsidR="00093D4F">
        <w:rPr>
          <w:lang w:val="cs-CZ"/>
        </w:rPr>
        <w:t>f</w:t>
      </w:r>
      <w:r>
        <w:rPr>
          <w:lang w:val="cs-CZ"/>
        </w:rPr>
        <w:t>igus vulgaris</w:t>
      </w:r>
      <w:r w:rsidRPr="00543F6D">
        <w:rPr>
          <w:lang w:val="cs-CZ"/>
        </w:rPr>
        <w:t>.</w:t>
      </w:r>
      <w:r>
        <w:rPr>
          <w:lang w:val="cs-CZ"/>
        </w:rPr>
        <w:t xml:space="preserve"> Pem</w:t>
      </w:r>
      <w:r w:rsidR="00093D4F">
        <w:rPr>
          <w:lang w:val="cs-CZ"/>
        </w:rPr>
        <w:t>f</w:t>
      </w:r>
      <w:r>
        <w:rPr>
          <w:lang w:val="cs-CZ"/>
        </w:rPr>
        <w:t>igus vulgaris</w:t>
      </w:r>
      <w:r w:rsidRPr="00543F6D" w:rsidDel="002E41BB">
        <w:rPr>
          <w:lang w:val="cs-CZ"/>
        </w:rPr>
        <w:t xml:space="preserve"> </w:t>
      </w:r>
      <w:r w:rsidRPr="00543F6D">
        <w:rPr>
          <w:lang w:val="cs-CZ"/>
        </w:rPr>
        <w:t>je autoimunitní onemocnění vedoucí k tvorbě bolestivých puchýřů na kůži a</w:t>
      </w:r>
      <w:r w:rsidR="006E34E3">
        <w:rPr>
          <w:lang w:val="cs-CZ"/>
        </w:rPr>
        <w:t> </w:t>
      </w:r>
      <w:r w:rsidRPr="00543F6D">
        <w:rPr>
          <w:lang w:val="cs-CZ"/>
        </w:rPr>
        <w:t>sliznici ústní dutiny, nosu, hrdla a</w:t>
      </w:r>
      <w:r w:rsidR="006E34E3">
        <w:rPr>
          <w:lang w:val="cs-CZ"/>
        </w:rPr>
        <w:t> </w:t>
      </w:r>
      <w:r w:rsidRPr="00543F6D">
        <w:rPr>
          <w:lang w:val="cs-CZ"/>
        </w:rPr>
        <w:t>genitálií.</w:t>
      </w:r>
    </w:p>
    <w:p w14:paraId="44E6C8A1" w14:textId="77777777" w:rsidR="005B16AC" w:rsidRDefault="005B16AC" w:rsidP="00166B5B">
      <w:pPr>
        <w:ind w:right="-2"/>
        <w:rPr>
          <w:lang w:val="cs-CZ"/>
        </w:rPr>
      </w:pPr>
    </w:p>
    <w:p w14:paraId="64AB9CC8" w14:textId="77777777" w:rsidR="002578EF" w:rsidRPr="00051EAC" w:rsidRDefault="002578EF" w:rsidP="00166B5B">
      <w:pPr>
        <w:ind w:right="-2"/>
        <w:rPr>
          <w:lang w:val="cs-CZ"/>
        </w:rPr>
      </w:pPr>
    </w:p>
    <w:p w14:paraId="26AA8BC2" w14:textId="77777777" w:rsidR="00166B5B" w:rsidRPr="00051EAC" w:rsidRDefault="00166B5B" w:rsidP="00F14791">
      <w:pPr>
        <w:ind w:left="567" w:right="-2" w:hanging="567"/>
        <w:outlineLvl w:val="0"/>
        <w:rPr>
          <w:b/>
          <w:lang w:val="cs-CZ"/>
        </w:rPr>
      </w:pPr>
      <w:r w:rsidRPr="00051EAC">
        <w:rPr>
          <w:b/>
          <w:lang w:val="cs-CZ"/>
        </w:rPr>
        <w:t>2.</w:t>
      </w:r>
      <w:r w:rsidRPr="00051EAC">
        <w:rPr>
          <w:b/>
          <w:lang w:val="cs-CZ"/>
        </w:rPr>
        <w:tab/>
      </w:r>
      <w:r w:rsidR="000A1B78" w:rsidRPr="00051EAC">
        <w:rPr>
          <w:b/>
          <w:lang w:val="cs-CZ"/>
        </w:rPr>
        <w:t xml:space="preserve">Čemu musíte věnovat pozornost, než </w:t>
      </w:r>
      <w:r w:rsidR="00627FDC">
        <w:rPr>
          <w:b/>
          <w:lang w:val="cs-CZ"/>
        </w:rPr>
        <w:t>Vám bude</w:t>
      </w:r>
      <w:r w:rsidR="000A1B78" w:rsidRPr="00051EAC">
        <w:rPr>
          <w:b/>
          <w:lang w:val="cs-CZ"/>
        </w:rPr>
        <w:t xml:space="preserve"> přípravek </w:t>
      </w:r>
      <w:r w:rsidR="000A1B78">
        <w:rPr>
          <w:b/>
          <w:lang w:val="cs-CZ"/>
        </w:rPr>
        <w:t>M</w:t>
      </w:r>
      <w:r w:rsidR="000A1B78" w:rsidRPr="00051EAC">
        <w:rPr>
          <w:b/>
          <w:lang w:val="cs-CZ"/>
        </w:rPr>
        <w:t>ab</w:t>
      </w:r>
      <w:r w:rsidR="00DE0E10">
        <w:rPr>
          <w:b/>
          <w:lang w:val="cs-CZ"/>
        </w:rPr>
        <w:t>T</w:t>
      </w:r>
      <w:r w:rsidR="000A1B78" w:rsidRPr="00051EAC">
        <w:rPr>
          <w:b/>
          <w:lang w:val="cs-CZ"/>
        </w:rPr>
        <w:t xml:space="preserve">hera </w:t>
      </w:r>
      <w:r w:rsidR="00627FDC">
        <w:rPr>
          <w:b/>
          <w:lang w:val="cs-CZ"/>
        </w:rPr>
        <w:t>podán</w:t>
      </w:r>
    </w:p>
    <w:p w14:paraId="77C068EA" w14:textId="77777777" w:rsidR="00166B5B" w:rsidRPr="00051EAC" w:rsidRDefault="00166B5B" w:rsidP="00166B5B">
      <w:pPr>
        <w:ind w:right="-2"/>
        <w:rPr>
          <w:lang w:val="cs-CZ"/>
        </w:rPr>
      </w:pPr>
    </w:p>
    <w:p w14:paraId="2B85D83D" w14:textId="77777777" w:rsidR="00166B5B" w:rsidRPr="00051EAC" w:rsidRDefault="00166B5B" w:rsidP="00F14791">
      <w:pPr>
        <w:outlineLvl w:val="0"/>
        <w:rPr>
          <w:b/>
          <w:lang w:val="cs-CZ"/>
        </w:rPr>
      </w:pPr>
      <w:r w:rsidRPr="00051EAC">
        <w:rPr>
          <w:b/>
          <w:lang w:val="cs-CZ"/>
        </w:rPr>
        <w:t>Ne</w:t>
      </w:r>
      <w:r w:rsidR="004D7BF4" w:rsidRPr="00051EAC">
        <w:rPr>
          <w:b/>
          <w:lang w:val="cs-CZ"/>
        </w:rPr>
        <w:t>po</w:t>
      </w:r>
      <w:r w:rsidRPr="00051EAC">
        <w:rPr>
          <w:b/>
          <w:lang w:val="cs-CZ"/>
        </w:rPr>
        <w:t>užívejte přípravek MabThera</w:t>
      </w:r>
      <w:r w:rsidR="003F3051">
        <w:rPr>
          <w:b/>
          <w:lang w:val="cs-CZ"/>
        </w:rPr>
        <w:t>,</w:t>
      </w:r>
      <w:r w:rsidR="0043710F">
        <w:rPr>
          <w:b/>
          <w:lang w:val="cs-CZ"/>
        </w:rPr>
        <w:t xml:space="preserve"> pokud:</w:t>
      </w:r>
    </w:p>
    <w:p w14:paraId="48C5601F" w14:textId="77777777" w:rsidR="00166B5B" w:rsidRDefault="00144714" w:rsidP="0083127A">
      <w:pPr>
        <w:ind w:left="284" w:hanging="284"/>
        <w:rPr>
          <w:lang w:val="cs-CZ"/>
        </w:rPr>
      </w:pPr>
      <w:r w:rsidRPr="00051EAC">
        <w:rPr>
          <w:szCs w:val="22"/>
        </w:rPr>
        <w:sym w:font="Symbol" w:char="F0B7"/>
      </w:r>
      <w:r w:rsidR="00166B5B" w:rsidRPr="00051EAC">
        <w:rPr>
          <w:lang w:val="cs-CZ"/>
        </w:rPr>
        <w:tab/>
        <w:t xml:space="preserve">jste alergický(á) na rituximab, na jiné proteiny podobného typu nebo na </w:t>
      </w:r>
      <w:r w:rsidR="00611590" w:rsidRPr="00051EAC">
        <w:rPr>
          <w:lang w:val="cs-CZ"/>
        </w:rPr>
        <w:t>kter</w:t>
      </w:r>
      <w:r w:rsidR="00166B5B" w:rsidRPr="00051EAC">
        <w:rPr>
          <w:lang w:val="cs-CZ"/>
        </w:rPr>
        <w:t xml:space="preserve">oukoli </w:t>
      </w:r>
      <w:r w:rsidR="00611590" w:rsidRPr="00051EAC">
        <w:rPr>
          <w:lang w:val="cs-CZ"/>
        </w:rPr>
        <w:t xml:space="preserve">další </w:t>
      </w:r>
      <w:r w:rsidR="00166B5B" w:rsidRPr="00051EAC">
        <w:rPr>
          <w:lang w:val="cs-CZ"/>
        </w:rPr>
        <w:t xml:space="preserve">složku </w:t>
      </w:r>
      <w:r w:rsidR="000A1B78">
        <w:rPr>
          <w:lang w:val="cs-CZ"/>
        </w:rPr>
        <w:t>tohoto přípravku (uvedenou v</w:t>
      </w:r>
      <w:r w:rsidR="00081D73">
        <w:rPr>
          <w:lang w:val="cs-CZ"/>
        </w:rPr>
        <w:t> </w:t>
      </w:r>
      <w:r w:rsidR="000A1B78">
        <w:rPr>
          <w:lang w:val="cs-CZ"/>
        </w:rPr>
        <w:t>bodě</w:t>
      </w:r>
      <w:r w:rsidR="00081D73">
        <w:rPr>
          <w:lang w:val="cs-CZ"/>
        </w:rPr>
        <w:t> </w:t>
      </w:r>
      <w:r w:rsidR="000A1B78">
        <w:rPr>
          <w:lang w:val="cs-CZ"/>
        </w:rPr>
        <w:t>6)</w:t>
      </w:r>
      <w:r w:rsidR="00166B5B" w:rsidRPr="00051EAC">
        <w:rPr>
          <w:lang w:val="cs-CZ"/>
        </w:rPr>
        <w:t xml:space="preserve"> </w:t>
      </w:r>
    </w:p>
    <w:p w14:paraId="5705556F" w14:textId="77777777" w:rsidR="001854B4" w:rsidRPr="00051EAC" w:rsidRDefault="001854B4" w:rsidP="0083127A">
      <w:pPr>
        <w:ind w:left="284" w:hanging="284"/>
        <w:rPr>
          <w:lang w:val="cs-CZ"/>
        </w:rPr>
      </w:pPr>
      <w:r w:rsidRPr="00051EAC">
        <w:rPr>
          <w:szCs w:val="22"/>
        </w:rPr>
        <w:sym w:font="Symbol" w:char="F0B7"/>
      </w:r>
      <w:r w:rsidRPr="00211933">
        <w:rPr>
          <w:szCs w:val="22"/>
          <w:lang w:val="cs-CZ"/>
        </w:rPr>
        <w:tab/>
        <w:t>m</w:t>
      </w:r>
      <w:r w:rsidR="00152471" w:rsidRPr="00211933">
        <w:rPr>
          <w:szCs w:val="22"/>
          <w:lang w:val="cs-CZ"/>
        </w:rPr>
        <w:t>á</w:t>
      </w:r>
      <w:r w:rsidRPr="00211933">
        <w:rPr>
          <w:szCs w:val="22"/>
          <w:lang w:val="cs-CZ"/>
        </w:rPr>
        <w:t>te v</w:t>
      </w:r>
      <w:r w:rsidR="006E34E3">
        <w:rPr>
          <w:szCs w:val="22"/>
          <w:lang w:val="cs-CZ"/>
        </w:rPr>
        <w:t> </w:t>
      </w:r>
      <w:r w:rsidRPr="00211933">
        <w:rPr>
          <w:szCs w:val="22"/>
          <w:lang w:val="cs-CZ"/>
        </w:rPr>
        <w:t xml:space="preserve">současnosti </w:t>
      </w:r>
      <w:r w:rsidR="007E3F6E" w:rsidRPr="00211933">
        <w:rPr>
          <w:szCs w:val="22"/>
          <w:lang w:val="cs-CZ"/>
        </w:rPr>
        <w:t xml:space="preserve">závažnou </w:t>
      </w:r>
      <w:r w:rsidRPr="00211933">
        <w:rPr>
          <w:szCs w:val="22"/>
          <w:lang w:val="cs-CZ"/>
        </w:rPr>
        <w:t>aktivní infekci</w:t>
      </w:r>
    </w:p>
    <w:p w14:paraId="02AB6ACE" w14:textId="77777777" w:rsidR="00166B5B" w:rsidRDefault="00144714" w:rsidP="0083127A">
      <w:pPr>
        <w:ind w:left="284" w:hanging="284"/>
        <w:rPr>
          <w:lang w:val="cs-CZ"/>
        </w:rPr>
      </w:pPr>
      <w:r w:rsidRPr="00051EAC">
        <w:rPr>
          <w:szCs w:val="22"/>
        </w:rPr>
        <w:sym w:font="Symbol" w:char="F0B7"/>
      </w:r>
      <w:r w:rsidR="00166B5B" w:rsidRPr="00051EAC">
        <w:rPr>
          <w:lang w:val="cs-CZ"/>
        </w:rPr>
        <w:tab/>
      </w:r>
      <w:r w:rsidR="001854B4">
        <w:rPr>
          <w:lang w:val="cs-CZ"/>
        </w:rPr>
        <w:t>máte oslabenou</w:t>
      </w:r>
      <w:r w:rsidR="00166B5B" w:rsidRPr="00051EAC">
        <w:rPr>
          <w:lang w:val="cs-CZ"/>
        </w:rPr>
        <w:t xml:space="preserve"> funkci imunitního systému</w:t>
      </w:r>
    </w:p>
    <w:p w14:paraId="052D0E65" w14:textId="7AE18316" w:rsidR="00B80124" w:rsidRPr="001F2219" w:rsidRDefault="00A16BC6" w:rsidP="0083127A">
      <w:pPr>
        <w:ind w:left="284" w:hanging="284"/>
        <w:rPr>
          <w:szCs w:val="22"/>
          <w:lang w:val="cs-CZ"/>
        </w:rPr>
      </w:pPr>
      <w:r w:rsidRPr="00051EAC">
        <w:rPr>
          <w:szCs w:val="22"/>
        </w:rPr>
        <w:sym w:font="Symbol" w:char="F0B7"/>
      </w:r>
      <w:r w:rsidRPr="001F2219">
        <w:rPr>
          <w:szCs w:val="22"/>
          <w:lang w:val="cs-CZ"/>
        </w:rPr>
        <w:tab/>
      </w:r>
      <w:r w:rsidR="00B80124" w:rsidRPr="001F2219">
        <w:rPr>
          <w:szCs w:val="22"/>
          <w:lang w:val="cs-CZ"/>
        </w:rPr>
        <w:t xml:space="preserve">máte </w:t>
      </w:r>
      <w:r w:rsidR="00494A07" w:rsidRPr="001F2219">
        <w:rPr>
          <w:szCs w:val="22"/>
          <w:lang w:val="cs-CZ"/>
        </w:rPr>
        <w:t>závažné</w:t>
      </w:r>
      <w:r w:rsidR="00B80124" w:rsidRPr="001F2219">
        <w:rPr>
          <w:szCs w:val="22"/>
          <w:lang w:val="cs-CZ"/>
        </w:rPr>
        <w:t xml:space="preserve"> srde</w:t>
      </w:r>
      <w:r w:rsidR="004778BB" w:rsidRPr="001F2219">
        <w:rPr>
          <w:szCs w:val="22"/>
          <w:lang w:val="cs-CZ"/>
        </w:rPr>
        <w:t>č</w:t>
      </w:r>
      <w:r w:rsidR="00B80124" w:rsidRPr="001F2219">
        <w:rPr>
          <w:szCs w:val="22"/>
          <w:lang w:val="cs-CZ"/>
        </w:rPr>
        <w:t xml:space="preserve">ní selhání nebo </w:t>
      </w:r>
      <w:r w:rsidR="00494A07" w:rsidRPr="001F2219">
        <w:rPr>
          <w:szCs w:val="22"/>
          <w:lang w:val="cs-CZ"/>
        </w:rPr>
        <w:t xml:space="preserve">závažné </w:t>
      </w:r>
      <w:r w:rsidR="00B80124" w:rsidRPr="001F2219">
        <w:rPr>
          <w:szCs w:val="22"/>
          <w:lang w:val="cs-CZ"/>
        </w:rPr>
        <w:t>nekontrolované srdeční onemocnění a</w:t>
      </w:r>
      <w:r w:rsidR="006E34E3">
        <w:rPr>
          <w:szCs w:val="22"/>
          <w:lang w:val="cs-CZ"/>
        </w:rPr>
        <w:t> </w:t>
      </w:r>
      <w:r w:rsidR="00B80124" w:rsidRPr="001F2219">
        <w:rPr>
          <w:szCs w:val="22"/>
          <w:lang w:val="cs-CZ"/>
        </w:rPr>
        <w:t>máte revmatoidní artritidu, granulomatózu s</w:t>
      </w:r>
      <w:r w:rsidR="0060446F">
        <w:rPr>
          <w:szCs w:val="22"/>
          <w:lang w:val="cs-CZ"/>
        </w:rPr>
        <w:t> </w:t>
      </w:r>
      <w:r w:rsidR="00B80124" w:rsidRPr="001F2219">
        <w:rPr>
          <w:szCs w:val="22"/>
          <w:lang w:val="cs-CZ"/>
        </w:rPr>
        <w:t>polyangiitidou</w:t>
      </w:r>
      <w:r w:rsidR="0060446F">
        <w:rPr>
          <w:szCs w:val="22"/>
          <w:lang w:val="cs-CZ"/>
        </w:rPr>
        <w:t>,</w:t>
      </w:r>
      <w:r w:rsidR="00B80124" w:rsidRPr="001F2219">
        <w:rPr>
          <w:szCs w:val="22"/>
          <w:lang w:val="cs-CZ"/>
        </w:rPr>
        <w:t xml:space="preserve"> mikroskopickou polyangiitidu</w:t>
      </w:r>
      <w:r w:rsidR="0060446F" w:rsidRPr="0060446F">
        <w:rPr>
          <w:szCs w:val="22"/>
          <w:lang w:val="cs-CZ"/>
        </w:rPr>
        <w:t xml:space="preserve"> </w:t>
      </w:r>
      <w:r w:rsidR="0060446F">
        <w:rPr>
          <w:szCs w:val="22"/>
          <w:lang w:val="cs-CZ"/>
        </w:rPr>
        <w:t xml:space="preserve">nebo </w:t>
      </w:r>
      <w:r w:rsidR="0060446F">
        <w:rPr>
          <w:lang w:val="cs-CZ"/>
        </w:rPr>
        <w:t>pem</w:t>
      </w:r>
      <w:r w:rsidR="00093D4F">
        <w:rPr>
          <w:lang w:val="cs-CZ"/>
        </w:rPr>
        <w:t>f</w:t>
      </w:r>
      <w:r w:rsidR="0060446F">
        <w:rPr>
          <w:lang w:val="cs-CZ"/>
        </w:rPr>
        <w:t>igus vulgaris</w:t>
      </w:r>
      <w:del w:id="375" w:author="Author">
        <w:r w:rsidR="00B80124" w:rsidRPr="001F2219" w:rsidDel="005D66E9">
          <w:rPr>
            <w:szCs w:val="22"/>
            <w:lang w:val="cs-CZ"/>
          </w:rPr>
          <w:delText>.</w:delText>
        </w:r>
      </w:del>
    </w:p>
    <w:p w14:paraId="2C8DFCF4" w14:textId="77777777" w:rsidR="00B80124" w:rsidRPr="00051EAC" w:rsidRDefault="00B80124" w:rsidP="00B80124">
      <w:pPr>
        <w:ind w:left="567"/>
        <w:rPr>
          <w:lang w:val="cs-CZ"/>
        </w:rPr>
      </w:pPr>
    </w:p>
    <w:p w14:paraId="5E2DF951" w14:textId="77777777" w:rsidR="00166B5B" w:rsidRPr="00051EAC" w:rsidRDefault="001854B4" w:rsidP="00166B5B">
      <w:pPr>
        <w:rPr>
          <w:lang w:val="cs-CZ"/>
        </w:rPr>
      </w:pPr>
      <w:r>
        <w:rPr>
          <w:lang w:val="cs-CZ"/>
        </w:rPr>
        <w:t xml:space="preserve">Nepoužívejte přípravek MabThera, pokud se Vás cokoliv z výše uvedeného týká. </w:t>
      </w:r>
      <w:r w:rsidRPr="00051EAC">
        <w:rPr>
          <w:lang w:val="cs-CZ"/>
        </w:rPr>
        <w:t>Pokud si nejste jistý(á), zept</w:t>
      </w:r>
      <w:r>
        <w:rPr>
          <w:lang w:val="cs-CZ"/>
        </w:rPr>
        <w:t>ejte se</w:t>
      </w:r>
      <w:r w:rsidRPr="00051EAC">
        <w:rPr>
          <w:lang w:val="cs-CZ"/>
        </w:rPr>
        <w:t xml:space="preserve"> svého lékaře,</w:t>
      </w:r>
      <w:r>
        <w:rPr>
          <w:lang w:val="cs-CZ"/>
        </w:rPr>
        <w:t xml:space="preserve"> lékárníka nebo zdravotní sestry dříve, než Vám bude přípravek MabThera podán</w:t>
      </w:r>
      <w:r w:rsidR="00166B5B" w:rsidRPr="00051EAC">
        <w:rPr>
          <w:lang w:val="cs-CZ"/>
        </w:rPr>
        <w:t>.</w:t>
      </w:r>
    </w:p>
    <w:p w14:paraId="24C27D78" w14:textId="77777777" w:rsidR="00166B5B" w:rsidRPr="00051EAC" w:rsidRDefault="00166B5B" w:rsidP="00166B5B">
      <w:pPr>
        <w:rPr>
          <w:lang w:val="cs-CZ"/>
        </w:rPr>
      </w:pPr>
    </w:p>
    <w:p w14:paraId="54542914" w14:textId="77777777" w:rsidR="001854B4" w:rsidRDefault="006E34E3" w:rsidP="00F14791">
      <w:pPr>
        <w:outlineLvl w:val="0"/>
        <w:rPr>
          <w:b/>
          <w:lang w:val="cs-CZ"/>
        </w:rPr>
      </w:pPr>
      <w:r>
        <w:rPr>
          <w:b/>
          <w:lang w:val="cs-CZ"/>
        </w:rPr>
        <w:t>Upozornění a </w:t>
      </w:r>
      <w:r w:rsidR="001854B4">
        <w:rPr>
          <w:b/>
          <w:lang w:val="cs-CZ"/>
        </w:rPr>
        <w:t>opatření</w:t>
      </w:r>
    </w:p>
    <w:p w14:paraId="3BB8BEDB" w14:textId="77777777" w:rsidR="001854B4" w:rsidRPr="004E3656" w:rsidRDefault="001854B4" w:rsidP="001854B4">
      <w:pPr>
        <w:rPr>
          <w:lang w:val="cs-CZ"/>
        </w:rPr>
      </w:pPr>
      <w:r>
        <w:rPr>
          <w:lang w:val="cs-CZ"/>
        </w:rPr>
        <w:t xml:space="preserve">Předtím, než Vám bude podán přípravek MabThera, </w:t>
      </w:r>
      <w:r w:rsidR="0044717A">
        <w:rPr>
          <w:lang w:val="cs-CZ"/>
        </w:rPr>
        <w:t xml:space="preserve">se </w:t>
      </w:r>
      <w:r>
        <w:rPr>
          <w:lang w:val="cs-CZ"/>
        </w:rPr>
        <w:t>poraďte se svým</w:t>
      </w:r>
      <w:r w:rsidRPr="004E3656">
        <w:rPr>
          <w:lang w:val="cs-CZ"/>
        </w:rPr>
        <w:t xml:space="preserve"> lé</w:t>
      </w:r>
      <w:r>
        <w:rPr>
          <w:lang w:val="cs-CZ"/>
        </w:rPr>
        <w:t>kařem, lékárníkem nebo zdravotní sestrou, pokud:</w:t>
      </w:r>
    </w:p>
    <w:p w14:paraId="397EA230" w14:textId="77777777" w:rsidR="00166B5B" w:rsidRPr="00051EAC" w:rsidRDefault="00144714" w:rsidP="0083127A">
      <w:pPr>
        <w:ind w:left="284" w:hanging="284"/>
        <w:rPr>
          <w:lang w:val="cs-CZ"/>
        </w:rPr>
      </w:pPr>
      <w:r w:rsidRPr="00051EAC">
        <w:rPr>
          <w:szCs w:val="22"/>
        </w:rPr>
        <w:sym w:font="Symbol" w:char="F0B7"/>
      </w:r>
      <w:r w:rsidR="00166B5B" w:rsidRPr="00051EAC">
        <w:rPr>
          <w:lang w:val="cs-CZ"/>
        </w:rPr>
        <w:tab/>
      </w:r>
      <w:r w:rsidR="001854B4">
        <w:rPr>
          <w:lang w:val="cs-CZ"/>
        </w:rPr>
        <w:t>j</w:t>
      </w:r>
      <w:r w:rsidR="001854B4" w:rsidRPr="00051EAC">
        <w:rPr>
          <w:lang w:val="cs-CZ"/>
        </w:rPr>
        <w:t>s</w:t>
      </w:r>
      <w:r w:rsidR="001854B4">
        <w:rPr>
          <w:lang w:val="cs-CZ"/>
        </w:rPr>
        <w:t>t</w:t>
      </w:r>
      <w:r w:rsidR="001854B4" w:rsidRPr="00051EAC">
        <w:rPr>
          <w:lang w:val="cs-CZ"/>
        </w:rPr>
        <w:t>e</w:t>
      </w:r>
      <w:r w:rsidR="001854B4">
        <w:rPr>
          <w:lang w:val="cs-CZ"/>
        </w:rPr>
        <w:t xml:space="preserve"> někdy měl(a) nebo možná právě máte žloutenku. To je proto, že v některých případech by přípravek MabThera mohl znovu vyvolat žloutenku typu</w:t>
      </w:r>
      <w:r w:rsidR="00081D73">
        <w:rPr>
          <w:lang w:val="cs-CZ"/>
        </w:rPr>
        <w:t> </w:t>
      </w:r>
      <w:r w:rsidR="001854B4">
        <w:rPr>
          <w:lang w:val="cs-CZ"/>
        </w:rPr>
        <w:t>B (hepatitidu</w:t>
      </w:r>
      <w:r w:rsidR="00081D73">
        <w:rPr>
          <w:lang w:val="cs-CZ"/>
        </w:rPr>
        <w:t> </w:t>
      </w:r>
      <w:r w:rsidR="001854B4">
        <w:rPr>
          <w:lang w:val="cs-CZ"/>
        </w:rPr>
        <w:t>B), která může velmi vzácně vést k</w:t>
      </w:r>
      <w:r w:rsidR="003973C4">
        <w:rPr>
          <w:lang w:val="cs-CZ"/>
        </w:rPr>
        <w:t> </w:t>
      </w:r>
      <w:r w:rsidR="001854B4">
        <w:rPr>
          <w:lang w:val="cs-CZ"/>
        </w:rPr>
        <w:t xml:space="preserve">úmrtí. </w:t>
      </w:r>
      <w:r w:rsidR="001854B4" w:rsidRPr="00051EAC">
        <w:rPr>
          <w:lang w:val="cs-CZ"/>
        </w:rPr>
        <w:t>U</w:t>
      </w:r>
      <w:r w:rsidR="003973C4">
        <w:rPr>
          <w:lang w:val="cs-CZ"/>
        </w:rPr>
        <w:t> </w:t>
      </w:r>
      <w:r w:rsidR="00081D73">
        <w:rPr>
          <w:lang w:val="cs-CZ"/>
        </w:rPr>
        <w:t>pacientů s anamnézou hepatitidy </w:t>
      </w:r>
      <w:r w:rsidR="001854B4" w:rsidRPr="00051EAC">
        <w:rPr>
          <w:lang w:val="cs-CZ"/>
        </w:rPr>
        <w:t>B musí lékař pečlivě sledo</w:t>
      </w:r>
      <w:r w:rsidR="00081D73">
        <w:rPr>
          <w:lang w:val="cs-CZ"/>
        </w:rPr>
        <w:t>vat příznaky aktivní hepatitidy </w:t>
      </w:r>
      <w:r w:rsidR="001854B4" w:rsidRPr="00051EAC">
        <w:rPr>
          <w:lang w:val="cs-CZ"/>
        </w:rPr>
        <w:t xml:space="preserve">B. </w:t>
      </w:r>
      <w:r w:rsidR="00166B5B" w:rsidRPr="00051EAC">
        <w:rPr>
          <w:lang w:val="cs-CZ"/>
        </w:rPr>
        <w:t xml:space="preserve"> </w:t>
      </w:r>
    </w:p>
    <w:p w14:paraId="4A20E1FB" w14:textId="77777777" w:rsidR="00166B5B" w:rsidRPr="00051EAC" w:rsidRDefault="00144714" w:rsidP="0083127A">
      <w:pPr>
        <w:ind w:left="284" w:hanging="284"/>
        <w:rPr>
          <w:lang w:val="cs-CZ"/>
        </w:rPr>
      </w:pPr>
      <w:r w:rsidRPr="00051EAC">
        <w:rPr>
          <w:szCs w:val="22"/>
        </w:rPr>
        <w:sym w:font="Symbol" w:char="F0B7"/>
      </w:r>
      <w:r w:rsidR="00166B5B" w:rsidRPr="00051EAC">
        <w:rPr>
          <w:lang w:val="cs-CZ"/>
        </w:rPr>
        <w:tab/>
        <w:t>jste někdy trpěl(a) onemocněním srdce (jako je angina, palpitace nebo selhání srdce) nebo pokud jste někdy měl(a) obtíže s dýcháním.</w:t>
      </w:r>
      <w:del w:id="376" w:author="Author">
        <w:r w:rsidR="00166B5B" w:rsidRPr="00051EAC" w:rsidDel="005E170D">
          <w:rPr>
            <w:lang w:val="cs-CZ"/>
          </w:rPr>
          <w:delText xml:space="preserve"> </w:delText>
        </w:r>
      </w:del>
    </w:p>
    <w:p w14:paraId="6A8A2C27" w14:textId="77777777" w:rsidR="00166B5B" w:rsidRDefault="00166B5B" w:rsidP="001854B4">
      <w:pPr>
        <w:rPr>
          <w:lang w:val="cs-CZ"/>
        </w:rPr>
      </w:pPr>
    </w:p>
    <w:p w14:paraId="51CCC96E" w14:textId="77777777" w:rsidR="00F62AEE" w:rsidRDefault="001854B4" w:rsidP="001854B4">
      <w:pPr>
        <w:rPr>
          <w:lang w:val="cs-CZ"/>
        </w:rPr>
      </w:pPr>
      <w:r>
        <w:rPr>
          <w:lang w:val="cs-CZ"/>
        </w:rPr>
        <w:t xml:space="preserve">Pokud se Vás cokoliv z výše uvedeného týká (nebo si nejste jistý(á)), poraďte se se svým lékařem, lékárníkem nebo zdravotní sestrou dříve, než Vám bude přípravek MabThera podán. </w:t>
      </w:r>
      <w:r w:rsidRPr="00051EAC">
        <w:rPr>
          <w:lang w:val="cs-CZ"/>
        </w:rPr>
        <w:t>Lékař Vám bude muset během léčby přípravkem MabThera věnovat zvl</w:t>
      </w:r>
      <w:r>
        <w:rPr>
          <w:lang w:val="cs-CZ"/>
        </w:rPr>
        <w:t>áštní péči</w:t>
      </w:r>
      <w:r w:rsidRPr="00051EAC">
        <w:rPr>
          <w:lang w:val="cs-CZ"/>
        </w:rPr>
        <w:t>.</w:t>
      </w:r>
    </w:p>
    <w:p w14:paraId="38586511" w14:textId="77777777" w:rsidR="00EA1E04" w:rsidRDefault="00EA1E04" w:rsidP="001854B4">
      <w:pPr>
        <w:rPr>
          <w:ins w:id="377" w:author="Author"/>
          <w:lang w:val="cs-CZ"/>
        </w:rPr>
      </w:pPr>
    </w:p>
    <w:p w14:paraId="482DF4FA" w14:textId="6B921B8E" w:rsidR="00102C27" w:rsidRDefault="007D7E35" w:rsidP="001854B4">
      <w:pPr>
        <w:rPr>
          <w:lang w:val="cs-CZ"/>
        </w:rPr>
      </w:pPr>
      <w:ins w:id="378" w:author="Author">
        <w:r w:rsidRPr="007D7E35">
          <w:rPr>
            <w:lang w:val="cs-CZ"/>
          </w:rPr>
          <w:t>Tento léčivý přípravek obsahuje 7,0 mg polysorbátu 80 v</w:t>
        </w:r>
        <w:del w:id="379" w:author="Author">
          <w:r w:rsidRPr="007D7E35" w:rsidDel="006A5ECB">
            <w:rPr>
              <w:lang w:val="cs-CZ"/>
            </w:rPr>
            <w:delText> </w:delText>
          </w:r>
        </w:del>
        <w:r w:rsidR="006A5ECB">
          <w:rPr>
            <w:lang w:val="cs-CZ"/>
          </w:rPr>
          <w:t xml:space="preserve"> jedné </w:t>
        </w:r>
        <w:r w:rsidRPr="007D7E35">
          <w:rPr>
            <w:lang w:val="cs-CZ"/>
          </w:rPr>
          <w:t>injekční lahvičce o objemu 10 ml</w:t>
        </w:r>
        <w:del w:id="380" w:author="Author">
          <w:r w:rsidRPr="007D7E35" w:rsidDel="00B50603">
            <w:rPr>
              <w:lang w:val="cs-CZ"/>
            </w:rPr>
            <w:delText>, což odpovídá 0,7 mg/ml</w:delText>
          </w:r>
          <w:r w:rsidRPr="007D7E35" w:rsidDel="002501A5">
            <w:rPr>
              <w:lang w:val="cs-CZ"/>
            </w:rPr>
            <w:delText>,</w:delText>
          </w:r>
        </w:del>
        <w:r w:rsidRPr="007D7E35">
          <w:rPr>
            <w:lang w:val="cs-CZ"/>
          </w:rPr>
          <w:t xml:space="preserve"> a 35 mg polysorbátu 80 v</w:t>
        </w:r>
        <w:del w:id="381" w:author="Author">
          <w:r w:rsidRPr="007D7E35" w:rsidDel="006A5ECB">
            <w:rPr>
              <w:lang w:val="cs-CZ"/>
            </w:rPr>
            <w:delText> </w:delText>
          </w:r>
        </w:del>
        <w:r w:rsidR="006A5ECB">
          <w:rPr>
            <w:lang w:val="cs-CZ"/>
          </w:rPr>
          <w:t xml:space="preserve"> jedné </w:t>
        </w:r>
        <w:r w:rsidRPr="007D7E35">
          <w:rPr>
            <w:lang w:val="cs-CZ"/>
          </w:rPr>
          <w:t>injekční lahvičce o objemu 50 ml, což odpovídá 0,7 mg/ml.</w:t>
        </w:r>
        <w:r>
          <w:rPr>
            <w:lang w:val="cs-CZ"/>
          </w:rPr>
          <w:t xml:space="preserve"> </w:t>
        </w:r>
        <w:r w:rsidRPr="007D7E35">
          <w:rPr>
            <w:lang w:val="cs-CZ"/>
          </w:rPr>
          <w:t xml:space="preserve">Polysorbáty mohou </w:t>
        </w:r>
        <w:r w:rsidR="00BE3CD0">
          <w:rPr>
            <w:lang w:val="cs-CZ"/>
          </w:rPr>
          <w:t>způsobit</w:t>
        </w:r>
        <w:r w:rsidRPr="007D7E35">
          <w:rPr>
            <w:lang w:val="cs-CZ"/>
          </w:rPr>
          <w:t xml:space="preserve"> alergické reakce.</w:t>
        </w:r>
        <w:r>
          <w:rPr>
            <w:lang w:val="cs-CZ"/>
          </w:rPr>
          <w:t xml:space="preserve"> </w:t>
        </w:r>
        <w:r w:rsidR="00D16590">
          <w:rPr>
            <w:lang w:val="cs-CZ"/>
          </w:rPr>
          <w:t>Informujte svého lékaře, pokud máte jakékoli alergie.</w:t>
        </w:r>
      </w:ins>
    </w:p>
    <w:p w14:paraId="0D8919B6" w14:textId="77777777" w:rsidR="00D16590" w:rsidRDefault="00D16590" w:rsidP="00EA1E04">
      <w:pPr>
        <w:rPr>
          <w:ins w:id="382" w:author="Author"/>
          <w:lang w:val="cs-CZ"/>
        </w:rPr>
      </w:pPr>
    </w:p>
    <w:p w14:paraId="322A0A6E" w14:textId="5567E355" w:rsidR="00EA1E04" w:rsidRPr="00051EAC" w:rsidRDefault="00EA1E04" w:rsidP="00EA1E04">
      <w:pPr>
        <w:rPr>
          <w:lang w:val="cs-CZ"/>
        </w:rPr>
      </w:pPr>
      <w:r>
        <w:rPr>
          <w:lang w:val="cs-CZ"/>
        </w:rPr>
        <w:t xml:space="preserve">Poraďte se také se svým lékařem, </w:t>
      </w:r>
      <w:r w:rsidRPr="00051EAC">
        <w:rPr>
          <w:lang w:val="cs-CZ"/>
        </w:rPr>
        <w:t xml:space="preserve">jestliže je pravděpodobné, že budete v blízké budoucnosti potřebovat nějaké očkování, včetně očkování před odjezdem do ciziny. Některé očkovací látky </w:t>
      </w:r>
      <w:r>
        <w:rPr>
          <w:lang w:val="cs-CZ"/>
        </w:rPr>
        <w:t>nemají</w:t>
      </w:r>
      <w:r w:rsidRPr="00051EAC">
        <w:rPr>
          <w:lang w:val="cs-CZ"/>
        </w:rPr>
        <w:t xml:space="preserve"> být aplikovány současně s přípravkem MabThera nebo v měsících, kdy se přípravkem MabThera léčíte. Před léčbou přípravkem MabThera lékař zkontroluje, zda byste neměl(a) nějaké očkování dostat.</w:t>
      </w:r>
    </w:p>
    <w:p w14:paraId="11DEDBDB" w14:textId="77777777" w:rsidR="00166B5B" w:rsidRPr="00051EAC" w:rsidRDefault="00166B5B" w:rsidP="00166B5B">
      <w:pPr>
        <w:ind w:left="567" w:hanging="567"/>
        <w:rPr>
          <w:lang w:val="cs-CZ"/>
        </w:rPr>
      </w:pPr>
    </w:p>
    <w:p w14:paraId="2DA51562" w14:textId="77777777" w:rsidR="00166B5B" w:rsidRPr="00051EAC" w:rsidRDefault="00166B5B" w:rsidP="004F5DBB">
      <w:pPr>
        <w:keepNext/>
        <w:keepLines/>
        <w:rPr>
          <w:b/>
          <w:lang w:val="cs-CZ"/>
        </w:rPr>
      </w:pPr>
      <w:r w:rsidRPr="00051EAC">
        <w:rPr>
          <w:b/>
          <w:lang w:val="cs-CZ"/>
        </w:rPr>
        <w:t>Máte</w:t>
      </w:r>
      <w:r w:rsidR="00B07655">
        <w:rPr>
          <w:b/>
          <w:lang w:val="cs-CZ"/>
        </w:rPr>
        <w:noBreakHyphen/>
      </w:r>
      <w:r w:rsidRPr="00051EAC">
        <w:rPr>
          <w:b/>
          <w:lang w:val="cs-CZ"/>
        </w:rPr>
        <w:t xml:space="preserve">li revmatoidní artritidu, </w:t>
      </w:r>
      <w:r w:rsidR="00B80124">
        <w:rPr>
          <w:b/>
          <w:lang w:val="cs-CZ"/>
        </w:rPr>
        <w:t>granulomatózu s</w:t>
      </w:r>
      <w:r w:rsidR="0060446F">
        <w:rPr>
          <w:b/>
          <w:lang w:val="cs-CZ"/>
        </w:rPr>
        <w:t> </w:t>
      </w:r>
      <w:r w:rsidR="00B80124">
        <w:rPr>
          <w:b/>
          <w:lang w:val="cs-CZ"/>
        </w:rPr>
        <w:t>polyangiitidou</w:t>
      </w:r>
      <w:r w:rsidR="0060446F">
        <w:rPr>
          <w:b/>
          <w:lang w:val="cs-CZ"/>
        </w:rPr>
        <w:t>,</w:t>
      </w:r>
      <w:r w:rsidR="00B80124">
        <w:rPr>
          <w:b/>
          <w:lang w:val="cs-CZ"/>
        </w:rPr>
        <w:t xml:space="preserve"> mikroskopickou polyangiitidu</w:t>
      </w:r>
      <w:r w:rsidR="0060446F" w:rsidRPr="0060446F">
        <w:rPr>
          <w:b/>
          <w:szCs w:val="22"/>
          <w:lang w:val="cs-CZ"/>
        </w:rPr>
        <w:t xml:space="preserve"> </w:t>
      </w:r>
      <w:r w:rsidR="0060446F" w:rsidRPr="00252B4E">
        <w:rPr>
          <w:b/>
          <w:szCs w:val="22"/>
          <w:lang w:val="cs-CZ"/>
        </w:rPr>
        <w:t xml:space="preserve">nebo </w:t>
      </w:r>
      <w:r w:rsidR="0060446F" w:rsidRPr="00252B4E">
        <w:rPr>
          <w:b/>
          <w:lang w:val="cs-CZ"/>
        </w:rPr>
        <w:t>pem</w:t>
      </w:r>
      <w:r w:rsidR="00093D4F">
        <w:rPr>
          <w:b/>
          <w:lang w:val="cs-CZ"/>
        </w:rPr>
        <w:t>f</w:t>
      </w:r>
      <w:r w:rsidR="0060446F" w:rsidRPr="00252B4E">
        <w:rPr>
          <w:b/>
          <w:lang w:val="cs-CZ"/>
        </w:rPr>
        <w:t>igus vulgaris</w:t>
      </w:r>
      <w:r w:rsidR="00B80124">
        <w:rPr>
          <w:b/>
          <w:lang w:val="cs-CZ"/>
        </w:rPr>
        <w:t xml:space="preserve">, </w:t>
      </w:r>
      <w:r w:rsidRPr="00051EAC">
        <w:rPr>
          <w:b/>
          <w:lang w:val="cs-CZ"/>
        </w:rPr>
        <w:t xml:space="preserve">informujte lékaře </w:t>
      </w:r>
    </w:p>
    <w:p w14:paraId="31322C9D" w14:textId="77777777" w:rsidR="00166B5B" w:rsidRPr="00051EAC" w:rsidRDefault="00144714" w:rsidP="0083127A">
      <w:pPr>
        <w:keepNext/>
        <w:keepLines/>
        <w:ind w:left="284" w:hanging="284"/>
        <w:rPr>
          <w:lang w:val="cs-CZ"/>
        </w:rPr>
      </w:pPr>
      <w:r w:rsidRPr="00051EAC">
        <w:rPr>
          <w:szCs w:val="22"/>
        </w:rPr>
        <w:sym w:font="Symbol" w:char="F0B7"/>
      </w:r>
      <w:r w:rsidR="00166B5B" w:rsidRPr="00051EAC">
        <w:rPr>
          <w:lang w:val="cs-CZ"/>
        </w:rPr>
        <w:tab/>
      </w:r>
      <w:r w:rsidR="00611590" w:rsidRPr="00051EAC">
        <w:rPr>
          <w:lang w:val="cs-CZ"/>
        </w:rPr>
        <w:t xml:space="preserve">jestliže </w:t>
      </w:r>
      <w:r w:rsidR="00166B5B" w:rsidRPr="00051EAC">
        <w:rPr>
          <w:lang w:val="cs-CZ"/>
        </w:rPr>
        <w:t>si myslíte, že máte</w:t>
      </w:r>
      <w:r w:rsidR="003973C4">
        <w:rPr>
          <w:lang w:val="cs-CZ"/>
        </w:rPr>
        <w:t xml:space="preserve"> infekční onemocnění, dokonce i </w:t>
      </w:r>
      <w:r w:rsidR="00166B5B" w:rsidRPr="00051EAC">
        <w:rPr>
          <w:lang w:val="cs-CZ"/>
        </w:rPr>
        <w:t>v případě lehkého nachlazení. Buňky, které jsou likvidovány přípravkem MabThera, pomáhají organismu bojovat s</w:t>
      </w:r>
      <w:r w:rsidR="00EA2FB3" w:rsidRPr="00051EAC">
        <w:rPr>
          <w:lang w:val="cs-CZ"/>
        </w:rPr>
        <w:t> </w:t>
      </w:r>
      <w:r w:rsidR="00166B5B" w:rsidRPr="00051EAC">
        <w:rPr>
          <w:lang w:val="cs-CZ"/>
        </w:rPr>
        <w:t>infekcemi</w:t>
      </w:r>
      <w:r w:rsidR="00EA2FB3" w:rsidRPr="00051EAC">
        <w:rPr>
          <w:lang w:val="cs-CZ"/>
        </w:rPr>
        <w:t>,</w:t>
      </w:r>
      <w:r w:rsidR="00166B5B" w:rsidRPr="00051EAC">
        <w:rPr>
          <w:lang w:val="cs-CZ"/>
        </w:rPr>
        <w:t xml:space="preserve"> a</w:t>
      </w:r>
      <w:r w:rsidR="003973C4">
        <w:rPr>
          <w:lang w:val="cs-CZ"/>
        </w:rPr>
        <w:t> </w:t>
      </w:r>
      <w:r w:rsidR="00166B5B" w:rsidRPr="00051EAC">
        <w:rPr>
          <w:lang w:val="cs-CZ"/>
        </w:rPr>
        <w:t>proto byste během léčby přípravkem MabThera mohl(a) dostat infekci. Pokud infekcemi trpíte často anebo mají těžký průběh, řekněte to, prosím, rovněž svému lékaři.</w:t>
      </w:r>
    </w:p>
    <w:p w14:paraId="6CE65EF8" w14:textId="77777777" w:rsidR="00166B5B" w:rsidRDefault="00166B5B" w:rsidP="0026631F">
      <w:pPr>
        <w:rPr>
          <w:lang w:val="cs-CZ"/>
        </w:rPr>
      </w:pPr>
    </w:p>
    <w:p w14:paraId="5CD64B6D" w14:textId="77777777" w:rsidR="001854B4" w:rsidRDefault="001854B4" w:rsidP="00E2491F">
      <w:pPr>
        <w:keepNext/>
        <w:keepLines/>
        <w:outlineLvl w:val="0"/>
        <w:rPr>
          <w:b/>
          <w:lang w:val="cs-CZ"/>
        </w:rPr>
      </w:pPr>
      <w:r>
        <w:rPr>
          <w:b/>
          <w:lang w:val="cs-CZ"/>
        </w:rPr>
        <w:t>Děti a</w:t>
      </w:r>
      <w:r w:rsidR="003973C4">
        <w:rPr>
          <w:b/>
          <w:lang w:val="cs-CZ"/>
        </w:rPr>
        <w:t> </w:t>
      </w:r>
      <w:r>
        <w:rPr>
          <w:b/>
          <w:lang w:val="cs-CZ"/>
        </w:rPr>
        <w:t>dospívající</w:t>
      </w:r>
    </w:p>
    <w:p w14:paraId="24186DD7" w14:textId="77777777" w:rsidR="00417E8B" w:rsidRDefault="00417E8B" w:rsidP="00E2491F">
      <w:pPr>
        <w:keepNext/>
        <w:keepLines/>
        <w:outlineLvl w:val="0"/>
        <w:rPr>
          <w:i/>
          <w:lang w:val="cs-CZ"/>
        </w:rPr>
      </w:pPr>
      <w:r w:rsidRPr="00FC0C38">
        <w:rPr>
          <w:i/>
          <w:lang w:val="cs-CZ"/>
        </w:rPr>
        <w:t>Nehodgkinský lymfom</w:t>
      </w:r>
    </w:p>
    <w:p w14:paraId="583A9165" w14:textId="77777777" w:rsidR="00417E8B" w:rsidRDefault="00417E8B" w:rsidP="00417E8B">
      <w:pPr>
        <w:keepNext/>
        <w:keepLines/>
        <w:rPr>
          <w:lang w:val="cs-CZ"/>
        </w:rPr>
      </w:pPr>
      <w:r w:rsidRPr="001A3B63">
        <w:rPr>
          <w:lang w:val="cs-CZ"/>
        </w:rPr>
        <w:t>Přípravek Mab</w:t>
      </w:r>
      <w:r w:rsidR="00DB5C9F">
        <w:rPr>
          <w:lang w:val="cs-CZ"/>
        </w:rPr>
        <w:t>Thera lze použít k léčbě dětí a </w:t>
      </w:r>
      <w:r w:rsidRPr="001A3B63">
        <w:rPr>
          <w:lang w:val="cs-CZ"/>
        </w:rPr>
        <w:t xml:space="preserve">dospívajících ve věku od 6 měsíců včetně s nehodgkinským lymfomem, konkrétně </w:t>
      </w:r>
      <w:r>
        <w:rPr>
          <w:lang w:val="cs-CZ"/>
        </w:rPr>
        <w:t xml:space="preserve">CD20 pozitivním </w:t>
      </w:r>
      <w:r w:rsidRPr="001A3B63">
        <w:rPr>
          <w:lang w:val="cs-CZ"/>
        </w:rPr>
        <w:t>difúzním velkobuněčným B</w:t>
      </w:r>
      <w:r w:rsidR="00B07655">
        <w:rPr>
          <w:lang w:val="cs-CZ"/>
        </w:rPr>
        <w:noBreakHyphen/>
      </w:r>
      <w:r w:rsidRPr="001A3B63">
        <w:rPr>
          <w:lang w:val="cs-CZ"/>
        </w:rPr>
        <w:t>lymfomem (DLBCL), Burkittovým lymfomem (BL)/Burkittovou leukémií (akutní leukémie ze zralých B</w:t>
      </w:r>
      <w:r w:rsidR="00075009">
        <w:rPr>
          <w:lang w:val="cs-CZ"/>
        </w:rPr>
        <w:noBreakHyphen/>
      </w:r>
      <w:r w:rsidRPr="001A3B63">
        <w:rPr>
          <w:lang w:val="cs-CZ"/>
        </w:rPr>
        <w:t>lymfocytů) (BAL) nebo atypickým Burkittovým lymfomem („Burkitt</w:t>
      </w:r>
      <w:r w:rsidR="00B07655">
        <w:rPr>
          <w:lang w:val="cs-CZ"/>
        </w:rPr>
        <w:noBreakHyphen/>
      </w:r>
      <w:r w:rsidRPr="001A3B63">
        <w:rPr>
          <w:lang w:val="cs-CZ"/>
        </w:rPr>
        <w:t>like“, BLL).</w:t>
      </w:r>
    </w:p>
    <w:p w14:paraId="59E8A3AF" w14:textId="77777777" w:rsidR="00417E8B" w:rsidRDefault="00417E8B" w:rsidP="00417E8B">
      <w:pPr>
        <w:keepNext/>
        <w:keepLines/>
        <w:outlineLvl w:val="0"/>
        <w:rPr>
          <w:lang w:val="cs-CZ"/>
        </w:rPr>
      </w:pPr>
      <w:r>
        <w:rPr>
          <w:lang w:val="cs-CZ"/>
        </w:rPr>
        <w:t>P</w:t>
      </w:r>
      <w:r w:rsidRPr="00CE7610">
        <w:rPr>
          <w:lang w:val="cs-CZ"/>
        </w:rPr>
        <w:t xml:space="preserve">oraďte </w:t>
      </w:r>
      <w:r>
        <w:rPr>
          <w:lang w:val="cs-CZ"/>
        </w:rPr>
        <w:t xml:space="preserve">se </w:t>
      </w:r>
      <w:r w:rsidRPr="00CE7610">
        <w:rPr>
          <w:lang w:val="cs-CZ"/>
        </w:rPr>
        <w:t>se svým lékařem</w:t>
      </w:r>
      <w:r>
        <w:rPr>
          <w:lang w:val="cs-CZ"/>
        </w:rPr>
        <w:t>, lékárníkem nebo zdravotní sestrou dříve, než Vám bude</w:t>
      </w:r>
      <w:r w:rsidRPr="008A2E56">
        <w:rPr>
          <w:lang w:val="cs-CZ"/>
        </w:rPr>
        <w:t xml:space="preserve"> </w:t>
      </w:r>
      <w:r>
        <w:rPr>
          <w:lang w:val="cs-CZ"/>
        </w:rPr>
        <w:t xml:space="preserve">tento </w:t>
      </w:r>
      <w:r w:rsidRPr="00CE7610">
        <w:rPr>
          <w:lang w:val="cs-CZ"/>
        </w:rPr>
        <w:t>příprav</w:t>
      </w:r>
      <w:r>
        <w:rPr>
          <w:lang w:val="cs-CZ"/>
        </w:rPr>
        <w:t>e</w:t>
      </w:r>
      <w:r w:rsidRPr="00CE7610">
        <w:rPr>
          <w:lang w:val="cs-CZ"/>
        </w:rPr>
        <w:t xml:space="preserve">k </w:t>
      </w:r>
      <w:r>
        <w:rPr>
          <w:lang w:val="cs-CZ"/>
        </w:rPr>
        <w:t>podán, pokud jste Vy nebo Vaše dítě mladší 18</w:t>
      </w:r>
      <w:r w:rsidR="00081D73">
        <w:rPr>
          <w:lang w:val="cs-CZ"/>
        </w:rPr>
        <w:t> </w:t>
      </w:r>
      <w:r>
        <w:rPr>
          <w:lang w:val="cs-CZ"/>
        </w:rPr>
        <w:t>let.</w:t>
      </w:r>
    </w:p>
    <w:p w14:paraId="4CDC622A" w14:textId="77777777" w:rsidR="00417E8B" w:rsidRDefault="00417E8B" w:rsidP="00417E8B">
      <w:pPr>
        <w:keepNext/>
        <w:keepLines/>
        <w:outlineLvl w:val="0"/>
        <w:rPr>
          <w:b/>
          <w:lang w:val="cs-CZ"/>
        </w:rPr>
      </w:pPr>
    </w:p>
    <w:p w14:paraId="3DAECD2F" w14:textId="77777777" w:rsidR="00071BE7" w:rsidRPr="004F5DBB" w:rsidRDefault="00071BE7" w:rsidP="00E2491F">
      <w:pPr>
        <w:keepNext/>
        <w:keepLines/>
        <w:outlineLvl w:val="0"/>
        <w:rPr>
          <w:i/>
          <w:lang w:val="cs-CZ"/>
        </w:rPr>
      </w:pPr>
      <w:r w:rsidRPr="004F5DBB">
        <w:rPr>
          <w:i/>
          <w:lang w:val="cs-CZ"/>
        </w:rPr>
        <w:t>Granulomatóza s polyangiitidou nebo mikroskopická polyangiitida</w:t>
      </w:r>
    </w:p>
    <w:p w14:paraId="76025B70" w14:textId="77777777" w:rsidR="00C24FB4" w:rsidRDefault="000E1E92" w:rsidP="000E1E92">
      <w:pPr>
        <w:keepNext/>
        <w:keepLines/>
        <w:rPr>
          <w:lang w:val="cs-CZ"/>
        </w:rPr>
      </w:pPr>
      <w:r w:rsidRPr="000E1E92">
        <w:rPr>
          <w:lang w:val="cs-CZ"/>
        </w:rPr>
        <w:t>Přípravek MabThera lze použít k léčbě dětí a</w:t>
      </w:r>
      <w:r w:rsidR="00DB5C9F">
        <w:rPr>
          <w:lang w:val="cs-CZ"/>
        </w:rPr>
        <w:t> </w:t>
      </w:r>
      <w:r w:rsidRPr="000E1E92">
        <w:rPr>
          <w:lang w:val="cs-CZ"/>
        </w:rPr>
        <w:t xml:space="preserve">dospívajících ve věku </w:t>
      </w:r>
      <w:r w:rsidR="007121D1">
        <w:rPr>
          <w:lang w:val="cs-CZ"/>
        </w:rPr>
        <w:t>od</w:t>
      </w:r>
      <w:r w:rsidRPr="000E1E92">
        <w:rPr>
          <w:lang w:val="cs-CZ"/>
        </w:rPr>
        <w:t xml:space="preserve"> 2 let s granulomatózou s polyangiitidou (dříve nazývanou Wegenerova granulomatóza) nebo mikroskopickou polyangiitidou.</w:t>
      </w:r>
      <w:r>
        <w:rPr>
          <w:lang w:val="cs-CZ"/>
        </w:rPr>
        <w:t xml:space="preserve"> </w:t>
      </w:r>
      <w:r w:rsidRPr="000E1E92">
        <w:rPr>
          <w:lang w:val="cs-CZ"/>
        </w:rPr>
        <w:t>Není k dispozici mnoho informací o</w:t>
      </w:r>
      <w:r w:rsidR="00DB5C9F">
        <w:rPr>
          <w:lang w:val="cs-CZ"/>
        </w:rPr>
        <w:t> </w:t>
      </w:r>
      <w:r w:rsidRPr="000E1E92">
        <w:rPr>
          <w:lang w:val="cs-CZ"/>
        </w:rPr>
        <w:t>používání přípravku MabThera u</w:t>
      </w:r>
      <w:r w:rsidR="00DB5C9F">
        <w:rPr>
          <w:lang w:val="cs-CZ"/>
        </w:rPr>
        <w:t> </w:t>
      </w:r>
      <w:r w:rsidRPr="000E1E92">
        <w:rPr>
          <w:lang w:val="cs-CZ"/>
        </w:rPr>
        <w:t>dětí a</w:t>
      </w:r>
      <w:r w:rsidR="00DB5C9F">
        <w:rPr>
          <w:lang w:val="cs-CZ"/>
        </w:rPr>
        <w:t> </w:t>
      </w:r>
      <w:r w:rsidRPr="000E1E92">
        <w:rPr>
          <w:lang w:val="cs-CZ"/>
        </w:rPr>
        <w:t>dospívajících s jinými onemocněními.</w:t>
      </w:r>
    </w:p>
    <w:p w14:paraId="537ACFF2" w14:textId="77777777" w:rsidR="00BA6F1A" w:rsidRDefault="00BA6F1A" w:rsidP="000E1E92">
      <w:pPr>
        <w:keepNext/>
        <w:keepLines/>
        <w:rPr>
          <w:lang w:val="cs-CZ"/>
        </w:rPr>
      </w:pPr>
    </w:p>
    <w:p w14:paraId="29886549" w14:textId="77777777" w:rsidR="001854B4" w:rsidRPr="001854B4" w:rsidRDefault="001854B4" w:rsidP="00E2491F">
      <w:pPr>
        <w:keepNext/>
        <w:keepLines/>
        <w:rPr>
          <w:b/>
          <w:lang w:val="cs-CZ"/>
        </w:rPr>
      </w:pPr>
      <w:r>
        <w:rPr>
          <w:lang w:val="cs-CZ"/>
        </w:rPr>
        <w:t>P</w:t>
      </w:r>
      <w:r w:rsidRPr="00CE7610">
        <w:rPr>
          <w:lang w:val="cs-CZ"/>
        </w:rPr>
        <w:t xml:space="preserve">oraďte </w:t>
      </w:r>
      <w:r>
        <w:rPr>
          <w:lang w:val="cs-CZ"/>
        </w:rPr>
        <w:t xml:space="preserve">se </w:t>
      </w:r>
      <w:r w:rsidRPr="00CE7610">
        <w:rPr>
          <w:lang w:val="cs-CZ"/>
        </w:rPr>
        <w:t>se svým lékařem</w:t>
      </w:r>
      <w:r>
        <w:rPr>
          <w:lang w:val="cs-CZ"/>
        </w:rPr>
        <w:t>, lékárníkem nebo zdravotní sestrou dříve</w:t>
      </w:r>
      <w:r w:rsidR="00036C7F">
        <w:rPr>
          <w:lang w:val="cs-CZ"/>
        </w:rPr>
        <w:t>,</w:t>
      </w:r>
      <w:r>
        <w:rPr>
          <w:lang w:val="cs-CZ"/>
        </w:rPr>
        <w:t xml:space="preserve"> než Vám bude</w:t>
      </w:r>
      <w:r w:rsidRPr="008A2E56">
        <w:rPr>
          <w:lang w:val="cs-CZ"/>
        </w:rPr>
        <w:t xml:space="preserve"> </w:t>
      </w:r>
      <w:r w:rsidR="0028541E">
        <w:rPr>
          <w:lang w:val="cs-CZ"/>
        </w:rPr>
        <w:t xml:space="preserve">tento </w:t>
      </w:r>
      <w:r w:rsidRPr="00CE7610">
        <w:rPr>
          <w:lang w:val="cs-CZ"/>
        </w:rPr>
        <w:t>příprav</w:t>
      </w:r>
      <w:r>
        <w:rPr>
          <w:lang w:val="cs-CZ"/>
        </w:rPr>
        <w:t>e</w:t>
      </w:r>
      <w:r w:rsidRPr="00CE7610">
        <w:rPr>
          <w:lang w:val="cs-CZ"/>
        </w:rPr>
        <w:t xml:space="preserve">k </w:t>
      </w:r>
      <w:r>
        <w:rPr>
          <w:lang w:val="cs-CZ"/>
        </w:rPr>
        <w:t>podán, pokud jste Vy nebo Vaše dítě mladší 18</w:t>
      </w:r>
      <w:r w:rsidR="00DB5C9F">
        <w:rPr>
          <w:lang w:val="cs-CZ"/>
        </w:rPr>
        <w:t> </w:t>
      </w:r>
      <w:r>
        <w:rPr>
          <w:lang w:val="cs-CZ"/>
        </w:rPr>
        <w:t>let.</w:t>
      </w:r>
    </w:p>
    <w:p w14:paraId="70A26A59" w14:textId="77777777" w:rsidR="00166B5B" w:rsidRPr="00051EAC" w:rsidRDefault="00166B5B" w:rsidP="00166B5B">
      <w:pPr>
        <w:rPr>
          <w:lang w:val="cs-CZ"/>
        </w:rPr>
      </w:pPr>
    </w:p>
    <w:p w14:paraId="21D6C774" w14:textId="77777777" w:rsidR="00D8679D" w:rsidRDefault="00164D7C" w:rsidP="00F14791">
      <w:pPr>
        <w:outlineLvl w:val="0"/>
        <w:rPr>
          <w:b/>
          <w:lang w:val="cs-CZ"/>
        </w:rPr>
      </w:pPr>
      <w:r>
        <w:rPr>
          <w:b/>
          <w:lang w:val="cs-CZ"/>
        </w:rPr>
        <w:t>D</w:t>
      </w:r>
      <w:r w:rsidRPr="00051EAC">
        <w:rPr>
          <w:b/>
          <w:lang w:val="cs-CZ"/>
        </w:rPr>
        <w:t>alší léčiv</w:t>
      </w:r>
      <w:r>
        <w:rPr>
          <w:b/>
          <w:lang w:val="cs-CZ"/>
        </w:rPr>
        <w:t>é</w:t>
      </w:r>
      <w:r w:rsidRPr="00051EAC">
        <w:rPr>
          <w:b/>
          <w:lang w:val="cs-CZ"/>
        </w:rPr>
        <w:t xml:space="preserve"> přípravky</w:t>
      </w:r>
      <w:r>
        <w:rPr>
          <w:b/>
          <w:lang w:val="cs-CZ"/>
        </w:rPr>
        <w:t xml:space="preserve"> a</w:t>
      </w:r>
      <w:r w:rsidR="00DB5C9F">
        <w:rPr>
          <w:b/>
          <w:lang w:val="cs-CZ"/>
        </w:rPr>
        <w:t> </w:t>
      </w:r>
      <w:r>
        <w:rPr>
          <w:b/>
          <w:lang w:val="cs-CZ"/>
        </w:rPr>
        <w:t>přípravek MabThera</w:t>
      </w:r>
      <w:r w:rsidRPr="00051EAC" w:rsidDel="00164D7C">
        <w:rPr>
          <w:b/>
          <w:lang w:val="cs-CZ"/>
        </w:rPr>
        <w:t xml:space="preserve"> </w:t>
      </w:r>
    </w:p>
    <w:p w14:paraId="47AE6F01" w14:textId="77777777" w:rsidR="001854B4" w:rsidRDefault="001854B4" w:rsidP="001854B4">
      <w:pPr>
        <w:rPr>
          <w:szCs w:val="24"/>
          <w:lang w:val="cs-CZ"/>
        </w:rPr>
      </w:pPr>
      <w:r>
        <w:rPr>
          <w:lang w:val="cs-CZ"/>
        </w:rPr>
        <w:t>Informujte svého lékaře, lékárníka nebo zdravotní sestru o</w:t>
      </w:r>
      <w:r w:rsidR="00DB5C9F">
        <w:rPr>
          <w:lang w:val="cs-CZ"/>
        </w:rPr>
        <w:t> </w:t>
      </w:r>
      <w:r>
        <w:rPr>
          <w:lang w:val="cs-CZ"/>
        </w:rPr>
        <w:t xml:space="preserve">všech lécích, které užíváte, které jste v nedávné době užíval(a) nebo které možná budete užívat. </w:t>
      </w:r>
      <w:r w:rsidRPr="0069431F">
        <w:rPr>
          <w:szCs w:val="24"/>
          <w:lang w:val="cs-CZ"/>
        </w:rPr>
        <w:t>To se týká i</w:t>
      </w:r>
      <w:r w:rsidR="00DB5C9F">
        <w:rPr>
          <w:szCs w:val="24"/>
          <w:lang w:val="cs-CZ"/>
        </w:rPr>
        <w:t> </w:t>
      </w:r>
      <w:r w:rsidRPr="0069431F">
        <w:rPr>
          <w:szCs w:val="24"/>
          <w:lang w:val="cs-CZ"/>
        </w:rPr>
        <w:t>léků, které jsou dostupné bez lékařského předpisu</w:t>
      </w:r>
      <w:r w:rsidR="00914B4B">
        <w:rPr>
          <w:szCs w:val="24"/>
          <w:lang w:val="cs-CZ"/>
        </w:rPr>
        <w:t>,</w:t>
      </w:r>
      <w:r w:rsidRPr="0069431F">
        <w:rPr>
          <w:szCs w:val="24"/>
          <w:lang w:val="cs-CZ"/>
        </w:rPr>
        <w:t xml:space="preserve"> a</w:t>
      </w:r>
      <w:r w:rsidR="00DB5C9F">
        <w:rPr>
          <w:szCs w:val="24"/>
          <w:lang w:val="cs-CZ"/>
        </w:rPr>
        <w:t> </w:t>
      </w:r>
      <w:r w:rsidRPr="0069431F">
        <w:rPr>
          <w:szCs w:val="24"/>
          <w:lang w:val="cs-CZ"/>
        </w:rPr>
        <w:t>rostlinných přípravků.</w:t>
      </w:r>
      <w:r>
        <w:rPr>
          <w:szCs w:val="24"/>
          <w:lang w:val="cs-CZ"/>
        </w:rPr>
        <w:t xml:space="preserve"> Důvodem je, že přípravek MabThera může ovlivňovat způsob účinku některých dalších léků. Stejně tak ostatní léky mohou ovlivňovat účinek přípravku MabThera.</w:t>
      </w:r>
    </w:p>
    <w:p w14:paraId="09E5463E" w14:textId="77777777" w:rsidR="00166B5B" w:rsidRDefault="00166B5B" w:rsidP="00166B5B">
      <w:pPr>
        <w:rPr>
          <w:lang w:val="cs-CZ"/>
        </w:rPr>
      </w:pPr>
    </w:p>
    <w:p w14:paraId="3BC479F0" w14:textId="77777777" w:rsidR="001854B4" w:rsidRDefault="001854B4" w:rsidP="001854B4">
      <w:pPr>
        <w:rPr>
          <w:szCs w:val="24"/>
          <w:lang w:val="cs-CZ"/>
        </w:rPr>
      </w:pPr>
      <w:r>
        <w:rPr>
          <w:szCs w:val="24"/>
          <w:lang w:val="cs-CZ"/>
        </w:rPr>
        <w:t>Konkrétně informujte svého lékaře:</w:t>
      </w:r>
    </w:p>
    <w:p w14:paraId="7B86B59D" w14:textId="77777777" w:rsidR="001854B4" w:rsidRDefault="001854B4" w:rsidP="0083127A">
      <w:pPr>
        <w:ind w:left="284" w:hanging="284"/>
        <w:rPr>
          <w:lang w:val="cs-CZ"/>
        </w:rPr>
      </w:pPr>
      <w:r w:rsidRPr="00051EAC">
        <w:rPr>
          <w:szCs w:val="22"/>
        </w:rPr>
        <w:sym w:font="Symbol" w:char="F0B7"/>
      </w:r>
      <w:r w:rsidRPr="00E52422">
        <w:rPr>
          <w:szCs w:val="22"/>
          <w:lang w:val="cs-CZ"/>
        </w:rPr>
        <w:tab/>
      </w:r>
      <w:r>
        <w:rPr>
          <w:szCs w:val="22"/>
          <w:lang w:val="cs-CZ"/>
        </w:rPr>
        <w:t xml:space="preserve">jestliže </w:t>
      </w:r>
      <w:r w:rsidRPr="00E52422">
        <w:rPr>
          <w:szCs w:val="22"/>
          <w:lang w:val="cs-CZ"/>
        </w:rPr>
        <w:t>užíváte léky na vysoký krevní tlak.</w:t>
      </w:r>
      <w:r>
        <w:rPr>
          <w:szCs w:val="22"/>
          <w:lang w:val="cs-CZ"/>
        </w:rPr>
        <w:t xml:space="preserve"> </w:t>
      </w:r>
      <w:r w:rsidRPr="00051EAC">
        <w:rPr>
          <w:lang w:val="cs-CZ"/>
        </w:rPr>
        <w:t>Můžete být požádán(a</w:t>
      </w:r>
      <w:r>
        <w:rPr>
          <w:lang w:val="cs-CZ"/>
        </w:rPr>
        <w:t xml:space="preserve">), </w:t>
      </w:r>
      <w:r w:rsidR="00AB025C">
        <w:rPr>
          <w:lang w:val="cs-CZ"/>
        </w:rPr>
        <w:t>abyste tyto léky neužíval(a) 12 </w:t>
      </w:r>
      <w:r>
        <w:rPr>
          <w:lang w:val="cs-CZ"/>
        </w:rPr>
        <w:t>hodin předtím, než Vám bude podán</w:t>
      </w:r>
      <w:r w:rsidRPr="00051EAC">
        <w:rPr>
          <w:lang w:val="cs-CZ"/>
        </w:rPr>
        <w:t xml:space="preserve"> příprav</w:t>
      </w:r>
      <w:r>
        <w:rPr>
          <w:lang w:val="cs-CZ"/>
        </w:rPr>
        <w:t>e</w:t>
      </w:r>
      <w:r w:rsidRPr="00051EAC">
        <w:rPr>
          <w:lang w:val="cs-CZ"/>
        </w:rPr>
        <w:t xml:space="preserve">k MabThera. </w:t>
      </w:r>
      <w:r>
        <w:rPr>
          <w:lang w:val="cs-CZ"/>
        </w:rPr>
        <w:t>To je proto, že u</w:t>
      </w:r>
      <w:r w:rsidR="00DB5C9F">
        <w:rPr>
          <w:lang w:val="cs-CZ"/>
        </w:rPr>
        <w:t> </w:t>
      </w:r>
      <w:r w:rsidRPr="00051EAC">
        <w:rPr>
          <w:lang w:val="cs-CZ"/>
        </w:rPr>
        <w:t xml:space="preserve">některých osob dochází během </w:t>
      </w:r>
      <w:r>
        <w:rPr>
          <w:lang w:val="cs-CZ"/>
        </w:rPr>
        <w:t>podání přípravku MabThera</w:t>
      </w:r>
      <w:r w:rsidRPr="00051EAC">
        <w:rPr>
          <w:lang w:val="cs-CZ"/>
        </w:rPr>
        <w:t xml:space="preserve"> k poklesu krevního tlaku.</w:t>
      </w:r>
    </w:p>
    <w:p w14:paraId="79F24889" w14:textId="77777777" w:rsidR="001854B4" w:rsidRDefault="001854B4" w:rsidP="0083127A">
      <w:pPr>
        <w:ind w:left="284" w:hanging="284"/>
        <w:rPr>
          <w:szCs w:val="22"/>
          <w:lang w:val="cs-CZ"/>
        </w:rPr>
      </w:pPr>
      <w:r w:rsidRPr="00051EAC">
        <w:rPr>
          <w:szCs w:val="22"/>
        </w:rPr>
        <w:sym w:font="Symbol" w:char="F0B7"/>
      </w:r>
      <w:r w:rsidRPr="006A3153">
        <w:rPr>
          <w:szCs w:val="22"/>
          <w:lang w:val="cs-CZ"/>
        </w:rPr>
        <w:tab/>
      </w:r>
      <w:r w:rsidRPr="00051EAC">
        <w:rPr>
          <w:szCs w:val="22"/>
          <w:lang w:val="cs-CZ"/>
        </w:rPr>
        <w:t>jestliže jste v</w:t>
      </w:r>
      <w:r w:rsidR="00DB5C9F">
        <w:rPr>
          <w:szCs w:val="22"/>
          <w:lang w:val="cs-CZ"/>
        </w:rPr>
        <w:t> </w:t>
      </w:r>
      <w:r w:rsidRPr="00051EAC">
        <w:rPr>
          <w:szCs w:val="22"/>
          <w:lang w:val="cs-CZ"/>
        </w:rPr>
        <w:t>minulosti užíval(a) léky, které moh</w:t>
      </w:r>
      <w:r>
        <w:rPr>
          <w:szCs w:val="22"/>
          <w:lang w:val="cs-CZ"/>
        </w:rPr>
        <w:t>ou ovlivnit Váš imunitní systém</w:t>
      </w:r>
      <w:r w:rsidR="00B07655">
        <w:rPr>
          <w:szCs w:val="22"/>
          <w:lang w:val="cs-CZ"/>
        </w:rPr>
        <w:t> </w:t>
      </w:r>
      <w:r w:rsidR="00B07655">
        <w:rPr>
          <w:szCs w:val="22"/>
          <w:lang w:val="cs-CZ"/>
        </w:rPr>
        <w:noBreakHyphen/>
        <w:t> </w:t>
      </w:r>
      <w:r w:rsidRPr="00051EAC">
        <w:rPr>
          <w:szCs w:val="22"/>
          <w:lang w:val="cs-CZ"/>
        </w:rPr>
        <w:t>jako jsou chemoterapeutika nebo imunosu</w:t>
      </w:r>
      <w:r>
        <w:rPr>
          <w:szCs w:val="22"/>
          <w:lang w:val="cs-CZ"/>
        </w:rPr>
        <w:t>presiva.</w:t>
      </w:r>
    </w:p>
    <w:p w14:paraId="5ED59D63" w14:textId="77777777" w:rsidR="001854B4" w:rsidRDefault="001854B4" w:rsidP="001854B4">
      <w:pPr>
        <w:ind w:left="567" w:hanging="567"/>
        <w:rPr>
          <w:szCs w:val="22"/>
          <w:lang w:val="cs-CZ"/>
        </w:rPr>
      </w:pPr>
    </w:p>
    <w:p w14:paraId="4403D547" w14:textId="77777777" w:rsidR="001854B4" w:rsidRDefault="001854B4" w:rsidP="001854B4">
      <w:pPr>
        <w:rPr>
          <w:lang w:val="cs-CZ"/>
        </w:rPr>
      </w:pPr>
      <w:r>
        <w:rPr>
          <w:lang w:val="cs-CZ"/>
        </w:rPr>
        <w:t xml:space="preserve">Pokud se Vás cokoliv z výše uvedeného týká (nebo si nejste jistý(á)), poraďte se se svým lékařem, lékárníkem nebo zdravotní sestrou dříve, než </w:t>
      </w:r>
      <w:r w:rsidR="00572D54">
        <w:rPr>
          <w:lang w:val="cs-CZ"/>
        </w:rPr>
        <w:t>Vám bude přípravek MabThera podá</w:t>
      </w:r>
      <w:r>
        <w:rPr>
          <w:lang w:val="cs-CZ"/>
        </w:rPr>
        <w:t>n.</w:t>
      </w:r>
    </w:p>
    <w:p w14:paraId="6219D75D" w14:textId="77777777" w:rsidR="001854B4" w:rsidRPr="00051EAC" w:rsidRDefault="001854B4" w:rsidP="00166B5B">
      <w:pPr>
        <w:rPr>
          <w:lang w:val="cs-CZ"/>
        </w:rPr>
      </w:pPr>
    </w:p>
    <w:p w14:paraId="1467EB12" w14:textId="77777777" w:rsidR="00166B5B" w:rsidRPr="00051EAC" w:rsidRDefault="00166B5B" w:rsidP="00F14791">
      <w:pPr>
        <w:keepNext/>
        <w:outlineLvl w:val="0"/>
        <w:rPr>
          <w:b/>
          <w:lang w:val="cs-CZ"/>
        </w:rPr>
      </w:pPr>
      <w:r w:rsidRPr="00051EAC">
        <w:rPr>
          <w:b/>
          <w:lang w:val="cs-CZ"/>
        </w:rPr>
        <w:t>Těhotenství a</w:t>
      </w:r>
      <w:r w:rsidR="00DB5C9F">
        <w:rPr>
          <w:b/>
          <w:lang w:val="cs-CZ"/>
        </w:rPr>
        <w:t> </w:t>
      </w:r>
      <w:r w:rsidRPr="00051EAC">
        <w:rPr>
          <w:b/>
          <w:lang w:val="cs-CZ"/>
        </w:rPr>
        <w:t>kojení</w:t>
      </w:r>
    </w:p>
    <w:p w14:paraId="71B1D4AC" w14:textId="77777777" w:rsidR="00166B5B" w:rsidRPr="00051EAC" w:rsidRDefault="00166B5B" w:rsidP="00166B5B">
      <w:pPr>
        <w:rPr>
          <w:lang w:val="cs-CZ"/>
        </w:rPr>
      </w:pPr>
      <w:r w:rsidRPr="00051EAC">
        <w:rPr>
          <w:lang w:val="cs-CZ"/>
        </w:rPr>
        <w:t>Musíte sdělit svému lékaři</w:t>
      </w:r>
      <w:r w:rsidR="001854B4">
        <w:rPr>
          <w:lang w:val="cs-CZ"/>
        </w:rPr>
        <w:t xml:space="preserve"> nebo zdravotní sestře</w:t>
      </w:r>
      <w:r w:rsidRPr="00051EAC">
        <w:rPr>
          <w:lang w:val="cs-CZ"/>
        </w:rPr>
        <w:t xml:space="preserve">, </w:t>
      </w:r>
      <w:r w:rsidR="00A81804">
        <w:rPr>
          <w:lang w:val="cs-CZ"/>
        </w:rPr>
        <w:t>pokud</w:t>
      </w:r>
      <w:r w:rsidR="00A81804" w:rsidRPr="00051EAC">
        <w:rPr>
          <w:lang w:val="cs-CZ"/>
        </w:rPr>
        <w:t xml:space="preserve"> </w:t>
      </w:r>
      <w:r w:rsidRPr="00051EAC">
        <w:rPr>
          <w:lang w:val="cs-CZ"/>
        </w:rPr>
        <w:t xml:space="preserve">jste těhotná, </w:t>
      </w:r>
      <w:r w:rsidR="00A81804">
        <w:rPr>
          <w:lang w:val="cs-CZ"/>
        </w:rPr>
        <w:t>domníváte se</w:t>
      </w:r>
      <w:r w:rsidRPr="00051EAC">
        <w:rPr>
          <w:lang w:val="cs-CZ"/>
        </w:rPr>
        <w:t xml:space="preserve">, </w:t>
      </w:r>
      <w:r w:rsidR="00A81804">
        <w:rPr>
          <w:lang w:val="cs-CZ"/>
        </w:rPr>
        <w:t>že</w:t>
      </w:r>
      <w:r w:rsidR="00A81804" w:rsidRPr="00051EAC">
        <w:rPr>
          <w:lang w:val="cs-CZ"/>
        </w:rPr>
        <w:t xml:space="preserve"> </w:t>
      </w:r>
      <w:r w:rsidR="00A81804">
        <w:rPr>
          <w:lang w:val="cs-CZ"/>
        </w:rPr>
        <w:t>můžete být</w:t>
      </w:r>
      <w:r w:rsidR="00A81804" w:rsidRPr="00051EAC">
        <w:rPr>
          <w:lang w:val="cs-CZ"/>
        </w:rPr>
        <w:t xml:space="preserve"> </w:t>
      </w:r>
      <w:r w:rsidRPr="00051EAC">
        <w:rPr>
          <w:lang w:val="cs-CZ"/>
        </w:rPr>
        <w:t xml:space="preserve">těhotná, nebo </w:t>
      </w:r>
      <w:r w:rsidR="00A81804">
        <w:rPr>
          <w:lang w:val="cs-CZ"/>
        </w:rPr>
        <w:t>plánujete</w:t>
      </w:r>
      <w:r w:rsidRPr="00051EAC">
        <w:rPr>
          <w:lang w:val="cs-CZ"/>
        </w:rPr>
        <w:t xml:space="preserve"> otěhotnět. Přípravek MabThera je totiž protilátka, která může procházet placentou a</w:t>
      </w:r>
      <w:r w:rsidR="002C3EC8">
        <w:rPr>
          <w:lang w:val="cs-CZ"/>
        </w:rPr>
        <w:t> </w:t>
      </w:r>
      <w:r w:rsidRPr="00051EAC">
        <w:rPr>
          <w:lang w:val="cs-CZ"/>
        </w:rPr>
        <w:t>ovlivnit dítě.</w:t>
      </w:r>
    </w:p>
    <w:p w14:paraId="4E38C118" w14:textId="77777777" w:rsidR="001854B4" w:rsidRPr="00051EAC" w:rsidRDefault="001854B4" w:rsidP="001854B4">
      <w:pPr>
        <w:rPr>
          <w:lang w:val="cs-CZ"/>
        </w:rPr>
      </w:pPr>
      <w:r w:rsidRPr="00051EAC">
        <w:rPr>
          <w:lang w:val="cs-CZ"/>
        </w:rPr>
        <w:t xml:space="preserve">Pokud byste mohla otěhotnět, musíte </w:t>
      </w:r>
      <w:r>
        <w:rPr>
          <w:lang w:val="cs-CZ"/>
        </w:rPr>
        <w:t>Vy i</w:t>
      </w:r>
      <w:r w:rsidR="002C3EC8">
        <w:rPr>
          <w:lang w:val="cs-CZ"/>
        </w:rPr>
        <w:t> </w:t>
      </w:r>
      <w:r>
        <w:rPr>
          <w:lang w:val="cs-CZ"/>
        </w:rPr>
        <w:t xml:space="preserve">Váš partner </w:t>
      </w:r>
      <w:r w:rsidRPr="00051EAC">
        <w:rPr>
          <w:lang w:val="cs-CZ"/>
        </w:rPr>
        <w:t>během léčby přípravkem MabThera a</w:t>
      </w:r>
      <w:r w:rsidR="002C3EC8">
        <w:rPr>
          <w:lang w:val="cs-CZ"/>
        </w:rPr>
        <w:t> </w:t>
      </w:r>
      <w:r w:rsidRPr="00051EAC">
        <w:rPr>
          <w:lang w:val="cs-CZ"/>
        </w:rPr>
        <w:t>ještě 12</w:t>
      </w:r>
      <w:r w:rsidR="00081D73">
        <w:rPr>
          <w:lang w:val="cs-CZ"/>
        </w:rPr>
        <w:t> </w:t>
      </w:r>
      <w:r w:rsidRPr="00051EAC">
        <w:rPr>
          <w:lang w:val="cs-CZ"/>
        </w:rPr>
        <w:t>měsíců po jejím ukončení používat účinné antikoncepční prostředky.</w:t>
      </w:r>
    </w:p>
    <w:p w14:paraId="7254A43C" w14:textId="77777777" w:rsidR="00166B5B" w:rsidRPr="00051EAC" w:rsidRDefault="001854B4" w:rsidP="00166B5B">
      <w:pPr>
        <w:rPr>
          <w:lang w:val="cs-CZ"/>
        </w:rPr>
      </w:pPr>
      <w:r w:rsidRPr="00051EAC">
        <w:rPr>
          <w:lang w:val="cs-CZ"/>
        </w:rPr>
        <w:t>Přípravek MabThera procház</w:t>
      </w:r>
      <w:r w:rsidR="00B55A4E">
        <w:rPr>
          <w:lang w:val="cs-CZ"/>
        </w:rPr>
        <w:t>í</w:t>
      </w:r>
      <w:r w:rsidRPr="00051EAC">
        <w:rPr>
          <w:lang w:val="cs-CZ"/>
        </w:rPr>
        <w:t xml:space="preserve"> </w:t>
      </w:r>
      <w:r w:rsidR="009F7FB9">
        <w:rPr>
          <w:lang w:val="cs-CZ"/>
        </w:rPr>
        <w:t>v</w:t>
      </w:r>
      <w:r w:rsidR="0002376B">
        <w:rPr>
          <w:lang w:val="cs-CZ"/>
        </w:rPr>
        <w:t>e velmi</w:t>
      </w:r>
      <w:r w:rsidR="002C3EC8">
        <w:rPr>
          <w:lang w:val="cs-CZ"/>
        </w:rPr>
        <w:t xml:space="preserve"> </w:t>
      </w:r>
      <w:r w:rsidR="009F7FB9">
        <w:rPr>
          <w:lang w:val="cs-CZ"/>
        </w:rPr>
        <w:t xml:space="preserve">malém množství </w:t>
      </w:r>
      <w:r w:rsidRPr="00051EAC">
        <w:rPr>
          <w:lang w:val="cs-CZ"/>
        </w:rPr>
        <w:t>do mateřského mléka.</w:t>
      </w:r>
      <w:r w:rsidR="00575F5B">
        <w:rPr>
          <w:lang w:val="cs-CZ"/>
        </w:rPr>
        <w:t xml:space="preserve"> Protože dlouhodobé účinky na kojené </w:t>
      </w:r>
      <w:r w:rsidR="00672781">
        <w:rPr>
          <w:lang w:val="cs-CZ"/>
        </w:rPr>
        <w:t>děti</w:t>
      </w:r>
      <w:r w:rsidR="00575F5B">
        <w:rPr>
          <w:lang w:val="cs-CZ"/>
        </w:rPr>
        <w:t xml:space="preserve"> nejsou známy, </w:t>
      </w:r>
      <w:r w:rsidR="002E6F6E">
        <w:rPr>
          <w:lang w:val="cs-CZ"/>
        </w:rPr>
        <w:t xml:space="preserve">z preventivních důvodů se </w:t>
      </w:r>
      <w:r w:rsidR="00575F5B">
        <w:rPr>
          <w:lang w:val="cs-CZ"/>
        </w:rPr>
        <w:t xml:space="preserve">kojení </w:t>
      </w:r>
      <w:r w:rsidR="00973A56">
        <w:rPr>
          <w:lang w:val="cs-CZ"/>
        </w:rPr>
        <w:t>bě</w:t>
      </w:r>
      <w:r w:rsidR="002C3EC8">
        <w:rPr>
          <w:lang w:val="cs-CZ"/>
        </w:rPr>
        <w:t>hem léčby přípravkem MabThera a </w:t>
      </w:r>
      <w:r w:rsidR="00575F5B">
        <w:rPr>
          <w:lang w:val="cs-CZ"/>
        </w:rPr>
        <w:t xml:space="preserve">po dobu </w:t>
      </w:r>
      <w:r w:rsidR="002E6F6E">
        <w:rPr>
          <w:lang w:val="cs-CZ"/>
        </w:rPr>
        <w:t>6</w:t>
      </w:r>
      <w:r w:rsidR="00081D73">
        <w:rPr>
          <w:lang w:val="cs-CZ"/>
        </w:rPr>
        <w:t> </w:t>
      </w:r>
      <w:r w:rsidR="00575F5B">
        <w:rPr>
          <w:lang w:val="cs-CZ"/>
        </w:rPr>
        <w:t>měsíců po ukončení léčby</w:t>
      </w:r>
      <w:r w:rsidR="00B11ED7">
        <w:rPr>
          <w:lang w:val="cs-CZ"/>
        </w:rPr>
        <w:t xml:space="preserve"> nedoporučuje</w:t>
      </w:r>
      <w:r w:rsidR="00575F5B">
        <w:rPr>
          <w:lang w:val="cs-CZ"/>
        </w:rPr>
        <w:t>.</w:t>
      </w:r>
      <w:r w:rsidRPr="00051EAC">
        <w:rPr>
          <w:lang w:val="cs-CZ"/>
        </w:rPr>
        <w:t xml:space="preserve"> </w:t>
      </w:r>
    </w:p>
    <w:p w14:paraId="342D8EEE" w14:textId="77777777" w:rsidR="00166B5B" w:rsidRPr="00051EAC" w:rsidRDefault="00166B5B" w:rsidP="00166B5B">
      <w:pPr>
        <w:rPr>
          <w:lang w:val="cs-CZ"/>
        </w:rPr>
      </w:pPr>
    </w:p>
    <w:p w14:paraId="52D10120" w14:textId="77777777" w:rsidR="00166B5B" w:rsidRPr="00051EAC" w:rsidRDefault="00166B5B" w:rsidP="004F5DBB">
      <w:pPr>
        <w:keepNext/>
        <w:keepLines/>
        <w:outlineLvl w:val="0"/>
        <w:rPr>
          <w:b/>
          <w:lang w:val="cs-CZ"/>
        </w:rPr>
      </w:pPr>
      <w:r w:rsidRPr="00051EAC">
        <w:rPr>
          <w:b/>
          <w:lang w:val="cs-CZ"/>
        </w:rPr>
        <w:t>Řízení dopravních prostředků a</w:t>
      </w:r>
      <w:r w:rsidR="002C3EC8">
        <w:rPr>
          <w:b/>
          <w:lang w:val="cs-CZ"/>
        </w:rPr>
        <w:t> </w:t>
      </w:r>
      <w:r w:rsidRPr="00051EAC">
        <w:rPr>
          <w:b/>
          <w:lang w:val="cs-CZ"/>
        </w:rPr>
        <w:t>obsluha strojů</w:t>
      </w:r>
    </w:p>
    <w:p w14:paraId="3724F919" w14:textId="77777777" w:rsidR="00166B5B" w:rsidRPr="00051EAC" w:rsidRDefault="00166B5B" w:rsidP="004F5DBB">
      <w:pPr>
        <w:keepNext/>
        <w:keepLines/>
        <w:rPr>
          <w:lang w:val="cs-CZ"/>
        </w:rPr>
      </w:pPr>
      <w:r w:rsidRPr="00051EAC">
        <w:rPr>
          <w:lang w:val="cs-CZ"/>
        </w:rPr>
        <w:t>Není známo, zda přípravek MabThera ovlivňuje schopnost řídit</w:t>
      </w:r>
      <w:r w:rsidR="0023491C">
        <w:rPr>
          <w:lang w:val="cs-CZ"/>
        </w:rPr>
        <w:t xml:space="preserve">, používat </w:t>
      </w:r>
      <w:r w:rsidR="00572D54">
        <w:rPr>
          <w:lang w:val="cs-CZ"/>
        </w:rPr>
        <w:t>jakékoli</w:t>
      </w:r>
      <w:r w:rsidR="0023491C">
        <w:rPr>
          <w:lang w:val="cs-CZ"/>
        </w:rPr>
        <w:t xml:space="preserve"> přístroje</w:t>
      </w:r>
      <w:r w:rsidRPr="00051EAC">
        <w:rPr>
          <w:lang w:val="cs-CZ"/>
        </w:rPr>
        <w:t xml:space="preserve"> nebo obsluhovat stroje.</w:t>
      </w:r>
    </w:p>
    <w:p w14:paraId="20751112" w14:textId="77777777" w:rsidR="00166B5B" w:rsidRDefault="00166B5B" w:rsidP="004F5DBB">
      <w:pPr>
        <w:keepNext/>
        <w:keepLines/>
        <w:rPr>
          <w:lang w:val="cs-CZ"/>
        </w:rPr>
      </w:pPr>
    </w:p>
    <w:p w14:paraId="461CA2F9" w14:textId="77777777" w:rsidR="00536A74" w:rsidRPr="00051EAC" w:rsidRDefault="002455DD" w:rsidP="004F5DBB">
      <w:pPr>
        <w:keepNext/>
        <w:keepLines/>
        <w:rPr>
          <w:lang w:val="cs-CZ"/>
        </w:rPr>
      </w:pPr>
      <w:r>
        <w:rPr>
          <w:b/>
          <w:lang w:val="cs-CZ"/>
        </w:rPr>
        <w:t xml:space="preserve">Přípravek </w:t>
      </w:r>
      <w:r w:rsidR="004F32EB" w:rsidRPr="004F32EB">
        <w:rPr>
          <w:b/>
          <w:lang w:val="cs-CZ"/>
        </w:rPr>
        <w:t>Mab</w:t>
      </w:r>
      <w:r w:rsidR="004F32EB">
        <w:rPr>
          <w:b/>
          <w:lang w:val="cs-CZ"/>
        </w:rPr>
        <w:t>T</w:t>
      </w:r>
      <w:r w:rsidR="00536A74" w:rsidRPr="00E624A6">
        <w:rPr>
          <w:b/>
          <w:lang w:val="cs-CZ"/>
        </w:rPr>
        <w:t>hera obsahuje sodík</w:t>
      </w:r>
      <w:r w:rsidR="00536A74">
        <w:rPr>
          <w:lang w:val="cs-CZ"/>
        </w:rPr>
        <w:br/>
        <w:t>Tento</w:t>
      </w:r>
      <w:r w:rsidR="009005DC">
        <w:rPr>
          <w:lang w:val="cs-CZ"/>
        </w:rPr>
        <w:t xml:space="preserve"> léčivý přípravek obsahuje 52,6 </w:t>
      </w:r>
      <w:r w:rsidR="00536A74">
        <w:rPr>
          <w:lang w:val="cs-CZ"/>
        </w:rPr>
        <w:t>mg sodíku</w:t>
      </w:r>
      <w:r w:rsidR="000E0D14">
        <w:rPr>
          <w:lang w:val="cs-CZ"/>
        </w:rPr>
        <w:t xml:space="preserve"> (hlavní složka kuchyňské soli)</w:t>
      </w:r>
      <w:r w:rsidR="00536A74">
        <w:rPr>
          <w:lang w:val="cs-CZ"/>
        </w:rPr>
        <w:t xml:space="preserve"> v</w:t>
      </w:r>
      <w:r w:rsidR="00A41273">
        <w:rPr>
          <w:lang w:val="cs-CZ"/>
        </w:rPr>
        <w:t> </w:t>
      </w:r>
      <w:r w:rsidR="00601047">
        <w:rPr>
          <w:lang w:val="cs-CZ"/>
        </w:rPr>
        <w:t>jedné</w:t>
      </w:r>
      <w:r w:rsidR="00A41273">
        <w:rPr>
          <w:lang w:val="cs-CZ"/>
        </w:rPr>
        <w:t xml:space="preserve"> </w:t>
      </w:r>
      <w:r w:rsidR="009005DC">
        <w:rPr>
          <w:lang w:val="cs-CZ"/>
        </w:rPr>
        <w:t>injekční lahvičce o</w:t>
      </w:r>
      <w:r w:rsidR="002C3EC8">
        <w:rPr>
          <w:lang w:val="cs-CZ"/>
        </w:rPr>
        <w:t> </w:t>
      </w:r>
      <w:r w:rsidR="009005DC">
        <w:rPr>
          <w:lang w:val="cs-CZ"/>
        </w:rPr>
        <w:t>objemu 10 </w:t>
      </w:r>
      <w:r w:rsidR="00536A74">
        <w:rPr>
          <w:lang w:val="cs-CZ"/>
        </w:rPr>
        <w:t>ml</w:t>
      </w:r>
      <w:r w:rsidR="000E1E92">
        <w:rPr>
          <w:lang w:val="cs-CZ"/>
        </w:rPr>
        <w:t xml:space="preserve"> a</w:t>
      </w:r>
      <w:r w:rsidR="002C3EC8">
        <w:rPr>
          <w:lang w:val="cs-CZ"/>
        </w:rPr>
        <w:t> </w:t>
      </w:r>
      <w:r w:rsidR="000E1E92">
        <w:rPr>
          <w:lang w:val="cs-CZ"/>
        </w:rPr>
        <w:t>263,2 mg sodíku v</w:t>
      </w:r>
      <w:r w:rsidR="002C3EC8">
        <w:rPr>
          <w:lang w:val="cs-CZ"/>
        </w:rPr>
        <w:t> </w:t>
      </w:r>
      <w:r w:rsidR="00601047">
        <w:rPr>
          <w:lang w:val="cs-CZ"/>
        </w:rPr>
        <w:t>jedné</w:t>
      </w:r>
      <w:r w:rsidR="002C3EC8">
        <w:rPr>
          <w:lang w:val="cs-CZ"/>
        </w:rPr>
        <w:t xml:space="preserve"> </w:t>
      </w:r>
      <w:r w:rsidR="000E1E92">
        <w:rPr>
          <w:lang w:val="cs-CZ"/>
        </w:rPr>
        <w:t>injekční lahvičce o</w:t>
      </w:r>
      <w:r w:rsidR="002C3EC8">
        <w:rPr>
          <w:lang w:val="cs-CZ"/>
        </w:rPr>
        <w:t> </w:t>
      </w:r>
      <w:r w:rsidR="000E1E92">
        <w:rPr>
          <w:lang w:val="cs-CZ"/>
        </w:rPr>
        <w:t>objemu 50 ml</w:t>
      </w:r>
      <w:r w:rsidR="00536A74">
        <w:rPr>
          <w:lang w:val="cs-CZ"/>
        </w:rPr>
        <w:t>.</w:t>
      </w:r>
      <w:r w:rsidR="00A41273">
        <w:rPr>
          <w:lang w:val="cs-CZ"/>
        </w:rPr>
        <w:t xml:space="preserve"> </w:t>
      </w:r>
      <w:r w:rsidR="00A41273" w:rsidRPr="00FA5FA4">
        <w:rPr>
          <w:iCs/>
          <w:szCs w:val="22"/>
          <w:lang w:val="cs-CZ"/>
        </w:rPr>
        <w:t xml:space="preserve">To odpovídá </w:t>
      </w:r>
      <w:r w:rsidR="00A41273" w:rsidRPr="00E84915">
        <w:rPr>
          <w:lang w:val="cs-CZ"/>
        </w:rPr>
        <w:t>2,6 % (</w:t>
      </w:r>
      <w:r w:rsidR="00A41273">
        <w:rPr>
          <w:lang w:val="cs-CZ"/>
        </w:rPr>
        <w:t xml:space="preserve">injekční </w:t>
      </w:r>
      <w:r w:rsidR="00A41273" w:rsidRPr="00E84915">
        <w:rPr>
          <w:lang w:val="cs-CZ"/>
        </w:rPr>
        <w:t xml:space="preserve">lahvička </w:t>
      </w:r>
      <w:r w:rsidR="00A41273">
        <w:rPr>
          <w:lang w:val="cs-CZ"/>
        </w:rPr>
        <w:t>o</w:t>
      </w:r>
      <w:r w:rsidR="002C3EC8">
        <w:rPr>
          <w:lang w:val="cs-CZ"/>
        </w:rPr>
        <w:t> </w:t>
      </w:r>
      <w:r w:rsidR="00A41273">
        <w:rPr>
          <w:lang w:val="cs-CZ"/>
        </w:rPr>
        <w:t xml:space="preserve">objemu </w:t>
      </w:r>
      <w:r w:rsidR="00A41273" w:rsidRPr="00E84915">
        <w:rPr>
          <w:lang w:val="cs-CZ"/>
        </w:rPr>
        <w:t>10 ml) a</w:t>
      </w:r>
      <w:r w:rsidR="002C3EC8">
        <w:rPr>
          <w:lang w:val="cs-CZ"/>
        </w:rPr>
        <w:t> </w:t>
      </w:r>
      <w:r w:rsidR="00A41273" w:rsidRPr="00E84915">
        <w:rPr>
          <w:lang w:val="cs-CZ"/>
        </w:rPr>
        <w:t>13,2 % (</w:t>
      </w:r>
      <w:r w:rsidR="00A41273">
        <w:rPr>
          <w:lang w:val="cs-CZ"/>
        </w:rPr>
        <w:t xml:space="preserve">injekční </w:t>
      </w:r>
      <w:r w:rsidR="00A41273" w:rsidRPr="00E84915">
        <w:rPr>
          <w:lang w:val="cs-CZ"/>
        </w:rPr>
        <w:t xml:space="preserve">lahvička </w:t>
      </w:r>
      <w:r w:rsidR="002C3EC8">
        <w:rPr>
          <w:lang w:val="cs-CZ"/>
        </w:rPr>
        <w:t>o </w:t>
      </w:r>
      <w:r w:rsidR="00A41273">
        <w:rPr>
          <w:lang w:val="cs-CZ"/>
        </w:rPr>
        <w:t xml:space="preserve">objemu </w:t>
      </w:r>
      <w:r w:rsidR="00A41273" w:rsidRPr="00E84915">
        <w:rPr>
          <w:lang w:val="cs-CZ"/>
        </w:rPr>
        <w:t xml:space="preserve">50 ml) </w:t>
      </w:r>
      <w:r w:rsidR="00A41273">
        <w:rPr>
          <w:lang w:val="cs-CZ"/>
        </w:rPr>
        <w:t>doporučeného</w:t>
      </w:r>
      <w:r w:rsidR="00A41273" w:rsidRPr="00E84915">
        <w:rPr>
          <w:lang w:val="cs-CZ"/>
        </w:rPr>
        <w:t xml:space="preserve"> maximální</w:t>
      </w:r>
      <w:r w:rsidR="00A41273">
        <w:rPr>
          <w:lang w:val="cs-CZ"/>
        </w:rPr>
        <w:t>ho</w:t>
      </w:r>
      <w:r w:rsidR="00A41273" w:rsidRPr="00E84915">
        <w:rPr>
          <w:lang w:val="cs-CZ"/>
        </w:rPr>
        <w:t xml:space="preserve"> denní</w:t>
      </w:r>
      <w:r w:rsidR="00A41273">
        <w:rPr>
          <w:lang w:val="cs-CZ"/>
        </w:rPr>
        <w:t>ho příjmu</w:t>
      </w:r>
      <w:r w:rsidR="00A41273" w:rsidRPr="00E84915">
        <w:rPr>
          <w:lang w:val="cs-CZ"/>
        </w:rPr>
        <w:t xml:space="preserve"> </w:t>
      </w:r>
      <w:r w:rsidR="00A41273">
        <w:rPr>
          <w:lang w:val="cs-CZ"/>
        </w:rPr>
        <w:t xml:space="preserve">sodíku potravou </w:t>
      </w:r>
      <w:r w:rsidR="00A41273" w:rsidRPr="00E84915">
        <w:rPr>
          <w:lang w:val="cs-CZ"/>
        </w:rPr>
        <w:t>pro dospělého.</w:t>
      </w:r>
    </w:p>
    <w:p w14:paraId="53A51694" w14:textId="77777777" w:rsidR="00166B5B" w:rsidRDefault="00166B5B" w:rsidP="00166B5B">
      <w:pPr>
        <w:rPr>
          <w:lang w:val="cs-CZ"/>
        </w:rPr>
      </w:pPr>
    </w:p>
    <w:p w14:paraId="7F6009B9" w14:textId="77777777" w:rsidR="00413D04" w:rsidRPr="00051EAC" w:rsidRDefault="00413D04" w:rsidP="00166B5B">
      <w:pPr>
        <w:rPr>
          <w:lang w:val="cs-CZ"/>
        </w:rPr>
      </w:pPr>
    </w:p>
    <w:p w14:paraId="2261F5DF" w14:textId="77777777" w:rsidR="00166B5B" w:rsidRPr="00051EAC" w:rsidRDefault="00166B5B" w:rsidP="00F14791">
      <w:pPr>
        <w:ind w:left="567" w:hanging="567"/>
        <w:outlineLvl w:val="0"/>
        <w:rPr>
          <w:b/>
          <w:lang w:val="cs-CZ"/>
        </w:rPr>
      </w:pPr>
      <w:r w:rsidRPr="00051EAC">
        <w:rPr>
          <w:b/>
          <w:lang w:val="cs-CZ"/>
        </w:rPr>
        <w:t>3.</w:t>
      </w:r>
      <w:r w:rsidRPr="00051EAC">
        <w:rPr>
          <w:b/>
          <w:lang w:val="cs-CZ"/>
        </w:rPr>
        <w:tab/>
      </w:r>
      <w:r w:rsidR="00717ECC" w:rsidRPr="00051EAC">
        <w:rPr>
          <w:b/>
          <w:lang w:val="cs-CZ"/>
        </w:rPr>
        <w:t xml:space="preserve">Jak se přípravek </w:t>
      </w:r>
      <w:r w:rsidR="00717ECC">
        <w:rPr>
          <w:b/>
          <w:lang w:val="cs-CZ"/>
        </w:rPr>
        <w:t>M</w:t>
      </w:r>
      <w:r w:rsidR="00717ECC" w:rsidRPr="00051EAC">
        <w:rPr>
          <w:b/>
          <w:lang w:val="cs-CZ"/>
        </w:rPr>
        <w:t>ab</w:t>
      </w:r>
      <w:r w:rsidR="00DE0E10">
        <w:rPr>
          <w:b/>
          <w:lang w:val="cs-CZ"/>
        </w:rPr>
        <w:t>T</w:t>
      </w:r>
      <w:r w:rsidR="00717ECC" w:rsidRPr="00051EAC">
        <w:rPr>
          <w:b/>
          <w:lang w:val="cs-CZ"/>
        </w:rPr>
        <w:t>hera po</w:t>
      </w:r>
      <w:r w:rsidR="00532616">
        <w:rPr>
          <w:b/>
          <w:lang w:val="cs-CZ"/>
        </w:rPr>
        <w:t>dává</w:t>
      </w:r>
    </w:p>
    <w:p w14:paraId="232222A3" w14:textId="77777777" w:rsidR="00166B5B" w:rsidRPr="00051EAC" w:rsidRDefault="00166B5B" w:rsidP="00166B5B">
      <w:pPr>
        <w:rPr>
          <w:lang w:val="cs-CZ"/>
        </w:rPr>
      </w:pPr>
    </w:p>
    <w:p w14:paraId="6F978AA6" w14:textId="77777777" w:rsidR="00532616" w:rsidRPr="006A3153" w:rsidRDefault="00532616" w:rsidP="00F14791">
      <w:pPr>
        <w:outlineLvl w:val="0"/>
        <w:rPr>
          <w:b/>
          <w:lang w:val="cs-CZ"/>
        </w:rPr>
      </w:pPr>
      <w:r>
        <w:rPr>
          <w:b/>
          <w:lang w:val="cs-CZ"/>
        </w:rPr>
        <w:t>Jak s</w:t>
      </w:r>
      <w:r w:rsidRPr="006A3153">
        <w:rPr>
          <w:b/>
          <w:lang w:val="cs-CZ"/>
        </w:rPr>
        <w:t xml:space="preserve">e </w:t>
      </w:r>
      <w:r>
        <w:rPr>
          <w:b/>
          <w:lang w:val="cs-CZ"/>
        </w:rPr>
        <w:t xml:space="preserve">přípravek </w:t>
      </w:r>
      <w:r w:rsidRPr="006A3153">
        <w:rPr>
          <w:b/>
          <w:lang w:val="cs-CZ"/>
        </w:rPr>
        <w:t>podává</w:t>
      </w:r>
    </w:p>
    <w:p w14:paraId="23AEEE6E" w14:textId="77777777" w:rsidR="00532616" w:rsidRPr="00051EAC" w:rsidRDefault="00532616" w:rsidP="00532616">
      <w:pPr>
        <w:rPr>
          <w:lang w:val="cs-CZ"/>
        </w:rPr>
      </w:pPr>
      <w:r w:rsidRPr="00051EAC">
        <w:rPr>
          <w:lang w:val="cs-CZ"/>
        </w:rPr>
        <w:t xml:space="preserve">Přípravek MabThera </w:t>
      </w:r>
      <w:r>
        <w:rPr>
          <w:lang w:val="cs-CZ"/>
        </w:rPr>
        <w:t>Vám bude podávat Váš lékař nebo zdravotní sestra, kteří mají zkušenosti s </w:t>
      </w:r>
      <w:r w:rsidR="003F3051">
        <w:rPr>
          <w:lang w:val="cs-CZ"/>
        </w:rPr>
        <w:t>po</w:t>
      </w:r>
      <w:r>
        <w:rPr>
          <w:lang w:val="cs-CZ"/>
        </w:rPr>
        <w:t>užíváním této léčby</w:t>
      </w:r>
      <w:r w:rsidRPr="00051EAC">
        <w:rPr>
          <w:lang w:val="cs-CZ"/>
        </w:rPr>
        <w:t>.</w:t>
      </w:r>
      <w:r>
        <w:rPr>
          <w:lang w:val="cs-CZ"/>
        </w:rPr>
        <w:t xml:space="preserve"> Budou Vás pečlivě sledovat během podání tohoto léčivého přípravku.</w:t>
      </w:r>
      <w:r w:rsidRPr="00051EAC">
        <w:rPr>
          <w:lang w:val="cs-CZ"/>
        </w:rPr>
        <w:t xml:space="preserve"> </w:t>
      </w:r>
      <w:r>
        <w:rPr>
          <w:lang w:val="cs-CZ"/>
        </w:rPr>
        <w:t>Je to pro př</w:t>
      </w:r>
      <w:r w:rsidRPr="00051EAC">
        <w:rPr>
          <w:lang w:val="cs-CZ"/>
        </w:rPr>
        <w:t>ípad, že by se u</w:t>
      </w:r>
      <w:r w:rsidR="00F76287">
        <w:rPr>
          <w:lang w:val="cs-CZ"/>
        </w:rPr>
        <w:t> </w:t>
      </w:r>
      <w:r w:rsidRPr="00051EAC">
        <w:rPr>
          <w:lang w:val="cs-CZ"/>
        </w:rPr>
        <w:t>Vás projevil</w:t>
      </w:r>
      <w:r>
        <w:rPr>
          <w:lang w:val="cs-CZ"/>
        </w:rPr>
        <w:t>y</w:t>
      </w:r>
      <w:r w:rsidRPr="00051EAC">
        <w:rPr>
          <w:lang w:val="cs-CZ"/>
        </w:rPr>
        <w:t xml:space="preserve"> nežádoucí </w:t>
      </w:r>
      <w:r w:rsidR="00EB1946">
        <w:rPr>
          <w:lang w:val="cs-CZ"/>
        </w:rPr>
        <w:t>účinky</w:t>
      </w:r>
      <w:r w:rsidRPr="00051EAC">
        <w:rPr>
          <w:lang w:val="cs-CZ"/>
        </w:rPr>
        <w:t xml:space="preserve">. </w:t>
      </w:r>
    </w:p>
    <w:p w14:paraId="08FDA9A3" w14:textId="77777777" w:rsidR="00532616" w:rsidRDefault="00532616" w:rsidP="00532616">
      <w:pPr>
        <w:rPr>
          <w:lang w:val="cs-CZ"/>
        </w:rPr>
      </w:pPr>
      <w:r>
        <w:rPr>
          <w:lang w:val="cs-CZ"/>
        </w:rPr>
        <w:t xml:space="preserve">Vždy na začátku léčby Vám přípravek MabThera bude podán </w:t>
      </w:r>
      <w:r w:rsidR="005C667C">
        <w:rPr>
          <w:lang w:val="cs-CZ"/>
        </w:rPr>
        <w:t>“</w:t>
      </w:r>
      <w:r>
        <w:rPr>
          <w:lang w:val="cs-CZ"/>
        </w:rPr>
        <w:t>kapačkou</w:t>
      </w:r>
      <w:r w:rsidR="0063587C">
        <w:rPr>
          <w:lang w:val="cs-CZ"/>
        </w:rPr>
        <w:t>“</w:t>
      </w:r>
      <w:r>
        <w:rPr>
          <w:lang w:val="cs-CZ"/>
        </w:rPr>
        <w:t xml:space="preserve"> (intravenózní infuze).</w:t>
      </w:r>
    </w:p>
    <w:p w14:paraId="0661841F" w14:textId="77777777" w:rsidR="00166B5B" w:rsidRDefault="00166B5B" w:rsidP="00166B5B">
      <w:pPr>
        <w:rPr>
          <w:lang w:val="cs-CZ"/>
        </w:rPr>
      </w:pPr>
    </w:p>
    <w:p w14:paraId="66164BB0" w14:textId="77777777" w:rsidR="00532616" w:rsidRPr="00F124CB" w:rsidRDefault="00532616" w:rsidP="00F14791">
      <w:pPr>
        <w:outlineLvl w:val="0"/>
        <w:rPr>
          <w:b/>
          <w:lang w:val="cs-CZ"/>
        </w:rPr>
      </w:pPr>
      <w:r w:rsidRPr="00F124CB">
        <w:rPr>
          <w:b/>
          <w:lang w:val="cs-CZ"/>
        </w:rPr>
        <w:t>Léčivé přípravky podávané před každým podáním přípravku MabThera</w:t>
      </w:r>
    </w:p>
    <w:p w14:paraId="00628226" w14:textId="77777777" w:rsidR="00532616" w:rsidRDefault="00532616" w:rsidP="00532616">
      <w:pPr>
        <w:rPr>
          <w:lang w:val="cs-CZ"/>
        </w:rPr>
      </w:pPr>
      <w:r>
        <w:rPr>
          <w:lang w:val="cs-CZ"/>
        </w:rPr>
        <w:t>Před podáním přípravku MabThera Vám budou podány další léky (premedikace) k zabránění nebo ke snížení možného rizika nežádoucích účinků.</w:t>
      </w:r>
    </w:p>
    <w:p w14:paraId="5E278BCC" w14:textId="77777777" w:rsidR="00532616" w:rsidRDefault="00532616" w:rsidP="00166B5B">
      <w:pPr>
        <w:rPr>
          <w:lang w:val="cs-CZ"/>
        </w:rPr>
      </w:pPr>
    </w:p>
    <w:p w14:paraId="2E2B0075" w14:textId="77777777" w:rsidR="00532616" w:rsidRPr="00104ADD" w:rsidRDefault="00532616" w:rsidP="00E624A6">
      <w:pPr>
        <w:keepNext/>
        <w:keepLines/>
        <w:outlineLvl w:val="0"/>
        <w:rPr>
          <w:b/>
          <w:lang w:val="cs-CZ"/>
        </w:rPr>
      </w:pPr>
      <w:r w:rsidRPr="00104ADD">
        <w:rPr>
          <w:b/>
          <w:lang w:val="cs-CZ"/>
        </w:rPr>
        <w:t>Kolik a</w:t>
      </w:r>
      <w:r w:rsidR="00F76287">
        <w:rPr>
          <w:b/>
          <w:lang w:val="cs-CZ"/>
        </w:rPr>
        <w:t> </w:t>
      </w:r>
      <w:r w:rsidRPr="00104ADD">
        <w:rPr>
          <w:b/>
          <w:lang w:val="cs-CZ"/>
        </w:rPr>
        <w:t>jak často budete dostávat Vaš</w:t>
      </w:r>
      <w:r w:rsidR="00572D54">
        <w:rPr>
          <w:b/>
          <w:lang w:val="cs-CZ"/>
        </w:rPr>
        <w:t>i</w:t>
      </w:r>
      <w:r w:rsidRPr="00104ADD">
        <w:rPr>
          <w:b/>
          <w:lang w:val="cs-CZ"/>
        </w:rPr>
        <w:t xml:space="preserve"> léčbu</w:t>
      </w:r>
    </w:p>
    <w:p w14:paraId="42BD4738" w14:textId="77777777" w:rsidR="00532616" w:rsidRPr="00051EAC" w:rsidRDefault="00532616" w:rsidP="00E624A6">
      <w:pPr>
        <w:keepNext/>
        <w:keepLines/>
        <w:rPr>
          <w:lang w:val="cs-CZ"/>
        </w:rPr>
      </w:pPr>
    </w:p>
    <w:p w14:paraId="72620A74" w14:textId="77777777" w:rsidR="00166B5B" w:rsidRPr="00051EAC" w:rsidRDefault="00166B5B" w:rsidP="004D2DF2">
      <w:pPr>
        <w:keepNext/>
        <w:keepLines/>
        <w:ind w:left="284" w:hanging="284"/>
        <w:outlineLvl w:val="0"/>
        <w:rPr>
          <w:b/>
          <w:lang w:val="cs-CZ"/>
        </w:rPr>
      </w:pPr>
      <w:r w:rsidRPr="00051EAC">
        <w:rPr>
          <w:b/>
          <w:lang w:val="cs-CZ"/>
        </w:rPr>
        <w:t>a)</w:t>
      </w:r>
      <w:r w:rsidRPr="00051EAC">
        <w:rPr>
          <w:b/>
          <w:lang w:val="cs-CZ"/>
        </w:rPr>
        <w:tab/>
        <w:t>Pokud jste léčen(a) z důvodu nehodgkinského lymfomu</w:t>
      </w:r>
    </w:p>
    <w:p w14:paraId="3637FF8C" w14:textId="77777777" w:rsidR="00532616" w:rsidRPr="00532616" w:rsidRDefault="001F2D5C" w:rsidP="004D2DF2">
      <w:pPr>
        <w:keepNext/>
        <w:keepLines/>
        <w:ind w:left="709" w:hanging="425"/>
        <w:rPr>
          <w:i/>
          <w:lang w:val="cs-CZ"/>
        </w:rPr>
      </w:pPr>
      <w:r w:rsidRPr="00051EAC">
        <w:rPr>
          <w:rFonts w:ascii="Symbol" w:hAnsi="Symbol"/>
          <w:lang w:val="cs-CZ"/>
        </w:rPr>
        <w:t></w:t>
      </w:r>
      <w:r>
        <w:rPr>
          <w:rFonts w:ascii="Symbol" w:hAnsi="Symbol"/>
          <w:lang w:val="cs-CZ"/>
        </w:rPr>
        <w:tab/>
      </w:r>
      <w:r w:rsidR="00532616">
        <w:rPr>
          <w:i/>
          <w:lang w:val="cs-CZ"/>
        </w:rPr>
        <w:t>D</w:t>
      </w:r>
      <w:r w:rsidR="00532616" w:rsidRPr="00532616">
        <w:rPr>
          <w:i/>
          <w:lang w:val="cs-CZ"/>
        </w:rPr>
        <w:t>ostáváte</w:t>
      </w:r>
      <w:r w:rsidR="00B07655">
        <w:rPr>
          <w:i/>
          <w:lang w:val="cs-CZ"/>
        </w:rPr>
        <w:noBreakHyphen/>
      </w:r>
      <w:r w:rsidR="00532616">
        <w:rPr>
          <w:i/>
          <w:lang w:val="cs-CZ"/>
        </w:rPr>
        <w:t>li</w:t>
      </w:r>
      <w:r w:rsidR="00166B5B" w:rsidRPr="00532616">
        <w:rPr>
          <w:i/>
          <w:lang w:val="cs-CZ"/>
        </w:rPr>
        <w:t xml:space="preserve"> pouze příprav</w:t>
      </w:r>
      <w:r w:rsidR="00532616" w:rsidRPr="00532616">
        <w:rPr>
          <w:i/>
          <w:lang w:val="cs-CZ"/>
        </w:rPr>
        <w:t>e</w:t>
      </w:r>
      <w:r w:rsidR="00166B5B" w:rsidRPr="00532616">
        <w:rPr>
          <w:i/>
          <w:lang w:val="cs-CZ"/>
        </w:rPr>
        <w:t>k MabThera samotný</w:t>
      </w:r>
    </w:p>
    <w:p w14:paraId="1D537DFF" w14:textId="77777777" w:rsidR="00532616" w:rsidRDefault="00532616" w:rsidP="004D2DF2">
      <w:pPr>
        <w:keepNext/>
        <w:keepLines/>
        <w:ind w:left="709"/>
        <w:rPr>
          <w:lang w:val="cs-CZ"/>
        </w:rPr>
      </w:pPr>
      <w:r>
        <w:rPr>
          <w:lang w:val="cs-CZ"/>
        </w:rPr>
        <w:t>Přípravek MabThera Vám bude podáván jedenkrát týdně po dobu 4</w:t>
      </w:r>
      <w:r w:rsidR="004D1A80">
        <w:rPr>
          <w:lang w:val="cs-CZ"/>
        </w:rPr>
        <w:t> </w:t>
      </w:r>
      <w:r>
        <w:rPr>
          <w:lang w:val="cs-CZ"/>
        </w:rPr>
        <w:t xml:space="preserve">týdnů. </w:t>
      </w:r>
      <w:r w:rsidR="00166B5B" w:rsidRPr="00051EAC">
        <w:rPr>
          <w:lang w:val="cs-CZ"/>
        </w:rPr>
        <w:t xml:space="preserve">Léčbu přípravkem MabThera lze opakovat. </w:t>
      </w:r>
    </w:p>
    <w:p w14:paraId="271554D6" w14:textId="77777777" w:rsidR="00532616" w:rsidRPr="00532616" w:rsidRDefault="001F2D5C" w:rsidP="004D2DF2">
      <w:pPr>
        <w:keepNext/>
        <w:keepLines/>
        <w:ind w:left="709" w:hanging="425"/>
        <w:rPr>
          <w:i/>
          <w:lang w:val="cs-CZ"/>
        </w:rPr>
      </w:pPr>
      <w:r w:rsidRPr="00051EAC">
        <w:rPr>
          <w:rFonts w:ascii="Symbol" w:hAnsi="Symbol"/>
          <w:lang w:val="cs-CZ"/>
        </w:rPr>
        <w:t></w:t>
      </w:r>
      <w:r>
        <w:rPr>
          <w:rFonts w:ascii="Symbol" w:hAnsi="Symbol"/>
          <w:lang w:val="cs-CZ"/>
        </w:rPr>
        <w:tab/>
      </w:r>
      <w:r w:rsidR="00532616" w:rsidRPr="00532616">
        <w:rPr>
          <w:i/>
          <w:lang w:val="cs-CZ"/>
        </w:rPr>
        <w:t>Dostáváte</w:t>
      </w:r>
      <w:r w:rsidR="00B07655">
        <w:rPr>
          <w:i/>
          <w:lang w:val="cs-CZ"/>
        </w:rPr>
        <w:noBreakHyphen/>
      </w:r>
      <w:r w:rsidR="00532616" w:rsidRPr="00532616">
        <w:rPr>
          <w:i/>
          <w:lang w:val="cs-CZ"/>
        </w:rPr>
        <w:t>li přípravek MabThera v kombinaci s chemoterapií</w:t>
      </w:r>
    </w:p>
    <w:p w14:paraId="78646E3B" w14:textId="77777777" w:rsidR="00532616" w:rsidRDefault="00532616" w:rsidP="004D2DF2">
      <w:pPr>
        <w:keepNext/>
        <w:keepLines/>
        <w:ind w:left="709"/>
        <w:rPr>
          <w:lang w:val="cs-CZ"/>
        </w:rPr>
      </w:pPr>
      <w:r>
        <w:rPr>
          <w:lang w:val="cs-CZ"/>
        </w:rPr>
        <w:t>Přípravek MabThera Vám bude podáván ve stejný den jako chemoterapie.</w:t>
      </w:r>
      <w:r w:rsidRPr="00532616">
        <w:rPr>
          <w:lang w:val="cs-CZ"/>
        </w:rPr>
        <w:t xml:space="preserve"> </w:t>
      </w:r>
      <w:r w:rsidR="004D1A80">
        <w:rPr>
          <w:lang w:val="cs-CZ"/>
        </w:rPr>
        <w:t>Většinou je podáván každé 3 </w:t>
      </w:r>
      <w:r>
        <w:rPr>
          <w:lang w:val="cs-CZ"/>
        </w:rPr>
        <w:t>týdny, celkem 8krát.</w:t>
      </w:r>
    </w:p>
    <w:p w14:paraId="3FE5BB21" w14:textId="77777777" w:rsidR="00532616" w:rsidRDefault="001F2D5C" w:rsidP="004D2DF2">
      <w:pPr>
        <w:keepNext/>
        <w:keepLines/>
        <w:ind w:left="709" w:hanging="425"/>
        <w:rPr>
          <w:lang w:val="cs-CZ"/>
        </w:rPr>
      </w:pPr>
      <w:r w:rsidRPr="00051EAC">
        <w:rPr>
          <w:rFonts w:ascii="Symbol" w:hAnsi="Symbol"/>
          <w:lang w:val="cs-CZ"/>
        </w:rPr>
        <w:t></w:t>
      </w:r>
      <w:r>
        <w:rPr>
          <w:rFonts w:ascii="Symbol" w:hAnsi="Symbol"/>
          <w:lang w:val="cs-CZ"/>
        </w:rPr>
        <w:tab/>
      </w:r>
      <w:r w:rsidR="00166B5B" w:rsidRPr="00051EAC">
        <w:rPr>
          <w:lang w:val="cs-CZ"/>
        </w:rPr>
        <w:t>Pokud budete</w:t>
      </w:r>
      <w:r w:rsidR="00532616">
        <w:rPr>
          <w:lang w:val="cs-CZ"/>
        </w:rPr>
        <w:t xml:space="preserve"> dobře reagovat</w:t>
      </w:r>
      <w:r w:rsidR="00166B5B" w:rsidRPr="00051EAC">
        <w:rPr>
          <w:lang w:val="cs-CZ"/>
        </w:rPr>
        <w:t xml:space="preserve"> na léčbu, může </w:t>
      </w:r>
      <w:r w:rsidR="00532616">
        <w:rPr>
          <w:lang w:val="cs-CZ"/>
        </w:rPr>
        <w:t>Vám být</w:t>
      </w:r>
      <w:r w:rsidR="00166B5B" w:rsidRPr="00051EAC">
        <w:rPr>
          <w:lang w:val="cs-CZ"/>
        </w:rPr>
        <w:t xml:space="preserve"> příprav</w:t>
      </w:r>
      <w:r w:rsidR="00532616">
        <w:rPr>
          <w:lang w:val="cs-CZ"/>
        </w:rPr>
        <w:t>e</w:t>
      </w:r>
      <w:r w:rsidR="00166B5B" w:rsidRPr="00051EAC">
        <w:rPr>
          <w:lang w:val="cs-CZ"/>
        </w:rPr>
        <w:t>k MabThera</w:t>
      </w:r>
      <w:r w:rsidR="00532616">
        <w:rPr>
          <w:lang w:val="cs-CZ"/>
        </w:rPr>
        <w:t xml:space="preserve"> podáván v rámci udržovací léčby</w:t>
      </w:r>
      <w:r w:rsidR="00166B5B" w:rsidRPr="00051EAC">
        <w:rPr>
          <w:lang w:val="cs-CZ"/>
        </w:rPr>
        <w:t xml:space="preserve"> každé 2</w:t>
      </w:r>
      <w:r w:rsidR="004D1A80">
        <w:rPr>
          <w:lang w:val="cs-CZ"/>
        </w:rPr>
        <w:t> </w:t>
      </w:r>
      <w:r w:rsidR="00166B5B" w:rsidRPr="00051EAC">
        <w:rPr>
          <w:lang w:val="cs-CZ"/>
        </w:rPr>
        <w:t>nebo 3</w:t>
      </w:r>
      <w:r w:rsidR="004D1A80">
        <w:rPr>
          <w:lang w:val="cs-CZ"/>
        </w:rPr>
        <w:t> </w:t>
      </w:r>
      <w:r w:rsidR="00166B5B" w:rsidRPr="00051EAC">
        <w:rPr>
          <w:lang w:val="cs-CZ"/>
        </w:rPr>
        <w:t xml:space="preserve">měsíce po </w:t>
      </w:r>
      <w:r w:rsidR="00532616">
        <w:rPr>
          <w:lang w:val="cs-CZ"/>
        </w:rPr>
        <w:t>dobu 2</w:t>
      </w:r>
      <w:r w:rsidR="004D1A80">
        <w:rPr>
          <w:lang w:val="cs-CZ"/>
        </w:rPr>
        <w:t> </w:t>
      </w:r>
      <w:r w:rsidR="00532616">
        <w:rPr>
          <w:lang w:val="cs-CZ"/>
        </w:rPr>
        <w:t>let</w:t>
      </w:r>
      <w:r w:rsidR="00166B5B" w:rsidRPr="00051EAC">
        <w:rPr>
          <w:lang w:val="cs-CZ"/>
        </w:rPr>
        <w:t xml:space="preserve">. </w:t>
      </w:r>
      <w:r w:rsidR="00532616">
        <w:rPr>
          <w:lang w:val="cs-CZ"/>
        </w:rPr>
        <w:t>V závislosti na tom, jak budete reagovat na tento léčivý přípravek, Váš lékař může toto dávkování změnit.</w:t>
      </w:r>
    </w:p>
    <w:p w14:paraId="6B48B7D4" w14:textId="77777777" w:rsidR="004D2DF2" w:rsidRDefault="00714212" w:rsidP="004D2DF2">
      <w:pPr>
        <w:keepNext/>
        <w:keepLines/>
        <w:ind w:left="700" w:hanging="416"/>
        <w:rPr>
          <w:lang w:val="cs-CZ"/>
        </w:rPr>
      </w:pPr>
      <w:r w:rsidRPr="00051EAC">
        <w:rPr>
          <w:rFonts w:ascii="Symbol" w:hAnsi="Symbol"/>
          <w:lang w:val="cs-CZ"/>
        </w:rPr>
        <w:t></w:t>
      </w:r>
      <w:r>
        <w:rPr>
          <w:rFonts w:ascii="Symbol" w:hAnsi="Symbol"/>
          <w:lang w:val="cs-CZ"/>
        </w:rPr>
        <w:tab/>
      </w:r>
      <w:r w:rsidRPr="005031A3">
        <w:rPr>
          <w:lang w:val="cs-CZ"/>
        </w:rPr>
        <w:t>Jste</w:t>
      </w:r>
      <w:r w:rsidR="00B07655">
        <w:rPr>
          <w:lang w:val="cs-CZ"/>
        </w:rPr>
        <w:noBreakHyphen/>
      </w:r>
      <w:r w:rsidRPr="005031A3">
        <w:rPr>
          <w:lang w:val="cs-CZ"/>
        </w:rPr>
        <w:t>li mladší 18 let, budete dostávat přípravek MabThera s chemoterapií.</w:t>
      </w:r>
      <w:r>
        <w:rPr>
          <w:lang w:val="cs-CZ"/>
        </w:rPr>
        <w:t xml:space="preserve"> </w:t>
      </w:r>
      <w:r w:rsidRPr="006671D2">
        <w:rPr>
          <w:lang w:val="cs-CZ"/>
        </w:rPr>
        <w:t xml:space="preserve">Přípravek </w:t>
      </w:r>
    </w:p>
    <w:p w14:paraId="5FC12DDC" w14:textId="77777777" w:rsidR="00714212" w:rsidRDefault="00D944C3" w:rsidP="004D2DF2">
      <w:pPr>
        <w:keepNext/>
        <w:keepLines/>
        <w:ind w:left="700" w:hanging="416"/>
        <w:rPr>
          <w:lang w:val="cs-CZ"/>
        </w:rPr>
      </w:pPr>
      <w:r>
        <w:rPr>
          <w:lang w:val="cs-CZ"/>
        </w:rPr>
        <w:tab/>
      </w:r>
      <w:r w:rsidR="00714212" w:rsidRPr="006671D2">
        <w:rPr>
          <w:lang w:val="cs-CZ"/>
        </w:rPr>
        <w:t>MabThera dostanete až 6krát během 3,5 až 5,5 měsíců.</w:t>
      </w:r>
    </w:p>
    <w:p w14:paraId="110935DA" w14:textId="77777777" w:rsidR="00166B5B" w:rsidRPr="00051EAC" w:rsidRDefault="00166B5B" w:rsidP="00E624A6">
      <w:pPr>
        <w:keepNext/>
        <w:keepLines/>
        <w:rPr>
          <w:lang w:val="cs-CZ"/>
        </w:rPr>
      </w:pPr>
    </w:p>
    <w:p w14:paraId="2963B960" w14:textId="77777777" w:rsidR="00166B5B" w:rsidRPr="00051EAC" w:rsidRDefault="00166B5B" w:rsidP="0083127A">
      <w:pPr>
        <w:keepNext/>
        <w:keepLines/>
        <w:ind w:left="284" w:hanging="284"/>
        <w:outlineLvl w:val="0"/>
        <w:rPr>
          <w:b/>
          <w:lang w:val="cs-CZ"/>
        </w:rPr>
      </w:pPr>
      <w:r w:rsidRPr="00051EAC">
        <w:rPr>
          <w:b/>
          <w:lang w:val="cs-CZ"/>
        </w:rPr>
        <w:t>b)</w:t>
      </w:r>
      <w:r w:rsidRPr="00051EAC">
        <w:rPr>
          <w:lang w:val="cs-CZ"/>
        </w:rPr>
        <w:tab/>
      </w:r>
      <w:r w:rsidRPr="00051EAC">
        <w:rPr>
          <w:b/>
          <w:lang w:val="cs-CZ"/>
        </w:rPr>
        <w:t>Pokud jste léčen(a) z důvodu chronické lymf</w:t>
      </w:r>
      <w:r w:rsidR="00FA6DD0">
        <w:rPr>
          <w:b/>
          <w:lang w:val="cs-CZ"/>
        </w:rPr>
        <w:t>ocytární</w:t>
      </w:r>
      <w:r w:rsidRPr="00051EAC">
        <w:rPr>
          <w:b/>
          <w:lang w:val="cs-CZ"/>
        </w:rPr>
        <w:t xml:space="preserve"> leuk</w:t>
      </w:r>
      <w:r w:rsidR="00DD5C86">
        <w:rPr>
          <w:b/>
          <w:lang w:val="cs-CZ"/>
        </w:rPr>
        <w:t>e</w:t>
      </w:r>
      <w:r w:rsidRPr="00051EAC">
        <w:rPr>
          <w:b/>
          <w:lang w:val="cs-CZ"/>
        </w:rPr>
        <w:t>mie</w:t>
      </w:r>
    </w:p>
    <w:p w14:paraId="71CB4ECB" w14:textId="77777777" w:rsidR="00166B5B" w:rsidRPr="00051EAC" w:rsidRDefault="00166B5B" w:rsidP="00E624A6">
      <w:pPr>
        <w:keepNext/>
        <w:keepLines/>
        <w:rPr>
          <w:lang w:val="cs-CZ"/>
        </w:rPr>
      </w:pPr>
      <w:r w:rsidRPr="00051EAC">
        <w:rPr>
          <w:lang w:val="cs-CZ"/>
        </w:rPr>
        <w:t>Jste</w:t>
      </w:r>
      <w:r w:rsidR="00B07655">
        <w:rPr>
          <w:lang w:val="cs-CZ"/>
        </w:rPr>
        <w:noBreakHyphen/>
      </w:r>
      <w:r w:rsidRPr="00051EAC">
        <w:rPr>
          <w:lang w:val="cs-CZ"/>
        </w:rPr>
        <w:t>li léčen(a) přípravkem MabThera v</w:t>
      </w:r>
      <w:r w:rsidR="00F76287">
        <w:rPr>
          <w:lang w:val="cs-CZ"/>
        </w:rPr>
        <w:t> kombinaci s </w:t>
      </w:r>
      <w:r w:rsidRPr="00051EAC">
        <w:rPr>
          <w:lang w:val="cs-CZ"/>
        </w:rPr>
        <w:t>chemoterapií, budete dostávat inf</w:t>
      </w:r>
      <w:r w:rsidR="004D1A80">
        <w:rPr>
          <w:lang w:val="cs-CZ"/>
        </w:rPr>
        <w:t>uzi s</w:t>
      </w:r>
      <w:r w:rsidR="00F76287">
        <w:rPr>
          <w:lang w:val="cs-CZ"/>
        </w:rPr>
        <w:t> </w:t>
      </w:r>
      <w:r w:rsidR="004D1A80">
        <w:rPr>
          <w:lang w:val="cs-CZ"/>
        </w:rPr>
        <w:t>přípravkem MabThera v den </w:t>
      </w:r>
      <w:r w:rsidRPr="00051EAC">
        <w:rPr>
          <w:lang w:val="cs-CZ"/>
        </w:rPr>
        <w:t>0 1.</w:t>
      </w:r>
      <w:r w:rsidR="004D1A80">
        <w:rPr>
          <w:lang w:val="cs-CZ"/>
        </w:rPr>
        <w:t> cyklu léčby a</w:t>
      </w:r>
      <w:r w:rsidR="00F76287">
        <w:rPr>
          <w:lang w:val="cs-CZ"/>
        </w:rPr>
        <w:t> </w:t>
      </w:r>
      <w:r w:rsidR="004D1A80">
        <w:rPr>
          <w:lang w:val="cs-CZ"/>
        </w:rPr>
        <w:t>potom v den 1 každého z</w:t>
      </w:r>
      <w:r w:rsidR="00F76287">
        <w:rPr>
          <w:lang w:val="cs-CZ"/>
        </w:rPr>
        <w:t> </w:t>
      </w:r>
      <w:r w:rsidR="004D1A80">
        <w:rPr>
          <w:lang w:val="cs-CZ"/>
        </w:rPr>
        <w:t>celkem 6 </w:t>
      </w:r>
      <w:r w:rsidRPr="00051EAC">
        <w:rPr>
          <w:lang w:val="cs-CZ"/>
        </w:rPr>
        <w:t>cyklů léčby. Jeden cyklus léčby má 28</w:t>
      </w:r>
      <w:r w:rsidR="004D1A80">
        <w:rPr>
          <w:lang w:val="cs-CZ"/>
        </w:rPr>
        <w:t> </w:t>
      </w:r>
      <w:r w:rsidRPr="00051EAC">
        <w:rPr>
          <w:lang w:val="cs-CZ"/>
        </w:rPr>
        <w:t xml:space="preserve">dní. Chemoterapie má být podávána po infuzi přípravku MabThera. Lékař rozhodne, zda budete dostávat průvodní podpůrnou léčbu.  </w:t>
      </w:r>
    </w:p>
    <w:p w14:paraId="1F9AC76C" w14:textId="77777777" w:rsidR="00166B5B" w:rsidRPr="00051EAC" w:rsidRDefault="00166B5B" w:rsidP="00166B5B">
      <w:pPr>
        <w:rPr>
          <w:szCs w:val="22"/>
          <w:lang w:val="cs-CZ"/>
        </w:rPr>
      </w:pPr>
    </w:p>
    <w:p w14:paraId="0FE12F83" w14:textId="77777777" w:rsidR="00166B5B" w:rsidRPr="00051EAC" w:rsidRDefault="00166B5B" w:rsidP="0083127A">
      <w:pPr>
        <w:keepNext/>
        <w:ind w:left="284" w:hanging="284"/>
        <w:outlineLvl w:val="0"/>
        <w:rPr>
          <w:lang w:val="cs-CZ"/>
        </w:rPr>
      </w:pPr>
      <w:r w:rsidRPr="00051EAC">
        <w:rPr>
          <w:b/>
          <w:lang w:val="cs-CZ"/>
        </w:rPr>
        <w:t>c)</w:t>
      </w:r>
      <w:r w:rsidRPr="00051EAC">
        <w:rPr>
          <w:lang w:val="cs-CZ"/>
        </w:rPr>
        <w:tab/>
      </w:r>
      <w:r w:rsidRPr="00051EAC">
        <w:rPr>
          <w:b/>
          <w:lang w:val="cs-CZ"/>
        </w:rPr>
        <w:t>Pokud jste léčen(a) z důvodu revmatoidní artritidy</w:t>
      </w:r>
      <w:r w:rsidRPr="00051EAC">
        <w:rPr>
          <w:lang w:val="cs-CZ"/>
        </w:rPr>
        <w:t xml:space="preserve"> </w:t>
      </w:r>
    </w:p>
    <w:p w14:paraId="4CE86DAF" w14:textId="77777777" w:rsidR="00166B5B" w:rsidRPr="00051EAC" w:rsidRDefault="00166B5B" w:rsidP="00166B5B">
      <w:pPr>
        <w:rPr>
          <w:lang w:val="cs-CZ"/>
        </w:rPr>
      </w:pPr>
      <w:r w:rsidRPr="00051EAC">
        <w:rPr>
          <w:lang w:val="cs-CZ"/>
        </w:rPr>
        <w:t>Jeden cyklus léčby sestává ze dvou infuzí, které jsou podávány v</w:t>
      </w:r>
      <w:r w:rsidR="00F76287">
        <w:rPr>
          <w:lang w:val="cs-CZ"/>
        </w:rPr>
        <w:t> </w:t>
      </w:r>
      <w:r w:rsidRPr="00051EAC">
        <w:rPr>
          <w:lang w:val="cs-CZ"/>
        </w:rPr>
        <w:t>odstupu alespoň 2</w:t>
      </w:r>
      <w:r w:rsidR="004D1A80">
        <w:rPr>
          <w:lang w:val="cs-CZ"/>
        </w:rPr>
        <w:t> </w:t>
      </w:r>
      <w:r w:rsidRPr="00051EAC">
        <w:rPr>
          <w:lang w:val="cs-CZ"/>
        </w:rPr>
        <w:t xml:space="preserve">týdnů. Opakování cyklů léčby přípravkem MabThera </w:t>
      </w:r>
      <w:r w:rsidR="00F76287">
        <w:rPr>
          <w:lang w:val="cs-CZ"/>
        </w:rPr>
        <w:t>je možné. Na základě příznaků a </w:t>
      </w:r>
      <w:r w:rsidRPr="00051EAC">
        <w:rPr>
          <w:lang w:val="cs-CZ"/>
        </w:rPr>
        <w:t>projevů Vaší nemoci lékař rozhodne, zda byste měl(a) dostat více přípravku MabThera. K</w:t>
      </w:r>
      <w:r w:rsidR="00F76287">
        <w:rPr>
          <w:lang w:val="cs-CZ"/>
        </w:rPr>
        <w:t> tomu může dojít i </w:t>
      </w:r>
      <w:r w:rsidRPr="00051EAC">
        <w:rPr>
          <w:lang w:val="cs-CZ"/>
        </w:rPr>
        <w:t>za několik měsíců.</w:t>
      </w:r>
    </w:p>
    <w:p w14:paraId="0BC4BC27" w14:textId="77777777" w:rsidR="00166B5B" w:rsidRDefault="00166B5B" w:rsidP="00166B5B">
      <w:pPr>
        <w:rPr>
          <w:lang w:val="cs-CZ"/>
        </w:rPr>
      </w:pPr>
    </w:p>
    <w:p w14:paraId="1572D506" w14:textId="77777777" w:rsidR="00333623" w:rsidRDefault="00B80124" w:rsidP="0083127A">
      <w:pPr>
        <w:keepNext/>
        <w:keepLines/>
        <w:ind w:left="284" w:hanging="284"/>
        <w:outlineLvl w:val="0"/>
        <w:rPr>
          <w:b/>
          <w:lang w:val="cs-CZ"/>
        </w:rPr>
      </w:pPr>
      <w:r w:rsidRPr="00B80124">
        <w:rPr>
          <w:b/>
          <w:lang w:val="cs-CZ"/>
        </w:rPr>
        <w:t>d)</w:t>
      </w:r>
      <w:r w:rsidRPr="00B80124">
        <w:rPr>
          <w:b/>
          <w:lang w:val="cs-CZ"/>
        </w:rPr>
        <w:tab/>
        <w:t>Pokud jste léčen(a) z důvodu granulomatózy s polyangiitidou nebo mikroskopick</w:t>
      </w:r>
      <w:r w:rsidR="004778BB">
        <w:rPr>
          <w:b/>
          <w:lang w:val="cs-CZ"/>
        </w:rPr>
        <w:t>é</w:t>
      </w:r>
      <w:r w:rsidR="00333623">
        <w:rPr>
          <w:b/>
          <w:lang w:val="cs-CZ"/>
        </w:rPr>
        <w:t xml:space="preserve"> </w:t>
      </w:r>
    </w:p>
    <w:p w14:paraId="71630B23" w14:textId="77777777" w:rsidR="00B80124" w:rsidRPr="00B80124" w:rsidRDefault="00B80124" w:rsidP="002915F6">
      <w:pPr>
        <w:keepNext/>
        <w:keepLines/>
        <w:ind w:left="567" w:hanging="283"/>
        <w:rPr>
          <w:b/>
          <w:lang w:val="cs-CZ"/>
        </w:rPr>
      </w:pPr>
      <w:r w:rsidRPr="00B80124">
        <w:rPr>
          <w:b/>
          <w:lang w:val="cs-CZ"/>
        </w:rPr>
        <w:t>polyangiitid</w:t>
      </w:r>
      <w:r w:rsidR="004778BB">
        <w:rPr>
          <w:b/>
          <w:lang w:val="cs-CZ"/>
        </w:rPr>
        <w:t>y</w:t>
      </w:r>
    </w:p>
    <w:p w14:paraId="7FAF343F" w14:textId="77777777" w:rsidR="00B80124" w:rsidRDefault="00B80124" w:rsidP="004F5DBB">
      <w:pPr>
        <w:keepNext/>
        <w:keepLines/>
        <w:rPr>
          <w:lang w:val="cs-CZ"/>
        </w:rPr>
      </w:pPr>
      <w:r>
        <w:rPr>
          <w:lang w:val="cs-CZ"/>
        </w:rPr>
        <w:t>Léčba přípravk</w:t>
      </w:r>
      <w:r w:rsidR="00BF6132">
        <w:rPr>
          <w:lang w:val="cs-CZ"/>
        </w:rPr>
        <w:t>e</w:t>
      </w:r>
      <w:r>
        <w:rPr>
          <w:lang w:val="cs-CZ"/>
        </w:rPr>
        <w:t xml:space="preserve">m MabThera </w:t>
      </w:r>
      <w:r w:rsidR="00BF6132">
        <w:rPr>
          <w:lang w:val="cs-CZ"/>
        </w:rPr>
        <w:t>je tvořena čtyřmi</w:t>
      </w:r>
      <w:r>
        <w:rPr>
          <w:lang w:val="cs-CZ"/>
        </w:rPr>
        <w:t xml:space="preserve"> oddělený</w:t>
      </w:r>
      <w:r w:rsidR="00BF6132">
        <w:rPr>
          <w:lang w:val="cs-CZ"/>
        </w:rPr>
        <w:t>mi</w:t>
      </w:r>
      <w:r>
        <w:rPr>
          <w:lang w:val="cs-CZ"/>
        </w:rPr>
        <w:t xml:space="preserve"> infuz</w:t>
      </w:r>
      <w:r w:rsidR="00BF6132">
        <w:rPr>
          <w:lang w:val="cs-CZ"/>
        </w:rPr>
        <w:t>emi</w:t>
      </w:r>
      <w:r>
        <w:rPr>
          <w:lang w:val="cs-CZ"/>
        </w:rPr>
        <w:t>, které se podávají v týdenních intervalech. Kortiko</w:t>
      </w:r>
      <w:r w:rsidR="002B211D">
        <w:rPr>
          <w:lang w:val="cs-CZ"/>
        </w:rPr>
        <w:t>stero</w:t>
      </w:r>
      <w:r>
        <w:rPr>
          <w:lang w:val="cs-CZ"/>
        </w:rPr>
        <w:t xml:space="preserve">idy se obvykle podávají </w:t>
      </w:r>
      <w:r w:rsidR="00BF6132">
        <w:rPr>
          <w:lang w:val="cs-CZ"/>
        </w:rPr>
        <w:t>v injekcích před</w:t>
      </w:r>
      <w:r>
        <w:rPr>
          <w:lang w:val="cs-CZ"/>
        </w:rPr>
        <w:t xml:space="preserve"> začátk</w:t>
      </w:r>
      <w:r w:rsidR="00BF6132">
        <w:rPr>
          <w:lang w:val="cs-CZ"/>
        </w:rPr>
        <w:t>em</w:t>
      </w:r>
      <w:r>
        <w:rPr>
          <w:lang w:val="cs-CZ"/>
        </w:rPr>
        <w:t xml:space="preserve"> léčby přípravkem MabThera. </w:t>
      </w:r>
      <w:r w:rsidR="00BF6132">
        <w:rPr>
          <w:lang w:val="cs-CZ"/>
        </w:rPr>
        <w:t>Perorální (ústy podávanou) l</w:t>
      </w:r>
      <w:r>
        <w:rPr>
          <w:lang w:val="cs-CZ"/>
        </w:rPr>
        <w:t>éčbu kortiko</w:t>
      </w:r>
      <w:r w:rsidR="002B211D">
        <w:rPr>
          <w:lang w:val="cs-CZ"/>
        </w:rPr>
        <w:t>stero</w:t>
      </w:r>
      <w:r>
        <w:rPr>
          <w:lang w:val="cs-CZ"/>
        </w:rPr>
        <w:t>idy může lékař zahájit kdykoli.</w:t>
      </w:r>
    </w:p>
    <w:p w14:paraId="7F7462DF" w14:textId="77777777" w:rsidR="00A06F8A" w:rsidRDefault="00515925" w:rsidP="004F5DBB">
      <w:pPr>
        <w:keepNext/>
        <w:keepLines/>
        <w:rPr>
          <w:lang w:val="cs-CZ"/>
        </w:rPr>
      </w:pPr>
      <w:r>
        <w:rPr>
          <w:lang w:val="cs-CZ"/>
        </w:rPr>
        <w:t>J</w:t>
      </w:r>
      <w:r w:rsidR="0021721B">
        <w:rPr>
          <w:lang w:val="cs-CZ"/>
        </w:rPr>
        <w:t>e</w:t>
      </w:r>
      <w:r w:rsidR="00B07655">
        <w:rPr>
          <w:lang w:val="cs-CZ"/>
        </w:rPr>
        <w:noBreakHyphen/>
      </w:r>
      <w:r>
        <w:rPr>
          <w:lang w:val="cs-CZ"/>
        </w:rPr>
        <w:t xml:space="preserve">li </w:t>
      </w:r>
      <w:r w:rsidR="0021721B">
        <w:rPr>
          <w:lang w:val="cs-CZ"/>
        </w:rPr>
        <w:t>Vám alespoň</w:t>
      </w:r>
      <w:r>
        <w:rPr>
          <w:lang w:val="cs-CZ"/>
        </w:rPr>
        <w:t xml:space="preserve"> 18 let a</w:t>
      </w:r>
      <w:r w:rsidR="00BF4996">
        <w:rPr>
          <w:lang w:val="cs-CZ"/>
        </w:rPr>
        <w:t> </w:t>
      </w:r>
      <w:r>
        <w:rPr>
          <w:lang w:val="cs-CZ"/>
        </w:rPr>
        <w:t>je</w:t>
      </w:r>
      <w:r w:rsidR="00B07655">
        <w:rPr>
          <w:lang w:val="cs-CZ"/>
        </w:rPr>
        <w:noBreakHyphen/>
      </w:r>
      <w:r w:rsidR="009B6F72" w:rsidRPr="009B6F72">
        <w:rPr>
          <w:lang w:val="cs-CZ"/>
        </w:rPr>
        <w:t>li Vaše odpověď na léčbu dobrá, může Vám být přípravek MabThera podáván k udržovací léčbě.</w:t>
      </w:r>
      <w:r w:rsidR="009B6F72">
        <w:rPr>
          <w:lang w:val="cs-CZ"/>
        </w:rPr>
        <w:t xml:space="preserve"> </w:t>
      </w:r>
      <w:r w:rsidR="009B6F72" w:rsidRPr="009B6F72">
        <w:rPr>
          <w:lang w:val="cs-CZ"/>
        </w:rPr>
        <w:t>Udržovací léčba se podává jako 2 samostatné infuze s odstupem 2 týdnů a</w:t>
      </w:r>
      <w:r w:rsidR="00BF4996">
        <w:rPr>
          <w:lang w:val="cs-CZ"/>
        </w:rPr>
        <w:t> </w:t>
      </w:r>
      <w:r w:rsidR="009B6F72" w:rsidRPr="009B6F72">
        <w:rPr>
          <w:lang w:val="cs-CZ"/>
        </w:rPr>
        <w:t>následně 1 infuze každých 6 měsíců po dobu nejméně 2 let.</w:t>
      </w:r>
      <w:r w:rsidR="009B6F72">
        <w:rPr>
          <w:lang w:val="cs-CZ"/>
        </w:rPr>
        <w:t xml:space="preserve"> </w:t>
      </w:r>
      <w:r w:rsidR="009B6F72" w:rsidRPr="009B6F72">
        <w:rPr>
          <w:lang w:val="cs-CZ"/>
        </w:rPr>
        <w:t>Lékař může na základě Vaší</w:t>
      </w:r>
      <w:r w:rsidR="00BF4996">
        <w:rPr>
          <w:lang w:val="cs-CZ"/>
        </w:rPr>
        <w:t xml:space="preserve"> odpovědi na léčbu rozhodnout o </w:t>
      </w:r>
      <w:r w:rsidR="009B6F72" w:rsidRPr="009B6F72">
        <w:rPr>
          <w:lang w:val="cs-CZ"/>
        </w:rPr>
        <w:t>pokračování v léčbě přípravkem MabThera (až po dobu 5 let).</w:t>
      </w:r>
    </w:p>
    <w:p w14:paraId="2F020D4F" w14:textId="77777777" w:rsidR="0060446F" w:rsidRDefault="0060446F" w:rsidP="004F5DBB">
      <w:pPr>
        <w:keepNext/>
        <w:keepLines/>
        <w:rPr>
          <w:lang w:val="cs-CZ"/>
        </w:rPr>
      </w:pPr>
    </w:p>
    <w:p w14:paraId="7CC552C2" w14:textId="77777777" w:rsidR="0060446F" w:rsidRPr="00032279" w:rsidRDefault="0060446F" w:rsidP="002915F6">
      <w:pPr>
        <w:ind w:left="284" w:hanging="284"/>
        <w:rPr>
          <w:b/>
          <w:lang w:val="cs-CZ"/>
        </w:rPr>
      </w:pPr>
      <w:r w:rsidRPr="00032279">
        <w:rPr>
          <w:b/>
          <w:lang w:val="cs-CZ"/>
        </w:rPr>
        <w:t>e)</w:t>
      </w:r>
      <w:r w:rsidRPr="00032279">
        <w:rPr>
          <w:b/>
          <w:lang w:val="cs-CZ"/>
        </w:rPr>
        <w:tab/>
        <w:t>Pokud jste léčen(a) z</w:t>
      </w:r>
      <w:r w:rsidR="00C675F3">
        <w:rPr>
          <w:b/>
          <w:lang w:val="cs-CZ"/>
        </w:rPr>
        <w:t> </w:t>
      </w:r>
      <w:r w:rsidRPr="00032279">
        <w:rPr>
          <w:b/>
          <w:lang w:val="cs-CZ"/>
        </w:rPr>
        <w:t>důvodu pem</w:t>
      </w:r>
      <w:r w:rsidR="00093D4F">
        <w:rPr>
          <w:b/>
          <w:lang w:val="cs-CZ"/>
        </w:rPr>
        <w:t>f</w:t>
      </w:r>
      <w:r w:rsidRPr="00032279">
        <w:rPr>
          <w:b/>
          <w:lang w:val="cs-CZ"/>
        </w:rPr>
        <w:t>igus vulgaris</w:t>
      </w:r>
    </w:p>
    <w:p w14:paraId="3904CC1F" w14:textId="77777777" w:rsidR="0060446F" w:rsidRDefault="0060446F" w:rsidP="009B6F72">
      <w:pPr>
        <w:rPr>
          <w:lang w:val="cs-CZ"/>
        </w:rPr>
      </w:pPr>
      <w:r w:rsidRPr="00BB2EBB">
        <w:rPr>
          <w:lang w:val="cs-CZ"/>
        </w:rPr>
        <w:t>Každý léčebný cyklus se skládá ze dvou samostatných infuzí podávaných s odstupem 2 týdnů.</w:t>
      </w:r>
      <w:r>
        <w:rPr>
          <w:lang w:val="cs-CZ"/>
        </w:rPr>
        <w:t xml:space="preserve"> </w:t>
      </w:r>
      <w:r w:rsidRPr="00BB2EBB">
        <w:rPr>
          <w:lang w:val="cs-CZ"/>
        </w:rPr>
        <w:t>Bude</w:t>
      </w:r>
      <w:r w:rsidR="00B07655">
        <w:rPr>
          <w:lang w:val="cs-CZ"/>
        </w:rPr>
        <w:noBreakHyphen/>
      </w:r>
      <w:r w:rsidRPr="00BB2EBB">
        <w:rPr>
          <w:lang w:val="cs-CZ"/>
        </w:rPr>
        <w:t>li Vaše odpověď na léčbu dobrá, může Vám být přípravek MabThera podáván k udržovací léčbě.</w:t>
      </w:r>
      <w:r>
        <w:rPr>
          <w:lang w:val="cs-CZ"/>
        </w:rPr>
        <w:t xml:space="preserve"> </w:t>
      </w:r>
      <w:r w:rsidRPr="00BB2EBB">
        <w:rPr>
          <w:lang w:val="cs-CZ"/>
        </w:rPr>
        <w:t xml:space="preserve">Udržovací léčba se podává 1 rok </w:t>
      </w:r>
      <w:r w:rsidR="00C675F3">
        <w:rPr>
          <w:lang w:val="cs-CZ"/>
        </w:rPr>
        <w:t>a </w:t>
      </w:r>
      <w:r>
        <w:rPr>
          <w:lang w:val="cs-CZ"/>
        </w:rPr>
        <w:t>18</w:t>
      </w:r>
      <w:r w:rsidR="004D1A80">
        <w:rPr>
          <w:lang w:val="cs-CZ"/>
        </w:rPr>
        <w:t> </w:t>
      </w:r>
      <w:r>
        <w:rPr>
          <w:lang w:val="cs-CZ"/>
        </w:rPr>
        <w:t xml:space="preserve">měsíců </w:t>
      </w:r>
      <w:r w:rsidRPr="00BB2EBB">
        <w:rPr>
          <w:lang w:val="cs-CZ"/>
        </w:rPr>
        <w:t>po počáteční léčbě a</w:t>
      </w:r>
      <w:r w:rsidR="00C675F3">
        <w:rPr>
          <w:lang w:val="cs-CZ"/>
        </w:rPr>
        <w:t> </w:t>
      </w:r>
      <w:r w:rsidRPr="00BB2EBB">
        <w:rPr>
          <w:lang w:val="cs-CZ"/>
        </w:rPr>
        <w:t xml:space="preserve">pak </w:t>
      </w:r>
      <w:r>
        <w:rPr>
          <w:lang w:val="cs-CZ"/>
        </w:rPr>
        <w:t xml:space="preserve">podle potřeby </w:t>
      </w:r>
      <w:r w:rsidRPr="00BB2EBB">
        <w:rPr>
          <w:lang w:val="cs-CZ"/>
        </w:rPr>
        <w:t>každých 6 měsíců</w:t>
      </w:r>
      <w:r>
        <w:rPr>
          <w:lang w:val="cs-CZ"/>
        </w:rPr>
        <w:t xml:space="preserve"> nebo</w:t>
      </w:r>
      <w:r w:rsidRPr="00BB2EBB">
        <w:rPr>
          <w:lang w:val="cs-CZ"/>
        </w:rPr>
        <w:t xml:space="preserve"> lékař může postup případně změnit podle Vaší odpovědi na léčbu.</w:t>
      </w:r>
    </w:p>
    <w:p w14:paraId="08178D9E" w14:textId="77777777" w:rsidR="009B6F72" w:rsidRDefault="009B6F72" w:rsidP="009B6F72">
      <w:pPr>
        <w:rPr>
          <w:lang w:val="cs-CZ"/>
        </w:rPr>
      </w:pPr>
    </w:p>
    <w:p w14:paraId="0AA09D66" w14:textId="77777777" w:rsidR="007E438A" w:rsidRPr="00051EAC" w:rsidRDefault="007E438A" w:rsidP="00166B5B">
      <w:pPr>
        <w:rPr>
          <w:lang w:val="cs-CZ"/>
        </w:rPr>
      </w:pPr>
      <w:r>
        <w:rPr>
          <w:szCs w:val="22"/>
          <w:lang w:val="cs-CZ"/>
        </w:rPr>
        <w:t>Máte</w:t>
      </w:r>
      <w:r w:rsidR="00B07655">
        <w:rPr>
          <w:szCs w:val="22"/>
          <w:lang w:val="cs-CZ"/>
        </w:rPr>
        <w:noBreakHyphen/>
      </w:r>
      <w:r>
        <w:rPr>
          <w:szCs w:val="22"/>
          <w:lang w:val="cs-CZ"/>
        </w:rPr>
        <w:t xml:space="preserve">li jakékoli další otázky týkající se </w:t>
      </w:r>
      <w:r w:rsidR="00EB492D">
        <w:rPr>
          <w:szCs w:val="22"/>
          <w:lang w:val="cs-CZ"/>
        </w:rPr>
        <w:t>po</w:t>
      </w:r>
      <w:r>
        <w:rPr>
          <w:szCs w:val="22"/>
          <w:lang w:val="cs-CZ"/>
        </w:rPr>
        <w:t>užívání tohoto přípravku, zeptejte se svého lékaře, lékárníka nebo zdravotní sestry.</w:t>
      </w:r>
    </w:p>
    <w:p w14:paraId="4EC311F8" w14:textId="77777777" w:rsidR="00166B5B" w:rsidRDefault="00166B5B" w:rsidP="00166B5B">
      <w:pPr>
        <w:rPr>
          <w:lang w:val="cs-CZ"/>
        </w:rPr>
      </w:pPr>
    </w:p>
    <w:p w14:paraId="2C952E9D" w14:textId="77777777" w:rsidR="007E438A" w:rsidRPr="00051EAC" w:rsidRDefault="007E438A" w:rsidP="00166B5B">
      <w:pPr>
        <w:rPr>
          <w:lang w:val="cs-CZ"/>
        </w:rPr>
      </w:pPr>
    </w:p>
    <w:p w14:paraId="7229F681" w14:textId="77777777" w:rsidR="00166B5B" w:rsidRPr="00051EAC" w:rsidRDefault="00166B5B" w:rsidP="00F14791">
      <w:pPr>
        <w:ind w:left="567" w:right="-2" w:hanging="567"/>
        <w:outlineLvl w:val="0"/>
        <w:rPr>
          <w:b/>
          <w:lang w:val="cs-CZ"/>
        </w:rPr>
      </w:pPr>
      <w:r w:rsidRPr="00051EAC">
        <w:rPr>
          <w:b/>
          <w:lang w:val="cs-CZ"/>
        </w:rPr>
        <w:t>4.</w:t>
      </w:r>
      <w:r w:rsidRPr="00051EAC">
        <w:rPr>
          <w:b/>
          <w:lang w:val="cs-CZ"/>
        </w:rPr>
        <w:tab/>
      </w:r>
      <w:r w:rsidR="007E438A" w:rsidRPr="00051EAC">
        <w:rPr>
          <w:b/>
          <w:lang w:val="cs-CZ"/>
        </w:rPr>
        <w:t>Možné nežádoucí účinky</w:t>
      </w:r>
    </w:p>
    <w:p w14:paraId="4EE298EA" w14:textId="77777777" w:rsidR="00166B5B" w:rsidRPr="00051EAC" w:rsidRDefault="00166B5B" w:rsidP="00166B5B">
      <w:pPr>
        <w:rPr>
          <w:lang w:val="cs-CZ"/>
        </w:rPr>
      </w:pPr>
    </w:p>
    <w:p w14:paraId="66113221" w14:textId="77777777" w:rsidR="00532616" w:rsidRDefault="00166B5B" w:rsidP="00166B5B">
      <w:pPr>
        <w:rPr>
          <w:lang w:val="cs-CZ"/>
        </w:rPr>
      </w:pPr>
      <w:r w:rsidRPr="00051EAC">
        <w:rPr>
          <w:lang w:val="cs-CZ"/>
        </w:rPr>
        <w:t>Podobně jako všechny léky může mít i</w:t>
      </w:r>
      <w:r w:rsidR="00C675F3">
        <w:rPr>
          <w:lang w:val="cs-CZ"/>
        </w:rPr>
        <w:t> </w:t>
      </w:r>
      <w:r w:rsidR="007E438A">
        <w:rPr>
          <w:lang w:val="cs-CZ"/>
        </w:rPr>
        <w:t xml:space="preserve">tento </w:t>
      </w:r>
      <w:r w:rsidRPr="00051EAC">
        <w:rPr>
          <w:lang w:val="cs-CZ"/>
        </w:rPr>
        <w:t>přípravek nežádoucí účinky, které se ale nemusí vyskytnout u</w:t>
      </w:r>
      <w:r w:rsidR="00C675F3">
        <w:rPr>
          <w:lang w:val="cs-CZ"/>
        </w:rPr>
        <w:t> </w:t>
      </w:r>
      <w:r w:rsidRPr="00051EAC">
        <w:rPr>
          <w:lang w:val="cs-CZ"/>
        </w:rPr>
        <w:t xml:space="preserve">každého. </w:t>
      </w:r>
    </w:p>
    <w:p w14:paraId="3CBD161F" w14:textId="77777777" w:rsidR="00532616" w:rsidRDefault="00532616" w:rsidP="00166B5B">
      <w:pPr>
        <w:rPr>
          <w:lang w:val="cs-CZ"/>
        </w:rPr>
      </w:pPr>
    </w:p>
    <w:p w14:paraId="3D067FF3" w14:textId="77777777" w:rsidR="00166B5B" w:rsidRPr="00051EAC" w:rsidRDefault="00166B5B" w:rsidP="00166B5B">
      <w:pPr>
        <w:rPr>
          <w:lang w:val="cs-CZ"/>
        </w:rPr>
      </w:pPr>
      <w:r w:rsidRPr="00051EAC">
        <w:rPr>
          <w:lang w:val="cs-CZ"/>
        </w:rPr>
        <w:t>Většina nežádoucích účinků je mírného až středně závažného stupně, některé však mohou být vážné a</w:t>
      </w:r>
      <w:r w:rsidR="00C675F3">
        <w:rPr>
          <w:lang w:val="cs-CZ"/>
        </w:rPr>
        <w:t> </w:t>
      </w:r>
      <w:r w:rsidRPr="00051EAC">
        <w:rPr>
          <w:lang w:val="cs-CZ"/>
        </w:rPr>
        <w:t>mohou vyžadovat léčbu. Vzácně mohou mít některé z těchto účinků fatální průběh.</w:t>
      </w:r>
    </w:p>
    <w:p w14:paraId="3D675B34" w14:textId="77777777" w:rsidR="00166B5B" w:rsidRPr="00051EAC" w:rsidRDefault="00166B5B" w:rsidP="00166B5B">
      <w:pPr>
        <w:rPr>
          <w:lang w:val="cs-CZ"/>
        </w:rPr>
      </w:pPr>
    </w:p>
    <w:p w14:paraId="4122B022" w14:textId="77777777" w:rsidR="00166B5B" w:rsidRPr="00051EAC" w:rsidRDefault="00166B5B" w:rsidP="00F14791">
      <w:pPr>
        <w:keepNext/>
        <w:outlineLvl w:val="0"/>
        <w:rPr>
          <w:b/>
          <w:lang w:val="cs-CZ"/>
        </w:rPr>
      </w:pPr>
      <w:r w:rsidRPr="00051EAC">
        <w:rPr>
          <w:b/>
          <w:lang w:val="cs-CZ"/>
        </w:rPr>
        <w:t>Reakce na infuzi</w:t>
      </w:r>
    </w:p>
    <w:p w14:paraId="6ACBE4D0" w14:textId="77777777" w:rsidR="00166B5B" w:rsidRPr="00051EAC" w:rsidRDefault="00166B5B" w:rsidP="00166B5B">
      <w:pPr>
        <w:rPr>
          <w:lang w:val="cs-CZ"/>
        </w:rPr>
      </w:pPr>
      <w:r w:rsidRPr="00051EAC">
        <w:rPr>
          <w:lang w:val="cs-CZ"/>
        </w:rPr>
        <w:t>Během infuze nebo v</w:t>
      </w:r>
      <w:r w:rsidR="00C675F3">
        <w:rPr>
          <w:lang w:val="cs-CZ"/>
        </w:rPr>
        <w:t> </w:t>
      </w:r>
      <w:r w:rsidRPr="00051EAC">
        <w:rPr>
          <w:lang w:val="cs-CZ"/>
        </w:rPr>
        <w:t>prvních 2</w:t>
      </w:r>
      <w:r w:rsidR="0060446F">
        <w:rPr>
          <w:lang w:val="cs-CZ"/>
        </w:rPr>
        <w:t>4</w:t>
      </w:r>
      <w:r w:rsidR="004D1A80">
        <w:rPr>
          <w:lang w:val="cs-CZ"/>
        </w:rPr>
        <w:t> </w:t>
      </w:r>
      <w:r w:rsidRPr="00051EAC">
        <w:rPr>
          <w:lang w:val="cs-CZ"/>
        </w:rPr>
        <w:t>hodinách</w:t>
      </w:r>
      <w:r w:rsidR="0060446F">
        <w:rPr>
          <w:lang w:val="cs-CZ"/>
        </w:rPr>
        <w:t xml:space="preserve"> po</w:t>
      </w:r>
      <w:r w:rsidRPr="00051EAC">
        <w:rPr>
          <w:lang w:val="cs-CZ"/>
        </w:rPr>
        <w:t xml:space="preserve"> infuz</w:t>
      </w:r>
      <w:r w:rsidR="0060446F">
        <w:rPr>
          <w:lang w:val="cs-CZ"/>
        </w:rPr>
        <w:t>i</w:t>
      </w:r>
      <w:r w:rsidRPr="00051EAC">
        <w:rPr>
          <w:lang w:val="cs-CZ"/>
        </w:rPr>
        <w:t xml:space="preserve"> se může objevit horečka, zimnice a</w:t>
      </w:r>
      <w:r w:rsidR="00217781">
        <w:rPr>
          <w:lang w:val="cs-CZ"/>
        </w:rPr>
        <w:t> </w:t>
      </w:r>
      <w:r w:rsidRPr="00051EAC">
        <w:rPr>
          <w:lang w:val="cs-CZ"/>
        </w:rPr>
        <w:t>třesavka.</w:t>
      </w:r>
      <w:r w:rsidR="00C709A6">
        <w:rPr>
          <w:lang w:val="cs-CZ"/>
        </w:rPr>
        <w:t xml:space="preserve"> Méně často</w:t>
      </w:r>
      <w:r w:rsidRPr="00051EAC">
        <w:rPr>
          <w:lang w:val="cs-CZ"/>
        </w:rPr>
        <w:t xml:space="preserve"> </w:t>
      </w:r>
      <w:r w:rsidR="00C709A6">
        <w:rPr>
          <w:lang w:val="cs-CZ"/>
        </w:rPr>
        <w:t>se u</w:t>
      </w:r>
      <w:r w:rsidR="00217781">
        <w:rPr>
          <w:lang w:val="cs-CZ"/>
        </w:rPr>
        <w:t> </w:t>
      </w:r>
      <w:r w:rsidRPr="00051EAC">
        <w:rPr>
          <w:lang w:val="cs-CZ"/>
        </w:rPr>
        <w:t xml:space="preserve">některých pacientů mohou objevit </w:t>
      </w:r>
      <w:r w:rsidR="00C709A6">
        <w:rPr>
          <w:lang w:val="cs-CZ"/>
        </w:rPr>
        <w:t>bolest v</w:t>
      </w:r>
      <w:r w:rsidR="000C5430">
        <w:rPr>
          <w:lang w:val="cs-CZ"/>
        </w:rPr>
        <w:t> </w:t>
      </w:r>
      <w:r w:rsidR="00C709A6" w:rsidRPr="00BC508B">
        <w:rPr>
          <w:lang w:val="cs-CZ"/>
        </w:rPr>
        <w:t>místě</w:t>
      </w:r>
      <w:r w:rsidR="000C5430" w:rsidRPr="00BC508B">
        <w:rPr>
          <w:lang w:val="cs-CZ"/>
        </w:rPr>
        <w:t xml:space="preserve"> vpichu</w:t>
      </w:r>
      <w:r w:rsidR="00C709A6">
        <w:rPr>
          <w:lang w:val="cs-CZ"/>
        </w:rPr>
        <w:t xml:space="preserve"> infuze, </w:t>
      </w:r>
      <w:r w:rsidRPr="00051EAC">
        <w:rPr>
          <w:lang w:val="cs-CZ"/>
        </w:rPr>
        <w:t>puchýřky, svědění, nevolnost</w:t>
      </w:r>
      <w:r w:rsidR="0060446F">
        <w:rPr>
          <w:lang w:val="cs-CZ"/>
        </w:rPr>
        <w:t xml:space="preserve"> (</w:t>
      </w:r>
      <w:r w:rsidR="00EF6DF1">
        <w:rPr>
          <w:lang w:val="cs-CZ"/>
        </w:rPr>
        <w:t>pocit na zvracení</w:t>
      </w:r>
      <w:r w:rsidR="0060446F">
        <w:rPr>
          <w:lang w:val="cs-CZ"/>
        </w:rPr>
        <w:t>)</w:t>
      </w:r>
      <w:r w:rsidRPr="00051EAC">
        <w:rPr>
          <w:lang w:val="cs-CZ"/>
        </w:rPr>
        <w:t xml:space="preserve">, únava, bolest hlavy, dechové obtíže, </w:t>
      </w:r>
      <w:r w:rsidR="009B6F72">
        <w:rPr>
          <w:lang w:val="cs-CZ"/>
        </w:rPr>
        <w:t xml:space="preserve">zvýšený krevní tlak, </w:t>
      </w:r>
      <w:r w:rsidR="00E223D6">
        <w:rPr>
          <w:lang w:val="cs-CZ"/>
        </w:rPr>
        <w:t>sípání</w:t>
      </w:r>
      <w:r w:rsidR="009B6F72">
        <w:rPr>
          <w:lang w:val="cs-CZ"/>
        </w:rPr>
        <w:t xml:space="preserve">, nepříjemný pocit v krku, </w:t>
      </w:r>
      <w:r w:rsidRPr="00051EAC">
        <w:rPr>
          <w:lang w:val="cs-CZ"/>
        </w:rPr>
        <w:t>otok jazyka nebo hrdla, svědění v</w:t>
      </w:r>
      <w:r w:rsidR="00217781">
        <w:rPr>
          <w:lang w:val="cs-CZ"/>
        </w:rPr>
        <w:t> </w:t>
      </w:r>
      <w:r w:rsidRPr="00051EAC">
        <w:rPr>
          <w:lang w:val="cs-CZ"/>
        </w:rPr>
        <w:t xml:space="preserve">nose nebo </w:t>
      </w:r>
      <w:r w:rsidR="00C709A6">
        <w:rPr>
          <w:lang w:val="cs-CZ"/>
        </w:rPr>
        <w:t>příznaky</w:t>
      </w:r>
      <w:r w:rsidR="00C709A6" w:rsidRPr="00051EAC">
        <w:rPr>
          <w:lang w:val="cs-CZ"/>
        </w:rPr>
        <w:t xml:space="preserve"> </w:t>
      </w:r>
      <w:r w:rsidRPr="00051EAC">
        <w:rPr>
          <w:lang w:val="cs-CZ"/>
        </w:rPr>
        <w:t>rým</w:t>
      </w:r>
      <w:r w:rsidR="00C709A6">
        <w:rPr>
          <w:lang w:val="cs-CZ"/>
        </w:rPr>
        <w:t>y</w:t>
      </w:r>
      <w:r w:rsidRPr="00051EAC">
        <w:rPr>
          <w:lang w:val="cs-CZ"/>
        </w:rPr>
        <w:t xml:space="preserve">, zvracení, návaly horka </w:t>
      </w:r>
      <w:r w:rsidR="00C709A6">
        <w:rPr>
          <w:lang w:val="cs-CZ"/>
        </w:rPr>
        <w:t>nebo</w:t>
      </w:r>
      <w:r w:rsidR="00C709A6" w:rsidRPr="00051EAC">
        <w:rPr>
          <w:lang w:val="cs-CZ"/>
        </w:rPr>
        <w:t xml:space="preserve"> </w:t>
      </w:r>
      <w:r w:rsidRPr="00051EAC">
        <w:rPr>
          <w:lang w:val="cs-CZ"/>
        </w:rPr>
        <w:t xml:space="preserve">nepravidelnosti srdečního rytmu, srdeční </w:t>
      </w:r>
      <w:r w:rsidR="00F02CCC" w:rsidRPr="00051EAC">
        <w:rPr>
          <w:lang w:val="cs-CZ"/>
        </w:rPr>
        <w:t>infarkt</w:t>
      </w:r>
      <w:r w:rsidRPr="00051EAC">
        <w:rPr>
          <w:lang w:val="cs-CZ"/>
        </w:rPr>
        <w:t xml:space="preserve"> nebo snížení počtu krevních destiček. Jestliže máte srdeční onemocnění</w:t>
      </w:r>
      <w:r w:rsidR="00EA2FB3" w:rsidRPr="00051EAC">
        <w:rPr>
          <w:lang w:val="cs-CZ"/>
        </w:rPr>
        <w:t>,</w:t>
      </w:r>
      <w:r w:rsidRPr="00051EAC">
        <w:rPr>
          <w:lang w:val="cs-CZ"/>
        </w:rPr>
        <w:t xml:space="preserve"> jako je např. angina pectoris, mohou se </w:t>
      </w:r>
      <w:r w:rsidR="00217781">
        <w:rPr>
          <w:lang w:val="cs-CZ"/>
        </w:rPr>
        <w:t>tyto reakce zhoršit. Pokud se u </w:t>
      </w:r>
      <w:r w:rsidRPr="00051EAC">
        <w:rPr>
          <w:lang w:val="cs-CZ"/>
        </w:rPr>
        <w:t xml:space="preserve">Vás </w:t>
      </w:r>
      <w:r w:rsidR="00515925">
        <w:rPr>
          <w:lang w:val="cs-CZ"/>
        </w:rPr>
        <w:t>nebo u</w:t>
      </w:r>
      <w:r w:rsidR="00217781">
        <w:rPr>
          <w:lang w:val="cs-CZ"/>
        </w:rPr>
        <w:t> </w:t>
      </w:r>
      <w:r w:rsidR="00515925">
        <w:rPr>
          <w:lang w:val="cs-CZ"/>
        </w:rPr>
        <w:t xml:space="preserve">Vašeho dítěte </w:t>
      </w:r>
      <w:r w:rsidRPr="00051EAC">
        <w:rPr>
          <w:lang w:val="cs-CZ"/>
        </w:rPr>
        <w:t xml:space="preserve">objeví některý z těchto příznaků, </w:t>
      </w:r>
      <w:r w:rsidRPr="00051EAC">
        <w:rPr>
          <w:b/>
          <w:lang w:val="cs-CZ"/>
        </w:rPr>
        <w:t>řekněte to okamžitě zdravotníkovi, který Vám podává infuzi</w:t>
      </w:r>
      <w:r w:rsidRPr="00051EAC">
        <w:rPr>
          <w:lang w:val="cs-CZ"/>
        </w:rPr>
        <w:t xml:space="preserve"> a</w:t>
      </w:r>
      <w:r w:rsidR="00217781">
        <w:rPr>
          <w:lang w:val="cs-CZ"/>
        </w:rPr>
        <w:t> </w:t>
      </w:r>
      <w:r w:rsidRPr="00051EAC">
        <w:rPr>
          <w:lang w:val="cs-CZ"/>
        </w:rPr>
        <w:t>který může průběh infuze zpomalit nebo zastavit. Může být zapotřebí další léčba, např. podání antihistaminik nebo paracetamolu. Poté, co příznaky odezní nebo se zmírní, může infuze pokračovat. Po druhé infuzi je již výskyt reakcí méně pravděpodobný.</w:t>
      </w:r>
      <w:r w:rsidR="005F3F0D" w:rsidRPr="00051EAC">
        <w:rPr>
          <w:lang w:val="cs-CZ"/>
        </w:rPr>
        <w:t xml:space="preserve"> </w:t>
      </w:r>
      <w:r w:rsidR="00D127A3">
        <w:rPr>
          <w:lang w:val="cs-CZ"/>
        </w:rPr>
        <w:t xml:space="preserve">Pokud jsou tyto reakce závažné, </w:t>
      </w:r>
      <w:r w:rsidR="005F3F0D" w:rsidRPr="00051EAC">
        <w:rPr>
          <w:lang w:val="cs-CZ"/>
        </w:rPr>
        <w:t xml:space="preserve">Váš lékař může rozhodnout </w:t>
      </w:r>
      <w:r w:rsidR="00D127A3">
        <w:rPr>
          <w:lang w:val="cs-CZ"/>
        </w:rPr>
        <w:t>ukončit Vaši léčbu</w:t>
      </w:r>
      <w:r w:rsidR="005F3F0D" w:rsidRPr="00051EAC">
        <w:rPr>
          <w:lang w:val="cs-CZ"/>
        </w:rPr>
        <w:t xml:space="preserve"> přípravkem MabThera</w:t>
      </w:r>
      <w:r w:rsidR="00D127A3">
        <w:rPr>
          <w:lang w:val="cs-CZ"/>
        </w:rPr>
        <w:t>.</w:t>
      </w:r>
    </w:p>
    <w:p w14:paraId="2B15DEF3" w14:textId="77777777" w:rsidR="00166B5B" w:rsidRPr="00051EAC" w:rsidRDefault="00166B5B" w:rsidP="00166B5B">
      <w:pPr>
        <w:rPr>
          <w:lang w:val="cs-CZ"/>
        </w:rPr>
      </w:pPr>
    </w:p>
    <w:p w14:paraId="0116CC99" w14:textId="77777777" w:rsidR="00166B5B" w:rsidRPr="00051EAC" w:rsidRDefault="00166B5B" w:rsidP="00E624A6">
      <w:pPr>
        <w:keepNext/>
        <w:keepLines/>
        <w:outlineLvl w:val="0"/>
        <w:rPr>
          <w:b/>
          <w:lang w:val="cs-CZ"/>
        </w:rPr>
      </w:pPr>
      <w:r w:rsidRPr="00051EAC">
        <w:rPr>
          <w:b/>
          <w:lang w:val="cs-CZ"/>
        </w:rPr>
        <w:t>Infekce</w:t>
      </w:r>
    </w:p>
    <w:p w14:paraId="62B3C586" w14:textId="77777777" w:rsidR="00D127A3" w:rsidRPr="00D127A3" w:rsidRDefault="00D127A3" w:rsidP="004F5DBB">
      <w:pPr>
        <w:rPr>
          <w:lang w:val="cs-CZ"/>
        </w:rPr>
      </w:pPr>
      <w:r w:rsidRPr="00051EAC">
        <w:rPr>
          <w:b/>
          <w:lang w:val="cs-CZ"/>
        </w:rPr>
        <w:t xml:space="preserve">Informujte </w:t>
      </w:r>
      <w:r>
        <w:rPr>
          <w:b/>
          <w:lang w:val="cs-CZ"/>
        </w:rPr>
        <w:t xml:space="preserve">ihned </w:t>
      </w:r>
      <w:r w:rsidRPr="00051EAC">
        <w:rPr>
          <w:b/>
          <w:lang w:val="cs-CZ"/>
        </w:rPr>
        <w:t>svého lékaře, pokud se u</w:t>
      </w:r>
      <w:r w:rsidR="00217781">
        <w:rPr>
          <w:b/>
          <w:lang w:val="cs-CZ"/>
        </w:rPr>
        <w:t> </w:t>
      </w:r>
      <w:r w:rsidRPr="00051EAC">
        <w:rPr>
          <w:b/>
          <w:lang w:val="cs-CZ"/>
        </w:rPr>
        <w:t xml:space="preserve">Vás </w:t>
      </w:r>
      <w:r w:rsidR="00F376FE" w:rsidRPr="004F5DBB">
        <w:rPr>
          <w:b/>
          <w:lang w:val="cs-CZ"/>
        </w:rPr>
        <w:t>nebo u</w:t>
      </w:r>
      <w:r w:rsidR="00217781">
        <w:rPr>
          <w:b/>
          <w:lang w:val="cs-CZ"/>
        </w:rPr>
        <w:t> </w:t>
      </w:r>
      <w:r w:rsidR="00F376FE" w:rsidRPr="004F5DBB">
        <w:rPr>
          <w:b/>
          <w:lang w:val="cs-CZ"/>
        </w:rPr>
        <w:t>Vašeho dítěte</w:t>
      </w:r>
      <w:r w:rsidR="00F376FE">
        <w:rPr>
          <w:lang w:val="cs-CZ"/>
        </w:rPr>
        <w:t xml:space="preserve"> </w:t>
      </w:r>
      <w:r w:rsidRPr="005F6A59">
        <w:rPr>
          <w:b/>
          <w:lang w:val="cs-CZ"/>
        </w:rPr>
        <w:t>objeví příznaky infekčního onemocnění</w:t>
      </w:r>
      <w:r w:rsidR="00123A5E">
        <w:rPr>
          <w:b/>
          <w:lang w:val="cs-CZ"/>
        </w:rPr>
        <w:t>, které zahrnují</w:t>
      </w:r>
      <w:r>
        <w:rPr>
          <w:b/>
          <w:lang w:val="cs-CZ"/>
        </w:rPr>
        <w:t>:</w:t>
      </w:r>
      <w:r w:rsidRPr="00051EAC">
        <w:rPr>
          <w:lang w:val="cs-CZ"/>
        </w:rPr>
        <w:t xml:space="preserve"> </w:t>
      </w:r>
    </w:p>
    <w:p w14:paraId="25AD8B83" w14:textId="77777777" w:rsidR="00D127A3" w:rsidRDefault="00D127A3" w:rsidP="00886CE9">
      <w:pPr>
        <w:ind w:left="284" w:hanging="284"/>
        <w:rPr>
          <w:lang w:val="cs-CZ"/>
        </w:rPr>
      </w:pPr>
      <w:r w:rsidRPr="003C313A">
        <w:rPr>
          <w:szCs w:val="22"/>
          <w:lang w:val="en-GB"/>
        </w:rPr>
        <w:sym w:font="Symbol" w:char="F0B7"/>
      </w:r>
      <w:r w:rsidRPr="00D127A3">
        <w:rPr>
          <w:szCs w:val="22"/>
          <w:lang w:val="cs-CZ"/>
        </w:rPr>
        <w:tab/>
      </w:r>
      <w:r w:rsidR="00166B5B" w:rsidRPr="00051EAC">
        <w:rPr>
          <w:lang w:val="cs-CZ"/>
        </w:rPr>
        <w:t>horečk</w:t>
      </w:r>
      <w:r w:rsidR="00F041EB">
        <w:rPr>
          <w:lang w:val="cs-CZ"/>
        </w:rPr>
        <w:t>u</w:t>
      </w:r>
      <w:r w:rsidR="00166B5B" w:rsidRPr="00051EAC">
        <w:rPr>
          <w:lang w:val="cs-CZ"/>
        </w:rPr>
        <w:t>, kašel, bolest v krku, pocit pálení při močení</w:t>
      </w:r>
      <w:r>
        <w:rPr>
          <w:lang w:val="cs-CZ"/>
        </w:rPr>
        <w:t xml:space="preserve"> nebo</w:t>
      </w:r>
      <w:r w:rsidR="00166B5B" w:rsidRPr="00051EAC">
        <w:rPr>
          <w:lang w:val="cs-CZ"/>
        </w:rPr>
        <w:t xml:space="preserve"> pokud budete pociťovat slabost nebo se celkově nebudete cítit dobře</w:t>
      </w:r>
      <w:del w:id="383" w:author="Author">
        <w:r w:rsidR="00886CE9" w:rsidDel="00337F34">
          <w:rPr>
            <w:lang w:val="cs-CZ"/>
          </w:rPr>
          <w:delText>,</w:delText>
        </w:r>
        <w:r w:rsidR="00166B5B" w:rsidRPr="00051EAC" w:rsidDel="00337F34">
          <w:rPr>
            <w:lang w:val="cs-CZ"/>
          </w:rPr>
          <w:delText xml:space="preserve"> </w:delText>
        </w:r>
      </w:del>
    </w:p>
    <w:p w14:paraId="0DCDD9C3" w14:textId="77777777" w:rsidR="00D127A3" w:rsidRDefault="00D127A3" w:rsidP="00886CE9">
      <w:pPr>
        <w:snapToGrid w:val="0"/>
        <w:ind w:left="284" w:hanging="284"/>
        <w:rPr>
          <w:lang w:val="cs-CZ"/>
        </w:rPr>
      </w:pPr>
      <w:r w:rsidRPr="003C313A">
        <w:rPr>
          <w:szCs w:val="22"/>
          <w:lang w:val="en-GB"/>
        </w:rPr>
        <w:sym w:font="Symbol" w:char="F0B7"/>
      </w:r>
      <w:r w:rsidRPr="00594068">
        <w:rPr>
          <w:szCs w:val="22"/>
          <w:lang w:val="cs-CZ"/>
        </w:rPr>
        <w:tab/>
      </w:r>
      <w:r>
        <w:rPr>
          <w:szCs w:val="22"/>
          <w:lang w:val="cs-CZ"/>
        </w:rPr>
        <w:t>ztrát</w:t>
      </w:r>
      <w:r w:rsidR="00F041EB">
        <w:rPr>
          <w:szCs w:val="22"/>
          <w:lang w:val="cs-CZ"/>
        </w:rPr>
        <w:t>u</w:t>
      </w:r>
      <w:r>
        <w:rPr>
          <w:szCs w:val="22"/>
          <w:lang w:val="cs-CZ"/>
        </w:rPr>
        <w:t xml:space="preserve"> paměti, poruch</w:t>
      </w:r>
      <w:r w:rsidR="00F041EB">
        <w:rPr>
          <w:szCs w:val="22"/>
          <w:lang w:val="cs-CZ"/>
        </w:rPr>
        <w:t>y</w:t>
      </w:r>
      <w:r>
        <w:rPr>
          <w:szCs w:val="22"/>
          <w:lang w:val="cs-CZ"/>
        </w:rPr>
        <w:t xml:space="preserve"> myšlení, problém</w:t>
      </w:r>
      <w:r w:rsidR="00F041EB">
        <w:rPr>
          <w:szCs w:val="22"/>
          <w:lang w:val="cs-CZ"/>
        </w:rPr>
        <w:t>y</w:t>
      </w:r>
      <w:r>
        <w:rPr>
          <w:szCs w:val="22"/>
          <w:lang w:val="cs-CZ"/>
        </w:rPr>
        <w:t xml:space="preserve"> s chůzí nebo </w:t>
      </w:r>
      <w:r w:rsidR="005B4655">
        <w:rPr>
          <w:szCs w:val="22"/>
          <w:lang w:val="cs-CZ"/>
        </w:rPr>
        <w:t>z</w:t>
      </w:r>
      <w:r>
        <w:rPr>
          <w:szCs w:val="22"/>
          <w:lang w:val="cs-CZ"/>
        </w:rPr>
        <w:t>trát</w:t>
      </w:r>
      <w:r w:rsidR="006327F9">
        <w:rPr>
          <w:szCs w:val="22"/>
          <w:lang w:val="cs-CZ"/>
        </w:rPr>
        <w:t>u</w:t>
      </w:r>
      <w:r>
        <w:rPr>
          <w:szCs w:val="22"/>
          <w:lang w:val="cs-CZ"/>
        </w:rPr>
        <w:t xml:space="preserve"> </w:t>
      </w:r>
      <w:r w:rsidR="00E72223">
        <w:rPr>
          <w:szCs w:val="22"/>
          <w:lang w:val="cs-CZ"/>
        </w:rPr>
        <w:t>zraku</w:t>
      </w:r>
      <w:r w:rsidR="00217781">
        <w:rPr>
          <w:szCs w:val="22"/>
          <w:lang w:val="cs-CZ"/>
        </w:rPr>
        <w:t> </w:t>
      </w:r>
      <w:r w:rsidR="00217781">
        <w:rPr>
          <w:szCs w:val="22"/>
          <w:lang w:val="cs-CZ"/>
        </w:rPr>
        <w:noBreakHyphen/>
        <w:t> </w:t>
      </w:r>
      <w:r>
        <w:rPr>
          <w:szCs w:val="22"/>
          <w:lang w:val="cs-CZ"/>
        </w:rPr>
        <w:t>to může být z důvodu velmi v</w:t>
      </w:r>
      <w:r w:rsidRPr="00650A00">
        <w:rPr>
          <w:lang w:val="cs-CZ"/>
        </w:rPr>
        <w:t>zácn</w:t>
      </w:r>
      <w:r>
        <w:rPr>
          <w:lang w:val="cs-CZ"/>
        </w:rPr>
        <w:t>é,</w:t>
      </w:r>
      <w:r w:rsidRPr="00051EAC">
        <w:rPr>
          <w:lang w:val="cs-CZ"/>
        </w:rPr>
        <w:t xml:space="preserve"> závažn</w:t>
      </w:r>
      <w:r>
        <w:rPr>
          <w:lang w:val="cs-CZ"/>
        </w:rPr>
        <w:t>é</w:t>
      </w:r>
      <w:r w:rsidRPr="00051EAC">
        <w:rPr>
          <w:lang w:val="cs-CZ"/>
        </w:rPr>
        <w:t xml:space="preserve"> mozkov</w:t>
      </w:r>
      <w:r>
        <w:rPr>
          <w:lang w:val="cs-CZ"/>
        </w:rPr>
        <w:t>é</w:t>
      </w:r>
      <w:r w:rsidRPr="00051EAC">
        <w:rPr>
          <w:lang w:val="cs-CZ"/>
        </w:rPr>
        <w:t xml:space="preserve"> infekc</w:t>
      </w:r>
      <w:r w:rsidR="003410FE">
        <w:rPr>
          <w:lang w:val="cs-CZ"/>
        </w:rPr>
        <w:t>e</w:t>
      </w:r>
      <w:r>
        <w:rPr>
          <w:lang w:val="cs-CZ"/>
        </w:rPr>
        <w:t>, která může vést k úmrtí (</w:t>
      </w:r>
      <w:r w:rsidR="00406748">
        <w:rPr>
          <w:lang w:val="cs-CZ"/>
        </w:rPr>
        <w:t>p</w:t>
      </w:r>
      <w:r w:rsidRPr="00051EAC">
        <w:rPr>
          <w:lang w:val="cs-CZ"/>
        </w:rPr>
        <w:t xml:space="preserve">rogresivní multifokální leukoencefalopatie </w:t>
      </w:r>
      <w:r>
        <w:rPr>
          <w:lang w:val="cs-CZ"/>
        </w:rPr>
        <w:t xml:space="preserve">nebo </w:t>
      </w:r>
      <w:r w:rsidR="00406748">
        <w:rPr>
          <w:lang w:val="cs-CZ"/>
        </w:rPr>
        <w:t xml:space="preserve">zkráceně </w:t>
      </w:r>
      <w:r w:rsidRPr="00051EAC">
        <w:rPr>
          <w:lang w:val="cs-CZ"/>
        </w:rPr>
        <w:t>PML</w:t>
      </w:r>
      <w:r>
        <w:rPr>
          <w:lang w:val="cs-CZ"/>
        </w:rPr>
        <w:t>)</w:t>
      </w:r>
      <w:del w:id="384" w:author="Author">
        <w:r w:rsidR="005F6A1B" w:rsidDel="00337F34">
          <w:rPr>
            <w:lang w:val="cs-CZ"/>
          </w:rPr>
          <w:delText>,</w:delText>
        </w:r>
      </w:del>
    </w:p>
    <w:p w14:paraId="2D27D805" w14:textId="77777777" w:rsidR="001641FB" w:rsidRDefault="001641FB" w:rsidP="00886CE9">
      <w:pPr>
        <w:snapToGrid w:val="0"/>
        <w:ind w:left="284" w:hanging="284"/>
        <w:rPr>
          <w:lang w:val="cs-CZ"/>
        </w:rPr>
      </w:pPr>
      <w:r w:rsidRPr="003C313A">
        <w:rPr>
          <w:szCs w:val="22"/>
          <w:lang w:val="en-GB"/>
        </w:rPr>
        <w:sym w:font="Symbol" w:char="F0B7"/>
      </w:r>
      <w:r w:rsidR="00051725">
        <w:rPr>
          <w:szCs w:val="22"/>
          <w:lang w:val="cs-CZ"/>
        </w:rPr>
        <w:tab/>
        <w:t>horečku, bolest hlavy a </w:t>
      </w:r>
      <w:r w:rsidRPr="00D358F3">
        <w:rPr>
          <w:szCs w:val="22"/>
          <w:lang w:val="cs-CZ"/>
        </w:rPr>
        <w:t xml:space="preserve">ztuhlý krk, nekoordinovanost (ataxie), </w:t>
      </w:r>
      <w:r w:rsidR="00827F1F" w:rsidRPr="00D358F3">
        <w:rPr>
          <w:szCs w:val="22"/>
          <w:lang w:val="cs-CZ"/>
        </w:rPr>
        <w:t>změn</w:t>
      </w:r>
      <w:r w:rsidR="009D7965" w:rsidRPr="00D358F3">
        <w:rPr>
          <w:szCs w:val="22"/>
          <w:lang w:val="cs-CZ"/>
        </w:rPr>
        <w:t>u</w:t>
      </w:r>
      <w:r w:rsidR="00827F1F" w:rsidRPr="00D358F3">
        <w:rPr>
          <w:szCs w:val="22"/>
          <w:lang w:val="cs-CZ"/>
        </w:rPr>
        <w:t xml:space="preserve"> osobnosti, halucinace, změněné vědomí, </w:t>
      </w:r>
      <w:r w:rsidR="00076112">
        <w:rPr>
          <w:szCs w:val="22"/>
          <w:lang w:val="cs-CZ"/>
        </w:rPr>
        <w:t xml:space="preserve">epileptické </w:t>
      </w:r>
      <w:r w:rsidR="00B07655">
        <w:rPr>
          <w:szCs w:val="22"/>
          <w:lang w:val="cs-CZ"/>
        </w:rPr>
        <w:t>záchvaty nebo kóma </w:t>
      </w:r>
      <w:r w:rsidR="00B07655">
        <w:rPr>
          <w:szCs w:val="22"/>
          <w:lang w:val="cs-CZ"/>
        </w:rPr>
        <w:noBreakHyphen/>
        <w:t> </w:t>
      </w:r>
      <w:r w:rsidR="00827F1F">
        <w:rPr>
          <w:szCs w:val="22"/>
          <w:lang w:val="cs-CZ"/>
        </w:rPr>
        <w:t xml:space="preserve">to může být z důvodu </w:t>
      </w:r>
      <w:r w:rsidR="00827F1F" w:rsidRPr="00051EAC">
        <w:rPr>
          <w:lang w:val="cs-CZ"/>
        </w:rPr>
        <w:t>závažn</w:t>
      </w:r>
      <w:r w:rsidR="00827F1F">
        <w:rPr>
          <w:lang w:val="cs-CZ"/>
        </w:rPr>
        <w:t>é</w:t>
      </w:r>
      <w:r w:rsidR="00827F1F" w:rsidRPr="00051EAC">
        <w:rPr>
          <w:lang w:val="cs-CZ"/>
        </w:rPr>
        <w:t xml:space="preserve"> mozkov</w:t>
      </w:r>
      <w:r w:rsidR="00827F1F">
        <w:rPr>
          <w:lang w:val="cs-CZ"/>
        </w:rPr>
        <w:t>é</w:t>
      </w:r>
      <w:r w:rsidR="00827F1F" w:rsidRPr="00051EAC">
        <w:rPr>
          <w:lang w:val="cs-CZ"/>
        </w:rPr>
        <w:t xml:space="preserve"> infekc</w:t>
      </w:r>
      <w:r w:rsidR="00827F1F">
        <w:rPr>
          <w:lang w:val="cs-CZ"/>
        </w:rPr>
        <w:t>e</w:t>
      </w:r>
      <w:r w:rsidR="003C5191">
        <w:rPr>
          <w:lang w:val="cs-CZ"/>
        </w:rPr>
        <w:t xml:space="preserve"> (meningoencefalitida způsobená enteroviry)</w:t>
      </w:r>
      <w:r w:rsidR="00C60AA7">
        <w:rPr>
          <w:lang w:val="cs-CZ"/>
        </w:rPr>
        <w:t>, která může vést k úmrtí</w:t>
      </w:r>
      <w:del w:id="385" w:author="Author">
        <w:r w:rsidR="00C60AA7" w:rsidDel="00337F34">
          <w:rPr>
            <w:lang w:val="cs-CZ"/>
          </w:rPr>
          <w:delText>.</w:delText>
        </w:r>
      </w:del>
    </w:p>
    <w:p w14:paraId="6C970AE9" w14:textId="77777777" w:rsidR="00BA4E47" w:rsidRDefault="00014BB9" w:rsidP="00053101">
      <w:pPr>
        <w:snapToGrid w:val="0"/>
        <w:ind w:left="544" w:hanging="544"/>
        <w:rPr>
          <w:lang w:val="cs-CZ"/>
        </w:rPr>
      </w:pPr>
      <w:r>
        <w:rPr>
          <w:lang w:val="cs-CZ"/>
        </w:rPr>
        <w:t xml:space="preserve"> </w:t>
      </w:r>
    </w:p>
    <w:p w14:paraId="798A7757" w14:textId="77777777" w:rsidR="007048C2" w:rsidRDefault="00166B5B" w:rsidP="004F5DBB">
      <w:pPr>
        <w:rPr>
          <w:lang w:val="cs-CZ"/>
        </w:rPr>
      </w:pPr>
      <w:r w:rsidRPr="00051EAC">
        <w:rPr>
          <w:lang w:val="cs-CZ"/>
        </w:rPr>
        <w:t>V </w:t>
      </w:r>
      <w:r w:rsidR="00594068">
        <w:rPr>
          <w:lang w:val="cs-CZ"/>
        </w:rPr>
        <w:t>průběhu</w:t>
      </w:r>
      <w:r w:rsidRPr="00051EAC">
        <w:rPr>
          <w:lang w:val="cs-CZ"/>
        </w:rPr>
        <w:t xml:space="preserve"> léčby přípravkem MabThera se může projevit vyšší náchylnost k infekcím. </w:t>
      </w:r>
    </w:p>
    <w:p w14:paraId="5011379F" w14:textId="77777777" w:rsidR="00D127A3" w:rsidRPr="00051EAC" w:rsidRDefault="00166B5B" w:rsidP="004F5DBB">
      <w:pPr>
        <w:rPr>
          <w:lang w:val="cs-CZ"/>
        </w:rPr>
      </w:pPr>
      <w:r w:rsidRPr="00051EAC">
        <w:rPr>
          <w:lang w:val="cs-CZ"/>
        </w:rPr>
        <w:t>Často jde o</w:t>
      </w:r>
      <w:r w:rsidR="0006194B">
        <w:rPr>
          <w:lang w:val="cs-CZ"/>
        </w:rPr>
        <w:t> </w:t>
      </w:r>
      <w:r w:rsidRPr="00051EAC">
        <w:rPr>
          <w:lang w:val="cs-CZ"/>
        </w:rPr>
        <w:t>nachlazení, mohou se však vyskytnout případy zápalu plic</w:t>
      </w:r>
      <w:r w:rsidR="007048C2">
        <w:rPr>
          <w:lang w:val="cs-CZ"/>
        </w:rPr>
        <w:t>,</w:t>
      </w:r>
      <w:r w:rsidRPr="00051EAC">
        <w:rPr>
          <w:lang w:val="cs-CZ"/>
        </w:rPr>
        <w:t xml:space="preserve"> infekce močových cest</w:t>
      </w:r>
      <w:r w:rsidR="007048C2">
        <w:rPr>
          <w:lang w:val="cs-CZ"/>
        </w:rPr>
        <w:t xml:space="preserve"> a</w:t>
      </w:r>
      <w:r w:rsidR="0006194B">
        <w:rPr>
          <w:lang w:val="cs-CZ"/>
        </w:rPr>
        <w:t> </w:t>
      </w:r>
      <w:r w:rsidR="008E75BC">
        <w:rPr>
          <w:lang w:val="cs-CZ"/>
        </w:rPr>
        <w:t>závažné</w:t>
      </w:r>
      <w:r w:rsidR="007048C2">
        <w:rPr>
          <w:lang w:val="cs-CZ"/>
        </w:rPr>
        <w:t xml:space="preserve"> virové infekce</w:t>
      </w:r>
      <w:r w:rsidRPr="00051EAC">
        <w:rPr>
          <w:lang w:val="cs-CZ"/>
        </w:rPr>
        <w:t xml:space="preserve">. </w:t>
      </w:r>
      <w:r w:rsidR="00594068">
        <w:rPr>
          <w:lang w:val="cs-CZ"/>
        </w:rPr>
        <w:t>Tyto</w:t>
      </w:r>
      <w:r w:rsidR="00123A5E">
        <w:rPr>
          <w:lang w:val="cs-CZ"/>
        </w:rPr>
        <w:t xml:space="preserve"> nežádoucí účinky</w:t>
      </w:r>
      <w:r w:rsidR="00594068">
        <w:rPr>
          <w:lang w:val="cs-CZ"/>
        </w:rPr>
        <w:t xml:space="preserve"> jsou uvedeny níže v odstavci „Další nežádoucí účinky“.</w:t>
      </w:r>
    </w:p>
    <w:p w14:paraId="3F8FA1B5" w14:textId="77777777" w:rsidR="00166B5B" w:rsidRPr="00051EAC" w:rsidRDefault="00166B5B" w:rsidP="004F5DBB">
      <w:pPr>
        <w:rPr>
          <w:lang w:val="cs-CZ"/>
        </w:rPr>
      </w:pPr>
    </w:p>
    <w:p w14:paraId="043B7985" w14:textId="77777777" w:rsidR="00166B5B" w:rsidRDefault="00166B5B" w:rsidP="00E624A6">
      <w:pPr>
        <w:keepNext/>
        <w:keepLines/>
        <w:rPr>
          <w:szCs w:val="22"/>
          <w:lang w:val="cs-CZ"/>
        </w:rPr>
      </w:pPr>
      <w:r w:rsidRPr="00051EAC">
        <w:rPr>
          <w:szCs w:val="22"/>
          <w:lang w:val="cs-CZ"/>
        </w:rPr>
        <w:t>Jste</w:t>
      </w:r>
      <w:r w:rsidR="00B07655">
        <w:rPr>
          <w:szCs w:val="22"/>
          <w:lang w:val="cs-CZ"/>
        </w:rPr>
        <w:noBreakHyphen/>
      </w:r>
      <w:r w:rsidRPr="00051EAC">
        <w:rPr>
          <w:szCs w:val="22"/>
          <w:lang w:val="cs-CZ"/>
        </w:rPr>
        <w:t xml:space="preserve">li léčen(a) na revmatoidní artritidu, </w:t>
      </w:r>
      <w:r w:rsidR="009D3F78" w:rsidRPr="009D3F78">
        <w:rPr>
          <w:szCs w:val="22"/>
          <w:lang w:val="cs-CZ"/>
        </w:rPr>
        <w:t>granulomatózu s</w:t>
      </w:r>
      <w:r w:rsidR="0060446F">
        <w:rPr>
          <w:szCs w:val="22"/>
          <w:lang w:val="cs-CZ"/>
        </w:rPr>
        <w:t> </w:t>
      </w:r>
      <w:r w:rsidR="009D3F78" w:rsidRPr="009D3F78">
        <w:rPr>
          <w:szCs w:val="22"/>
          <w:lang w:val="cs-CZ"/>
        </w:rPr>
        <w:t>polyangiitidou</w:t>
      </w:r>
      <w:r w:rsidR="0060446F">
        <w:rPr>
          <w:szCs w:val="22"/>
          <w:lang w:val="cs-CZ"/>
        </w:rPr>
        <w:t>,</w:t>
      </w:r>
      <w:r w:rsidR="009D3F78" w:rsidRPr="009D3F78">
        <w:rPr>
          <w:szCs w:val="22"/>
          <w:lang w:val="cs-CZ"/>
        </w:rPr>
        <w:t xml:space="preserve"> mikroskopickou polyangiitidu</w:t>
      </w:r>
      <w:r w:rsidR="0060446F" w:rsidRPr="0060446F">
        <w:rPr>
          <w:szCs w:val="22"/>
          <w:lang w:val="cs-CZ"/>
        </w:rPr>
        <w:t xml:space="preserve"> </w:t>
      </w:r>
      <w:r w:rsidR="0060446F">
        <w:rPr>
          <w:szCs w:val="22"/>
          <w:lang w:val="cs-CZ"/>
        </w:rPr>
        <w:t xml:space="preserve">nebo </w:t>
      </w:r>
      <w:r w:rsidR="0060446F">
        <w:rPr>
          <w:lang w:val="cs-CZ"/>
        </w:rPr>
        <w:t>pem</w:t>
      </w:r>
      <w:r w:rsidR="00093D4F">
        <w:rPr>
          <w:lang w:val="cs-CZ"/>
        </w:rPr>
        <w:t>f</w:t>
      </w:r>
      <w:r w:rsidR="0060446F">
        <w:rPr>
          <w:lang w:val="cs-CZ"/>
        </w:rPr>
        <w:t>igus vulgaris</w:t>
      </w:r>
      <w:r w:rsidR="009D3F78">
        <w:rPr>
          <w:szCs w:val="22"/>
          <w:lang w:val="cs-CZ"/>
        </w:rPr>
        <w:t>,</w:t>
      </w:r>
      <w:r w:rsidR="009D3F78" w:rsidRPr="009D3F78">
        <w:rPr>
          <w:szCs w:val="22"/>
          <w:lang w:val="cs-CZ"/>
        </w:rPr>
        <w:t xml:space="preserve"> </w:t>
      </w:r>
      <w:r w:rsidRPr="00051EAC">
        <w:rPr>
          <w:szCs w:val="22"/>
          <w:lang w:val="cs-CZ"/>
        </w:rPr>
        <w:t>najdete tyto informace také v</w:t>
      </w:r>
      <w:r w:rsidR="0006194B">
        <w:rPr>
          <w:szCs w:val="22"/>
          <w:lang w:val="cs-CZ"/>
        </w:rPr>
        <w:t> </w:t>
      </w:r>
      <w:r w:rsidRPr="00051EAC">
        <w:rPr>
          <w:szCs w:val="22"/>
          <w:lang w:val="cs-CZ"/>
        </w:rPr>
        <w:t>Kartě pro pacienta, kterou jste obdržel(a) od svého lékaře. Je důležité, abyste si ponechal(a) tuto kartu a</w:t>
      </w:r>
      <w:r w:rsidR="0006194B">
        <w:rPr>
          <w:szCs w:val="22"/>
          <w:lang w:val="cs-CZ"/>
        </w:rPr>
        <w:t> </w:t>
      </w:r>
      <w:r w:rsidRPr="00051EAC">
        <w:rPr>
          <w:szCs w:val="22"/>
          <w:lang w:val="cs-CZ"/>
        </w:rPr>
        <w:t>ukázal(a) ji svému partnerovi nebo poskytovateli péče.</w:t>
      </w:r>
    </w:p>
    <w:p w14:paraId="78B191D8" w14:textId="77777777" w:rsidR="00A65F7A" w:rsidRDefault="00A65F7A" w:rsidP="00E624A6">
      <w:pPr>
        <w:keepNext/>
        <w:keepLines/>
        <w:rPr>
          <w:szCs w:val="22"/>
          <w:lang w:val="cs-CZ"/>
        </w:rPr>
      </w:pPr>
    </w:p>
    <w:p w14:paraId="4F3503F4" w14:textId="77777777" w:rsidR="00A65F7A" w:rsidRPr="00D94E0F" w:rsidRDefault="008E64B0" w:rsidP="00E624A6">
      <w:pPr>
        <w:keepNext/>
        <w:keepLines/>
        <w:outlineLvl w:val="0"/>
        <w:rPr>
          <w:b/>
          <w:szCs w:val="22"/>
          <w:lang w:val="cs-CZ"/>
        </w:rPr>
      </w:pPr>
      <w:r w:rsidRPr="00D94E0F">
        <w:rPr>
          <w:b/>
          <w:szCs w:val="22"/>
          <w:lang w:val="cs-CZ"/>
        </w:rPr>
        <w:t>Kožní reakce</w:t>
      </w:r>
    </w:p>
    <w:p w14:paraId="3FE5847A" w14:textId="77777777" w:rsidR="00A65F7A" w:rsidRPr="00D94E0F" w:rsidRDefault="008E64B0" w:rsidP="00166B5B">
      <w:pPr>
        <w:rPr>
          <w:szCs w:val="22"/>
          <w:lang w:val="cs-CZ"/>
        </w:rPr>
      </w:pPr>
      <w:r>
        <w:rPr>
          <w:szCs w:val="22"/>
          <w:lang w:val="cs-CZ"/>
        </w:rPr>
        <w:t>Velmi vzácně</w:t>
      </w:r>
      <w:r w:rsidR="00D94E0F">
        <w:rPr>
          <w:szCs w:val="22"/>
          <w:lang w:val="cs-CZ"/>
        </w:rPr>
        <w:t xml:space="preserve"> se vyskytují</w:t>
      </w:r>
      <w:r>
        <w:rPr>
          <w:szCs w:val="22"/>
          <w:lang w:val="cs-CZ"/>
        </w:rPr>
        <w:t xml:space="preserve"> </w:t>
      </w:r>
      <w:r w:rsidRPr="00BC508B">
        <w:rPr>
          <w:szCs w:val="22"/>
          <w:lang w:val="cs-CZ"/>
        </w:rPr>
        <w:t>závažné puchýřky na kůži, které mohou být život ohrožující</w:t>
      </w:r>
      <w:r>
        <w:rPr>
          <w:szCs w:val="22"/>
          <w:lang w:val="cs-CZ"/>
        </w:rPr>
        <w:t>.</w:t>
      </w:r>
      <w:r w:rsidRPr="00467B95">
        <w:rPr>
          <w:szCs w:val="22"/>
          <w:lang w:val="cs-CZ"/>
        </w:rPr>
        <w:t xml:space="preserve"> </w:t>
      </w:r>
      <w:r>
        <w:rPr>
          <w:szCs w:val="22"/>
          <w:lang w:val="cs-CZ"/>
        </w:rPr>
        <w:t>Zarudnutí, často spojené s</w:t>
      </w:r>
      <w:r w:rsidR="0093567F">
        <w:rPr>
          <w:szCs w:val="22"/>
          <w:lang w:val="cs-CZ"/>
        </w:rPr>
        <w:t> </w:t>
      </w:r>
      <w:r>
        <w:rPr>
          <w:szCs w:val="22"/>
          <w:lang w:val="cs-CZ"/>
        </w:rPr>
        <w:t>puchýři a</w:t>
      </w:r>
      <w:r w:rsidR="0093567F">
        <w:rPr>
          <w:szCs w:val="22"/>
          <w:lang w:val="cs-CZ"/>
        </w:rPr>
        <w:t> </w:t>
      </w:r>
      <w:r>
        <w:rPr>
          <w:szCs w:val="22"/>
          <w:lang w:val="cs-CZ"/>
        </w:rPr>
        <w:t xml:space="preserve">někdy doprovázené horečkou, se může objevit na kůži nebo na sliznici úst, v oblasti genitálu či </w:t>
      </w:r>
      <w:r w:rsidR="00FA1418">
        <w:rPr>
          <w:szCs w:val="22"/>
          <w:lang w:val="cs-CZ"/>
        </w:rPr>
        <w:t xml:space="preserve">na </w:t>
      </w:r>
      <w:r>
        <w:rPr>
          <w:szCs w:val="22"/>
          <w:lang w:val="cs-CZ"/>
        </w:rPr>
        <w:t>očních víčkách.</w:t>
      </w:r>
      <w:r w:rsidR="00D94E0F">
        <w:rPr>
          <w:szCs w:val="22"/>
          <w:lang w:val="cs-CZ"/>
        </w:rPr>
        <w:t xml:space="preserve"> </w:t>
      </w:r>
      <w:r w:rsidR="00D94E0F" w:rsidRPr="00483CEC">
        <w:rPr>
          <w:b/>
          <w:szCs w:val="22"/>
          <w:lang w:val="cs-CZ"/>
        </w:rPr>
        <w:t>V případě, že zaznamenáte kterýkoliv z těchto příznaků, informujte okamžitě svého lékaře.</w:t>
      </w:r>
    </w:p>
    <w:p w14:paraId="6318182E" w14:textId="77777777" w:rsidR="00166B5B" w:rsidRPr="00051EAC" w:rsidRDefault="00166B5B" w:rsidP="00166B5B">
      <w:pPr>
        <w:rPr>
          <w:lang w:val="cs-CZ"/>
        </w:rPr>
      </w:pPr>
    </w:p>
    <w:p w14:paraId="2E649113" w14:textId="77777777" w:rsidR="00166B5B" w:rsidRDefault="00166B5B" w:rsidP="00F14791">
      <w:pPr>
        <w:keepNext/>
        <w:keepLines/>
        <w:outlineLvl w:val="0"/>
        <w:rPr>
          <w:b/>
          <w:lang w:val="cs-CZ"/>
        </w:rPr>
      </w:pPr>
      <w:r w:rsidRPr="00051EAC">
        <w:rPr>
          <w:b/>
          <w:lang w:val="cs-CZ"/>
        </w:rPr>
        <w:t xml:space="preserve">Další </w:t>
      </w:r>
      <w:r w:rsidR="00594068">
        <w:rPr>
          <w:b/>
          <w:lang w:val="cs-CZ"/>
        </w:rPr>
        <w:t>nežádoucí účinky zahrnují:</w:t>
      </w:r>
    </w:p>
    <w:p w14:paraId="631E631C" w14:textId="77777777" w:rsidR="00B42D4C" w:rsidRPr="00051EAC" w:rsidRDefault="00B42D4C" w:rsidP="00F14791">
      <w:pPr>
        <w:keepNext/>
        <w:keepLines/>
        <w:outlineLvl w:val="0"/>
        <w:rPr>
          <w:b/>
          <w:lang w:val="cs-CZ"/>
        </w:rPr>
      </w:pPr>
    </w:p>
    <w:p w14:paraId="1FCD27E1" w14:textId="77777777" w:rsidR="00166B5B" w:rsidRPr="00051EAC" w:rsidRDefault="00166B5B" w:rsidP="005A5E44">
      <w:pPr>
        <w:keepNext/>
        <w:keepLines/>
        <w:ind w:left="284" w:hanging="284"/>
        <w:outlineLvl w:val="0"/>
        <w:rPr>
          <w:b/>
          <w:lang w:val="cs-CZ"/>
        </w:rPr>
      </w:pPr>
      <w:r w:rsidRPr="00051EAC">
        <w:rPr>
          <w:b/>
          <w:lang w:val="cs-CZ"/>
        </w:rPr>
        <w:t>a)</w:t>
      </w:r>
      <w:r w:rsidRPr="00051EAC">
        <w:rPr>
          <w:b/>
          <w:lang w:val="cs-CZ"/>
        </w:rPr>
        <w:tab/>
        <w:t xml:space="preserve">Pokud jste léčen(a) </w:t>
      </w:r>
      <w:r w:rsidR="00714212">
        <w:rPr>
          <w:b/>
          <w:lang w:val="cs-CZ"/>
        </w:rPr>
        <w:t xml:space="preserve">nebo pokud je Vaše dítě léčeno </w:t>
      </w:r>
      <w:r w:rsidRPr="00051EAC">
        <w:rPr>
          <w:b/>
          <w:lang w:val="cs-CZ"/>
        </w:rPr>
        <w:t>z důvodu nehodgkinského lymfomu</w:t>
      </w:r>
      <w:r w:rsidRPr="00051EAC">
        <w:rPr>
          <w:lang w:val="cs-CZ"/>
        </w:rPr>
        <w:t xml:space="preserve"> </w:t>
      </w:r>
      <w:r w:rsidRPr="00051EAC">
        <w:rPr>
          <w:b/>
          <w:lang w:val="cs-CZ"/>
        </w:rPr>
        <w:t>či chronické lymf</w:t>
      </w:r>
      <w:r w:rsidR="00FA6DD0">
        <w:rPr>
          <w:b/>
          <w:lang w:val="cs-CZ"/>
        </w:rPr>
        <w:t>ocytární</w:t>
      </w:r>
      <w:r w:rsidRPr="00051EAC">
        <w:rPr>
          <w:b/>
          <w:lang w:val="cs-CZ"/>
        </w:rPr>
        <w:t xml:space="preserve"> leuk</w:t>
      </w:r>
      <w:r w:rsidR="002D704F">
        <w:rPr>
          <w:b/>
          <w:lang w:val="cs-CZ"/>
        </w:rPr>
        <w:t>e</w:t>
      </w:r>
      <w:r w:rsidRPr="00051EAC">
        <w:rPr>
          <w:b/>
          <w:lang w:val="cs-CZ"/>
        </w:rPr>
        <w:t>mie</w:t>
      </w:r>
    </w:p>
    <w:p w14:paraId="1C7F9C23" w14:textId="77777777" w:rsidR="00594068" w:rsidRDefault="00594068" w:rsidP="00166B5B">
      <w:pPr>
        <w:rPr>
          <w:iCs/>
          <w:lang w:val="cs-CZ"/>
        </w:rPr>
      </w:pPr>
    </w:p>
    <w:p w14:paraId="6695A36F" w14:textId="77777777" w:rsidR="00594068" w:rsidRPr="00995211" w:rsidRDefault="00594068" w:rsidP="00594068">
      <w:pPr>
        <w:keepNext/>
        <w:keepLines/>
        <w:rPr>
          <w:b/>
          <w:lang w:val="cs-CZ"/>
        </w:rPr>
      </w:pPr>
      <w:r w:rsidRPr="00995211">
        <w:rPr>
          <w:b/>
          <w:lang w:val="cs-CZ"/>
        </w:rPr>
        <w:t xml:space="preserve">Velmi časté nežádoucí účinky (mohou </w:t>
      </w:r>
      <w:r w:rsidR="00CF0812" w:rsidRPr="00995211">
        <w:rPr>
          <w:b/>
          <w:lang w:val="cs-CZ"/>
        </w:rPr>
        <w:t>postihnout</w:t>
      </w:r>
      <w:r w:rsidRPr="00995211">
        <w:rPr>
          <w:b/>
          <w:lang w:val="cs-CZ"/>
        </w:rPr>
        <w:t xml:space="preserve"> více než 1</w:t>
      </w:r>
      <w:r w:rsidR="00A66021">
        <w:rPr>
          <w:b/>
          <w:lang w:val="cs-CZ"/>
        </w:rPr>
        <w:t> </w:t>
      </w:r>
      <w:r w:rsidRPr="00995211">
        <w:rPr>
          <w:b/>
          <w:lang w:val="cs-CZ"/>
        </w:rPr>
        <w:t>pacienta z 10):</w:t>
      </w:r>
    </w:p>
    <w:p w14:paraId="15ABC66C" w14:textId="77777777" w:rsidR="00166B5B" w:rsidRPr="00051EAC" w:rsidRDefault="00166B5B" w:rsidP="001B27D3">
      <w:pPr>
        <w:ind w:left="284" w:hanging="284"/>
        <w:rPr>
          <w:iCs/>
          <w:lang w:val="cs-CZ"/>
        </w:rPr>
      </w:pPr>
      <w:r w:rsidRPr="00051EAC">
        <w:rPr>
          <w:rFonts w:ascii="Symbol" w:hAnsi="Symbol"/>
          <w:iCs/>
          <w:lang w:val="cs-CZ"/>
        </w:rPr>
        <w:t></w:t>
      </w:r>
      <w:r w:rsidRPr="00051EAC">
        <w:rPr>
          <w:iCs/>
          <w:lang w:val="cs-CZ"/>
        </w:rPr>
        <w:tab/>
      </w:r>
      <w:r w:rsidR="00594068">
        <w:rPr>
          <w:iCs/>
          <w:lang w:val="cs-CZ"/>
        </w:rPr>
        <w:t xml:space="preserve">bakteriální nebo virová </w:t>
      </w:r>
      <w:r w:rsidRPr="00051EAC">
        <w:rPr>
          <w:iCs/>
          <w:lang w:val="cs-CZ"/>
        </w:rPr>
        <w:t>infekce</w:t>
      </w:r>
      <w:r w:rsidR="00594068">
        <w:rPr>
          <w:iCs/>
          <w:lang w:val="cs-CZ"/>
        </w:rPr>
        <w:t>,</w:t>
      </w:r>
      <w:r w:rsidRPr="00051EAC">
        <w:rPr>
          <w:iCs/>
          <w:lang w:val="cs-CZ"/>
        </w:rPr>
        <w:t xml:space="preserve"> zánět průdušek (bronchitida)</w:t>
      </w:r>
      <w:del w:id="386" w:author="Author">
        <w:r w:rsidR="008A1009" w:rsidDel="00337F34">
          <w:rPr>
            <w:iCs/>
            <w:lang w:val="cs-CZ"/>
          </w:rPr>
          <w:delText>,</w:delText>
        </w:r>
      </w:del>
    </w:p>
    <w:p w14:paraId="79E7E2B1" w14:textId="77777777" w:rsidR="00166B5B" w:rsidRPr="00051EAC" w:rsidRDefault="00166B5B" w:rsidP="001B27D3">
      <w:pPr>
        <w:ind w:left="284" w:hanging="284"/>
        <w:rPr>
          <w:szCs w:val="22"/>
          <w:lang w:val="cs-CZ"/>
        </w:rPr>
      </w:pPr>
      <w:r w:rsidRPr="00051EAC">
        <w:rPr>
          <w:rFonts w:ascii="Symbol" w:hAnsi="Symbol"/>
          <w:szCs w:val="22"/>
          <w:lang w:val="cs-CZ"/>
        </w:rPr>
        <w:t></w:t>
      </w:r>
      <w:r w:rsidRPr="00051EAC">
        <w:rPr>
          <w:szCs w:val="22"/>
          <w:lang w:val="cs-CZ"/>
        </w:rPr>
        <w:tab/>
        <w:t>pokles počtu bílých krvinek provázený horečkou nebo bez horečky</w:t>
      </w:r>
      <w:r w:rsidR="00594068">
        <w:rPr>
          <w:szCs w:val="22"/>
          <w:lang w:val="cs-CZ"/>
        </w:rPr>
        <w:t xml:space="preserve"> nebo </w:t>
      </w:r>
      <w:r w:rsidR="00685EB6">
        <w:rPr>
          <w:szCs w:val="22"/>
          <w:lang w:val="cs-CZ"/>
        </w:rPr>
        <w:t xml:space="preserve">snížení počtu </w:t>
      </w:r>
      <w:r w:rsidR="00594068">
        <w:rPr>
          <w:szCs w:val="22"/>
          <w:lang w:val="cs-CZ"/>
        </w:rPr>
        <w:t>krevních buněk nazývan</w:t>
      </w:r>
      <w:r w:rsidR="00685EB6">
        <w:rPr>
          <w:szCs w:val="22"/>
          <w:lang w:val="cs-CZ"/>
        </w:rPr>
        <w:t>ých</w:t>
      </w:r>
      <w:r w:rsidR="00594068">
        <w:rPr>
          <w:szCs w:val="22"/>
          <w:lang w:val="cs-CZ"/>
        </w:rPr>
        <w:t xml:space="preserve"> „krevní destičky“</w:t>
      </w:r>
      <w:del w:id="387" w:author="Author">
        <w:r w:rsidR="008A1009" w:rsidDel="00337F34">
          <w:rPr>
            <w:szCs w:val="22"/>
            <w:lang w:val="cs-CZ"/>
          </w:rPr>
          <w:delText>,</w:delText>
        </w:r>
      </w:del>
    </w:p>
    <w:p w14:paraId="4FF088C0" w14:textId="77777777" w:rsidR="00166B5B" w:rsidRPr="00051EAC" w:rsidRDefault="00166B5B" w:rsidP="001B27D3">
      <w:pPr>
        <w:ind w:left="284" w:hanging="284"/>
        <w:rPr>
          <w:szCs w:val="22"/>
          <w:lang w:val="cs-CZ"/>
        </w:rPr>
      </w:pPr>
      <w:r w:rsidRPr="00051EAC">
        <w:rPr>
          <w:rFonts w:ascii="Symbol" w:hAnsi="Symbol"/>
          <w:szCs w:val="22"/>
          <w:lang w:val="cs-CZ"/>
        </w:rPr>
        <w:t></w:t>
      </w:r>
      <w:r w:rsidRPr="00051EAC">
        <w:rPr>
          <w:szCs w:val="22"/>
          <w:lang w:val="cs-CZ"/>
        </w:rPr>
        <w:tab/>
        <w:t>nevolnost</w:t>
      </w:r>
      <w:r w:rsidR="00594068">
        <w:rPr>
          <w:szCs w:val="22"/>
          <w:lang w:val="cs-CZ"/>
        </w:rPr>
        <w:t xml:space="preserve"> (</w:t>
      </w:r>
      <w:r w:rsidR="00EF6DF1">
        <w:rPr>
          <w:szCs w:val="22"/>
          <w:lang w:val="cs-CZ"/>
        </w:rPr>
        <w:t>pocit na zvracení</w:t>
      </w:r>
      <w:r w:rsidR="00594068">
        <w:rPr>
          <w:szCs w:val="22"/>
          <w:lang w:val="cs-CZ"/>
        </w:rPr>
        <w:t>)</w:t>
      </w:r>
      <w:del w:id="388" w:author="Author">
        <w:r w:rsidR="008A1009" w:rsidDel="00337F34">
          <w:rPr>
            <w:szCs w:val="22"/>
            <w:lang w:val="cs-CZ"/>
          </w:rPr>
          <w:delText>,</w:delText>
        </w:r>
      </w:del>
    </w:p>
    <w:p w14:paraId="59BB0FAE" w14:textId="77777777" w:rsidR="00166B5B" w:rsidRPr="00051EAC" w:rsidRDefault="00166B5B" w:rsidP="001B27D3">
      <w:pPr>
        <w:ind w:left="284" w:hanging="284"/>
        <w:rPr>
          <w:szCs w:val="22"/>
          <w:lang w:val="cs-CZ"/>
        </w:rPr>
      </w:pPr>
      <w:r w:rsidRPr="00051EAC">
        <w:rPr>
          <w:rFonts w:ascii="Symbol" w:hAnsi="Symbol"/>
          <w:szCs w:val="22"/>
          <w:lang w:val="cs-CZ"/>
        </w:rPr>
        <w:t></w:t>
      </w:r>
      <w:r w:rsidRPr="00051EAC">
        <w:rPr>
          <w:szCs w:val="22"/>
          <w:lang w:val="cs-CZ"/>
        </w:rPr>
        <w:tab/>
        <w:t>vypadávání vlasů na temeni hlavy, zimnice, bolest</w:t>
      </w:r>
      <w:r w:rsidR="00594068">
        <w:rPr>
          <w:szCs w:val="22"/>
          <w:lang w:val="cs-CZ"/>
        </w:rPr>
        <w:t>i</w:t>
      </w:r>
      <w:r w:rsidRPr="00051EAC">
        <w:rPr>
          <w:szCs w:val="22"/>
          <w:lang w:val="cs-CZ"/>
        </w:rPr>
        <w:t xml:space="preserve"> hlavy</w:t>
      </w:r>
      <w:del w:id="389" w:author="Author">
        <w:r w:rsidR="008A1009" w:rsidDel="00337F34">
          <w:rPr>
            <w:szCs w:val="22"/>
            <w:lang w:val="cs-CZ"/>
          </w:rPr>
          <w:delText>,</w:delText>
        </w:r>
      </w:del>
    </w:p>
    <w:p w14:paraId="78556F8F" w14:textId="77777777" w:rsidR="00166B5B" w:rsidRPr="00051EAC" w:rsidRDefault="00166B5B" w:rsidP="001B27D3">
      <w:pPr>
        <w:ind w:left="284" w:hanging="284"/>
        <w:rPr>
          <w:iCs/>
          <w:lang w:val="cs-CZ"/>
        </w:rPr>
      </w:pPr>
      <w:r w:rsidRPr="00051EAC">
        <w:rPr>
          <w:rFonts w:ascii="Symbol" w:hAnsi="Symbol"/>
          <w:iCs/>
          <w:lang w:val="cs-CZ"/>
        </w:rPr>
        <w:t></w:t>
      </w:r>
      <w:r w:rsidRPr="00051EAC">
        <w:rPr>
          <w:iCs/>
          <w:lang w:val="cs-CZ"/>
        </w:rPr>
        <w:tab/>
      </w:r>
      <w:r w:rsidR="00AC6592">
        <w:rPr>
          <w:iCs/>
          <w:lang w:val="cs-CZ"/>
        </w:rPr>
        <w:t>snížená imunita </w:t>
      </w:r>
      <w:r w:rsidR="00AC6592">
        <w:rPr>
          <w:iCs/>
          <w:lang w:val="cs-CZ"/>
        </w:rPr>
        <w:noBreakHyphen/>
        <w:t> </w:t>
      </w:r>
      <w:r w:rsidR="00594068">
        <w:rPr>
          <w:iCs/>
          <w:lang w:val="cs-CZ"/>
        </w:rPr>
        <w:t>z důvodu poklesu hladiny protilátek nazývaných „imunoglobuliny“ (IgG) v krvi, které se podílejí na ochraně proti infekci</w:t>
      </w:r>
      <w:del w:id="390" w:author="Author">
        <w:r w:rsidR="00594068" w:rsidDel="00337F34">
          <w:rPr>
            <w:iCs/>
            <w:lang w:val="cs-CZ"/>
          </w:rPr>
          <w:delText>.</w:delText>
        </w:r>
      </w:del>
    </w:p>
    <w:p w14:paraId="00A5A9A1" w14:textId="77777777" w:rsidR="00166B5B" w:rsidRPr="00051EAC" w:rsidRDefault="00166B5B" w:rsidP="00166B5B">
      <w:pPr>
        <w:rPr>
          <w:iCs/>
          <w:lang w:val="cs-CZ"/>
        </w:rPr>
      </w:pPr>
    </w:p>
    <w:p w14:paraId="6E692F85" w14:textId="77777777" w:rsidR="00594068" w:rsidRPr="00995211" w:rsidRDefault="00594068" w:rsidP="00594068">
      <w:pPr>
        <w:rPr>
          <w:b/>
          <w:iCs/>
          <w:lang w:val="cs-CZ"/>
        </w:rPr>
      </w:pPr>
      <w:r w:rsidRPr="00995211">
        <w:rPr>
          <w:b/>
          <w:iCs/>
          <w:lang w:val="cs-CZ"/>
        </w:rPr>
        <w:t xml:space="preserve">Časté nežádoucí účinky (mohou </w:t>
      </w:r>
      <w:r w:rsidR="00CF0812" w:rsidRPr="00995211">
        <w:rPr>
          <w:b/>
          <w:iCs/>
          <w:lang w:val="cs-CZ"/>
        </w:rPr>
        <w:t>postihnout</w:t>
      </w:r>
      <w:r w:rsidR="00642EDD">
        <w:rPr>
          <w:b/>
          <w:iCs/>
          <w:lang w:val="cs-CZ"/>
        </w:rPr>
        <w:t xml:space="preserve"> až 1 </w:t>
      </w:r>
      <w:r w:rsidRPr="00995211">
        <w:rPr>
          <w:b/>
          <w:iCs/>
          <w:lang w:val="cs-CZ"/>
        </w:rPr>
        <w:t>pacienta z 10):</w:t>
      </w:r>
    </w:p>
    <w:p w14:paraId="5450FDB3" w14:textId="77777777" w:rsidR="00166B5B" w:rsidRPr="00051EAC" w:rsidRDefault="00166B5B" w:rsidP="00504504">
      <w:pPr>
        <w:ind w:left="284" w:hanging="284"/>
        <w:rPr>
          <w:szCs w:val="22"/>
          <w:lang w:val="cs-CZ"/>
        </w:rPr>
      </w:pPr>
      <w:r w:rsidRPr="00051EAC">
        <w:rPr>
          <w:rFonts w:ascii="Symbol" w:hAnsi="Symbol"/>
          <w:iCs/>
          <w:lang w:val="cs-CZ"/>
        </w:rPr>
        <w:t></w:t>
      </w:r>
      <w:r w:rsidRPr="00051EAC">
        <w:rPr>
          <w:iCs/>
          <w:lang w:val="cs-CZ"/>
        </w:rPr>
        <w:tab/>
        <w:t>infekce</w:t>
      </w:r>
      <w:r w:rsidR="00594068">
        <w:rPr>
          <w:iCs/>
          <w:lang w:val="cs-CZ"/>
        </w:rPr>
        <w:t xml:space="preserve"> krve (sepse)</w:t>
      </w:r>
      <w:r w:rsidR="00037052">
        <w:rPr>
          <w:szCs w:val="22"/>
          <w:lang w:val="cs-CZ"/>
        </w:rPr>
        <w:t>,</w:t>
      </w:r>
      <w:r w:rsidRPr="00051EAC">
        <w:rPr>
          <w:szCs w:val="22"/>
          <w:lang w:val="cs-CZ"/>
        </w:rPr>
        <w:t xml:space="preserve"> zápal plic, pásový opar</w:t>
      </w:r>
      <w:r w:rsidR="00594068">
        <w:rPr>
          <w:szCs w:val="22"/>
          <w:lang w:val="cs-CZ"/>
        </w:rPr>
        <w:t xml:space="preserve">, nachlazení, infekce dýchacích cest, </w:t>
      </w:r>
      <w:r w:rsidRPr="00051EAC">
        <w:rPr>
          <w:szCs w:val="22"/>
          <w:lang w:val="cs-CZ"/>
        </w:rPr>
        <w:t>plísňová infekce</w:t>
      </w:r>
      <w:r w:rsidR="00594068">
        <w:rPr>
          <w:szCs w:val="22"/>
          <w:lang w:val="cs-CZ"/>
        </w:rPr>
        <w:t>,</w:t>
      </w:r>
      <w:r w:rsidRPr="00051EAC">
        <w:rPr>
          <w:szCs w:val="22"/>
          <w:lang w:val="cs-CZ"/>
        </w:rPr>
        <w:t xml:space="preserve"> infekce neznámého původu</w:t>
      </w:r>
      <w:r w:rsidR="00594068">
        <w:rPr>
          <w:szCs w:val="22"/>
          <w:lang w:val="cs-CZ"/>
        </w:rPr>
        <w:t>, infekce dutin, žloutenka typu</w:t>
      </w:r>
      <w:r w:rsidR="00642EDD">
        <w:rPr>
          <w:szCs w:val="22"/>
          <w:lang w:val="cs-CZ"/>
        </w:rPr>
        <w:t> </w:t>
      </w:r>
      <w:r w:rsidR="00594068">
        <w:rPr>
          <w:szCs w:val="22"/>
          <w:lang w:val="cs-CZ"/>
        </w:rPr>
        <w:t>B</w:t>
      </w:r>
      <w:del w:id="391" w:author="Author">
        <w:r w:rsidR="00F14C1D" w:rsidDel="00337F34">
          <w:rPr>
            <w:szCs w:val="22"/>
            <w:lang w:val="cs-CZ"/>
          </w:rPr>
          <w:delText>,</w:delText>
        </w:r>
      </w:del>
    </w:p>
    <w:p w14:paraId="42218F1F" w14:textId="77777777" w:rsidR="00166B5B" w:rsidRPr="00051EAC" w:rsidRDefault="00166B5B" w:rsidP="00504504">
      <w:pPr>
        <w:ind w:left="284" w:hanging="284"/>
        <w:rPr>
          <w:szCs w:val="22"/>
          <w:lang w:val="cs-CZ"/>
        </w:rPr>
      </w:pPr>
      <w:r w:rsidRPr="00051EAC">
        <w:rPr>
          <w:rFonts w:ascii="Symbol" w:hAnsi="Symbol"/>
          <w:szCs w:val="22"/>
          <w:lang w:val="cs-CZ"/>
        </w:rPr>
        <w:t></w:t>
      </w:r>
      <w:r w:rsidRPr="00051EAC">
        <w:rPr>
          <w:szCs w:val="22"/>
          <w:lang w:val="cs-CZ"/>
        </w:rPr>
        <w:tab/>
        <w:t>pokles počtu červených krvinek</w:t>
      </w:r>
      <w:r w:rsidR="00594068">
        <w:rPr>
          <w:szCs w:val="22"/>
          <w:lang w:val="cs-CZ"/>
        </w:rPr>
        <w:t xml:space="preserve"> (anémie)</w:t>
      </w:r>
      <w:r w:rsidRPr="00051EAC">
        <w:rPr>
          <w:szCs w:val="22"/>
          <w:lang w:val="cs-CZ"/>
        </w:rPr>
        <w:t xml:space="preserve">, pokles počtu </w:t>
      </w:r>
      <w:r w:rsidR="00594068">
        <w:rPr>
          <w:szCs w:val="22"/>
          <w:lang w:val="cs-CZ"/>
        </w:rPr>
        <w:t>všech krevních buněk</w:t>
      </w:r>
      <w:del w:id="392" w:author="Author">
        <w:r w:rsidR="00F14C1D" w:rsidDel="00337F34">
          <w:rPr>
            <w:szCs w:val="22"/>
            <w:lang w:val="cs-CZ"/>
          </w:rPr>
          <w:delText>,</w:delText>
        </w:r>
      </w:del>
    </w:p>
    <w:p w14:paraId="1C7C82F6" w14:textId="77777777" w:rsidR="00166B5B" w:rsidRPr="00051EAC" w:rsidRDefault="00166B5B" w:rsidP="00504504">
      <w:pPr>
        <w:ind w:left="284" w:hanging="284"/>
        <w:rPr>
          <w:szCs w:val="22"/>
          <w:lang w:val="cs-CZ"/>
        </w:rPr>
      </w:pPr>
      <w:r w:rsidRPr="00051EAC">
        <w:rPr>
          <w:rFonts w:ascii="Symbol" w:hAnsi="Symbol"/>
          <w:szCs w:val="22"/>
          <w:lang w:val="cs-CZ"/>
        </w:rPr>
        <w:t></w:t>
      </w:r>
      <w:r w:rsidRPr="00051EAC">
        <w:rPr>
          <w:szCs w:val="22"/>
          <w:lang w:val="cs-CZ"/>
        </w:rPr>
        <w:tab/>
        <w:t>alergické reakce (přecitlivělost)</w:t>
      </w:r>
      <w:del w:id="393" w:author="Author">
        <w:r w:rsidR="00F14C1D" w:rsidDel="00337F34">
          <w:rPr>
            <w:szCs w:val="22"/>
            <w:lang w:val="cs-CZ"/>
          </w:rPr>
          <w:delText>,</w:delText>
        </w:r>
      </w:del>
    </w:p>
    <w:p w14:paraId="6FB8E404" w14:textId="77777777" w:rsidR="00166B5B" w:rsidRPr="00051EAC" w:rsidRDefault="00166B5B" w:rsidP="00504504">
      <w:pPr>
        <w:ind w:left="284" w:hanging="284"/>
        <w:rPr>
          <w:szCs w:val="22"/>
          <w:lang w:val="cs-CZ"/>
        </w:rPr>
      </w:pPr>
      <w:r w:rsidRPr="00051EAC">
        <w:rPr>
          <w:rFonts w:ascii="Symbol" w:hAnsi="Symbol"/>
          <w:szCs w:val="22"/>
          <w:lang w:val="cs-CZ"/>
        </w:rPr>
        <w:t></w:t>
      </w:r>
      <w:r w:rsidRPr="00051EAC">
        <w:rPr>
          <w:szCs w:val="22"/>
          <w:lang w:val="cs-CZ"/>
        </w:rPr>
        <w:tab/>
        <w:t xml:space="preserve">zvýšená hladina cukru, pokles hmotnosti, </w:t>
      </w:r>
      <w:r w:rsidR="001F3ADD">
        <w:rPr>
          <w:szCs w:val="22"/>
          <w:lang w:val="cs-CZ"/>
        </w:rPr>
        <w:t>otoky v obličeji či v celém těle</w:t>
      </w:r>
      <w:r w:rsidRPr="00051EAC">
        <w:rPr>
          <w:szCs w:val="22"/>
          <w:lang w:val="cs-CZ"/>
        </w:rPr>
        <w:t xml:space="preserve">, vzestup hladiny enzymu </w:t>
      </w:r>
      <w:r w:rsidR="006E76DF">
        <w:rPr>
          <w:szCs w:val="22"/>
          <w:lang w:val="cs-CZ"/>
        </w:rPr>
        <w:t>„</w:t>
      </w:r>
      <w:r w:rsidRPr="00051EAC">
        <w:rPr>
          <w:szCs w:val="22"/>
          <w:lang w:val="cs-CZ"/>
        </w:rPr>
        <w:t>LDH</w:t>
      </w:r>
      <w:r w:rsidR="006E76DF">
        <w:rPr>
          <w:szCs w:val="22"/>
          <w:lang w:val="cs-CZ"/>
        </w:rPr>
        <w:t>“</w:t>
      </w:r>
      <w:r w:rsidRPr="00051EAC">
        <w:rPr>
          <w:szCs w:val="22"/>
          <w:lang w:val="cs-CZ"/>
        </w:rPr>
        <w:t xml:space="preserve"> v</w:t>
      </w:r>
      <w:r w:rsidR="00642EDD">
        <w:rPr>
          <w:szCs w:val="22"/>
          <w:lang w:val="cs-CZ"/>
        </w:rPr>
        <w:t> </w:t>
      </w:r>
      <w:r w:rsidRPr="00051EAC">
        <w:rPr>
          <w:szCs w:val="22"/>
          <w:lang w:val="cs-CZ"/>
        </w:rPr>
        <w:t>krvi, pokles hladiny vápníku v</w:t>
      </w:r>
      <w:r w:rsidR="00F14C1D">
        <w:rPr>
          <w:szCs w:val="22"/>
          <w:lang w:val="cs-CZ"/>
        </w:rPr>
        <w:t> </w:t>
      </w:r>
      <w:r w:rsidRPr="00051EAC">
        <w:rPr>
          <w:szCs w:val="22"/>
          <w:lang w:val="cs-CZ"/>
        </w:rPr>
        <w:t>krvi</w:t>
      </w:r>
      <w:del w:id="394" w:author="Author">
        <w:r w:rsidR="00F14C1D" w:rsidDel="00337F34">
          <w:rPr>
            <w:szCs w:val="22"/>
            <w:lang w:val="cs-CZ"/>
          </w:rPr>
          <w:delText>,</w:delText>
        </w:r>
        <w:r w:rsidRPr="00051EAC" w:rsidDel="00337F34">
          <w:rPr>
            <w:szCs w:val="22"/>
            <w:lang w:val="cs-CZ"/>
          </w:rPr>
          <w:delText xml:space="preserve"> </w:delText>
        </w:r>
      </w:del>
    </w:p>
    <w:p w14:paraId="231066B0" w14:textId="77777777" w:rsidR="001F3ADD" w:rsidRDefault="00166B5B" w:rsidP="00504504">
      <w:pPr>
        <w:ind w:left="284" w:hanging="284"/>
        <w:rPr>
          <w:szCs w:val="22"/>
          <w:lang w:val="cs-CZ"/>
        </w:rPr>
      </w:pPr>
      <w:r w:rsidRPr="00051EAC">
        <w:rPr>
          <w:rFonts w:ascii="Symbol" w:hAnsi="Symbol"/>
          <w:szCs w:val="22"/>
          <w:lang w:val="cs-CZ"/>
        </w:rPr>
        <w:t></w:t>
      </w:r>
      <w:r w:rsidRPr="00051EAC">
        <w:rPr>
          <w:szCs w:val="22"/>
          <w:lang w:val="cs-CZ"/>
        </w:rPr>
        <w:tab/>
        <w:t>poruchy kožního čití jako například snížená citlivost, brnění, bodání, pálení, nepříjemné pocity, zhoršení hmatu</w:t>
      </w:r>
      <w:del w:id="395" w:author="Author">
        <w:r w:rsidR="00F14C1D" w:rsidDel="00337F34">
          <w:rPr>
            <w:szCs w:val="22"/>
            <w:lang w:val="cs-CZ"/>
          </w:rPr>
          <w:delText>,</w:delText>
        </w:r>
        <w:r w:rsidRPr="00051EAC" w:rsidDel="00337F34">
          <w:rPr>
            <w:szCs w:val="22"/>
            <w:lang w:val="cs-CZ"/>
          </w:rPr>
          <w:delText xml:space="preserve"> </w:delText>
        </w:r>
      </w:del>
    </w:p>
    <w:p w14:paraId="474043E1" w14:textId="77777777" w:rsidR="001F3ADD" w:rsidRDefault="001F3ADD" w:rsidP="00504504">
      <w:pPr>
        <w:ind w:left="284" w:hanging="284"/>
        <w:rPr>
          <w:szCs w:val="22"/>
          <w:lang w:val="cs-CZ"/>
        </w:rPr>
      </w:pPr>
      <w:r w:rsidRPr="00051EAC">
        <w:rPr>
          <w:rFonts w:ascii="Symbol" w:hAnsi="Symbol"/>
          <w:szCs w:val="22"/>
          <w:lang w:val="cs-CZ"/>
        </w:rPr>
        <w:t></w:t>
      </w:r>
      <w:r>
        <w:rPr>
          <w:rFonts w:ascii="Symbol" w:hAnsi="Symbol"/>
          <w:szCs w:val="22"/>
          <w:lang w:val="cs-CZ"/>
        </w:rPr>
        <w:tab/>
      </w:r>
      <w:r w:rsidR="00166B5B" w:rsidRPr="00051EAC">
        <w:rPr>
          <w:szCs w:val="22"/>
          <w:lang w:val="cs-CZ"/>
        </w:rPr>
        <w:t>pocity podrážděnosti, potíže s</w:t>
      </w:r>
      <w:r w:rsidR="00F14C1D">
        <w:rPr>
          <w:szCs w:val="22"/>
          <w:lang w:val="cs-CZ"/>
        </w:rPr>
        <w:t> </w:t>
      </w:r>
      <w:r w:rsidR="00166B5B" w:rsidRPr="00051EAC">
        <w:rPr>
          <w:szCs w:val="22"/>
          <w:lang w:val="cs-CZ"/>
        </w:rPr>
        <w:t>usínáním</w:t>
      </w:r>
      <w:del w:id="396" w:author="Author">
        <w:r w:rsidR="00F14C1D" w:rsidDel="00337F34">
          <w:rPr>
            <w:szCs w:val="22"/>
            <w:lang w:val="cs-CZ"/>
          </w:rPr>
          <w:delText>,</w:delText>
        </w:r>
        <w:r w:rsidR="00166B5B" w:rsidRPr="00051EAC" w:rsidDel="00337F34">
          <w:rPr>
            <w:szCs w:val="22"/>
            <w:lang w:val="cs-CZ"/>
          </w:rPr>
          <w:delText xml:space="preserve"> </w:delText>
        </w:r>
      </w:del>
    </w:p>
    <w:p w14:paraId="0778F5B2" w14:textId="77777777" w:rsidR="001F3ADD" w:rsidRDefault="001F3ADD" w:rsidP="00504504">
      <w:pPr>
        <w:ind w:left="284" w:hanging="284"/>
        <w:rPr>
          <w:szCs w:val="22"/>
          <w:lang w:val="cs-CZ"/>
        </w:rPr>
      </w:pPr>
      <w:r w:rsidRPr="00051EAC">
        <w:rPr>
          <w:rFonts w:ascii="Symbol" w:hAnsi="Symbol"/>
          <w:szCs w:val="22"/>
          <w:lang w:val="cs-CZ"/>
        </w:rPr>
        <w:t></w:t>
      </w:r>
      <w:r>
        <w:rPr>
          <w:rFonts w:ascii="Symbol" w:hAnsi="Symbol"/>
          <w:szCs w:val="22"/>
          <w:lang w:val="cs-CZ"/>
        </w:rPr>
        <w:tab/>
      </w:r>
      <w:r w:rsidR="00166B5B" w:rsidRPr="00051EAC">
        <w:rPr>
          <w:szCs w:val="22"/>
          <w:lang w:val="cs-CZ"/>
        </w:rPr>
        <w:t>zrudnutí v obličeji a</w:t>
      </w:r>
      <w:r w:rsidR="00642EDD">
        <w:rPr>
          <w:szCs w:val="22"/>
          <w:lang w:val="cs-CZ"/>
        </w:rPr>
        <w:t> </w:t>
      </w:r>
      <w:r w:rsidR="003F4AAE">
        <w:rPr>
          <w:szCs w:val="22"/>
          <w:lang w:val="cs-CZ"/>
        </w:rPr>
        <w:t>dalších místech kůže</w:t>
      </w:r>
      <w:r w:rsidR="00166B5B" w:rsidRPr="00051EAC">
        <w:rPr>
          <w:szCs w:val="22"/>
          <w:lang w:val="cs-CZ"/>
        </w:rPr>
        <w:t xml:space="preserve"> jako důsledek rozšíření krevních cév</w:t>
      </w:r>
      <w:del w:id="397" w:author="Author">
        <w:r w:rsidR="00F14C1D" w:rsidDel="00986C42">
          <w:rPr>
            <w:szCs w:val="22"/>
            <w:lang w:val="cs-CZ"/>
          </w:rPr>
          <w:delText>,</w:delText>
        </w:r>
        <w:r w:rsidR="00166B5B" w:rsidRPr="00051EAC" w:rsidDel="00986C42">
          <w:rPr>
            <w:szCs w:val="22"/>
            <w:lang w:val="cs-CZ"/>
          </w:rPr>
          <w:delText xml:space="preserve"> </w:delText>
        </w:r>
      </w:del>
    </w:p>
    <w:p w14:paraId="467650CE" w14:textId="77777777" w:rsidR="00166B5B" w:rsidRPr="00051EAC" w:rsidRDefault="001F3ADD" w:rsidP="00504504">
      <w:pPr>
        <w:ind w:left="284" w:hanging="284"/>
        <w:rPr>
          <w:szCs w:val="22"/>
          <w:lang w:val="cs-CZ"/>
        </w:rPr>
      </w:pPr>
      <w:r w:rsidRPr="00051EAC">
        <w:rPr>
          <w:rFonts w:ascii="Symbol" w:hAnsi="Symbol"/>
          <w:szCs w:val="22"/>
          <w:lang w:val="cs-CZ"/>
        </w:rPr>
        <w:t></w:t>
      </w:r>
      <w:r>
        <w:rPr>
          <w:rFonts w:ascii="Symbol" w:hAnsi="Symbol"/>
          <w:szCs w:val="22"/>
          <w:lang w:val="cs-CZ"/>
        </w:rPr>
        <w:tab/>
      </w:r>
      <w:r w:rsidR="00166B5B" w:rsidRPr="00051EAC">
        <w:rPr>
          <w:szCs w:val="22"/>
          <w:lang w:val="cs-CZ"/>
        </w:rPr>
        <w:t>závra</w:t>
      </w:r>
      <w:r w:rsidR="00B33EE5">
        <w:rPr>
          <w:szCs w:val="22"/>
          <w:lang w:val="cs-CZ"/>
        </w:rPr>
        <w:t>ť</w:t>
      </w:r>
      <w:r w:rsidR="00685EB6">
        <w:rPr>
          <w:szCs w:val="22"/>
          <w:lang w:val="cs-CZ"/>
        </w:rPr>
        <w:t xml:space="preserve"> nebo</w:t>
      </w:r>
      <w:r w:rsidR="00166B5B" w:rsidRPr="00051EAC">
        <w:rPr>
          <w:szCs w:val="22"/>
          <w:lang w:val="cs-CZ"/>
        </w:rPr>
        <w:t xml:space="preserve"> úzkost</w:t>
      </w:r>
      <w:del w:id="398" w:author="Author">
        <w:r w:rsidR="00F14C1D" w:rsidDel="00986C42">
          <w:rPr>
            <w:szCs w:val="22"/>
            <w:lang w:val="cs-CZ"/>
          </w:rPr>
          <w:delText>,</w:delText>
        </w:r>
      </w:del>
    </w:p>
    <w:p w14:paraId="4406CFF1" w14:textId="77777777" w:rsidR="00166B5B" w:rsidRPr="00051EAC" w:rsidRDefault="00166B5B" w:rsidP="00504504">
      <w:pPr>
        <w:ind w:left="284" w:hanging="284"/>
        <w:rPr>
          <w:szCs w:val="22"/>
          <w:lang w:val="cs-CZ"/>
        </w:rPr>
      </w:pPr>
      <w:r w:rsidRPr="00051EAC">
        <w:rPr>
          <w:rFonts w:ascii="Symbol" w:hAnsi="Symbol"/>
          <w:szCs w:val="22"/>
          <w:lang w:val="cs-CZ"/>
        </w:rPr>
        <w:t></w:t>
      </w:r>
      <w:r w:rsidRPr="00051EAC">
        <w:rPr>
          <w:szCs w:val="22"/>
          <w:lang w:val="cs-CZ"/>
        </w:rPr>
        <w:tab/>
        <w:t>zvýšená tvorba slz, poruchy</w:t>
      </w:r>
      <w:r w:rsidR="001F3ADD">
        <w:rPr>
          <w:szCs w:val="22"/>
          <w:lang w:val="cs-CZ"/>
        </w:rPr>
        <w:t xml:space="preserve"> slzného kanálku</w:t>
      </w:r>
      <w:r w:rsidRPr="00051EAC">
        <w:rPr>
          <w:szCs w:val="22"/>
          <w:lang w:val="cs-CZ"/>
        </w:rPr>
        <w:t>, záněty očí (zánět spojivek)</w:t>
      </w:r>
      <w:del w:id="399" w:author="Author">
        <w:r w:rsidR="00F14C1D" w:rsidDel="00986C42">
          <w:rPr>
            <w:szCs w:val="22"/>
            <w:lang w:val="cs-CZ"/>
          </w:rPr>
          <w:delText>,</w:delText>
        </w:r>
      </w:del>
    </w:p>
    <w:p w14:paraId="546439F9" w14:textId="77777777" w:rsidR="00166B5B" w:rsidRPr="00051EAC" w:rsidRDefault="00166B5B" w:rsidP="00504504">
      <w:pPr>
        <w:ind w:left="284" w:hanging="284"/>
        <w:rPr>
          <w:szCs w:val="22"/>
          <w:lang w:val="cs-CZ"/>
        </w:rPr>
      </w:pPr>
      <w:r w:rsidRPr="00051EAC">
        <w:rPr>
          <w:rFonts w:ascii="Symbol" w:hAnsi="Symbol"/>
          <w:szCs w:val="22"/>
          <w:lang w:val="cs-CZ"/>
        </w:rPr>
        <w:t></w:t>
      </w:r>
      <w:r w:rsidR="00642EDD">
        <w:rPr>
          <w:szCs w:val="22"/>
          <w:lang w:val="cs-CZ"/>
        </w:rPr>
        <w:tab/>
        <w:t>hučení v </w:t>
      </w:r>
      <w:r w:rsidRPr="00051EAC">
        <w:rPr>
          <w:szCs w:val="22"/>
          <w:lang w:val="cs-CZ"/>
        </w:rPr>
        <w:t>uších, bolest uší</w:t>
      </w:r>
      <w:del w:id="400" w:author="Author">
        <w:r w:rsidR="00F14C1D" w:rsidDel="00986C42">
          <w:rPr>
            <w:szCs w:val="22"/>
            <w:lang w:val="cs-CZ"/>
          </w:rPr>
          <w:delText>,</w:delText>
        </w:r>
      </w:del>
    </w:p>
    <w:p w14:paraId="2410F51A" w14:textId="77777777" w:rsidR="00166B5B" w:rsidRPr="00051EAC" w:rsidRDefault="00166B5B" w:rsidP="00504504">
      <w:pPr>
        <w:ind w:left="284" w:hanging="284"/>
        <w:rPr>
          <w:szCs w:val="22"/>
          <w:lang w:val="cs-CZ"/>
        </w:rPr>
      </w:pPr>
      <w:r w:rsidRPr="00051EAC">
        <w:rPr>
          <w:rFonts w:ascii="Symbol" w:hAnsi="Symbol"/>
          <w:szCs w:val="22"/>
          <w:lang w:val="cs-CZ"/>
        </w:rPr>
        <w:t></w:t>
      </w:r>
      <w:r w:rsidR="00B07655">
        <w:rPr>
          <w:szCs w:val="22"/>
          <w:lang w:val="cs-CZ"/>
        </w:rPr>
        <w:tab/>
        <w:t>srdeční obtíže </w:t>
      </w:r>
      <w:r w:rsidR="00B07655">
        <w:rPr>
          <w:szCs w:val="22"/>
          <w:lang w:val="cs-CZ"/>
        </w:rPr>
        <w:noBreakHyphen/>
        <w:t> </w:t>
      </w:r>
      <w:r w:rsidR="001F3ADD">
        <w:rPr>
          <w:szCs w:val="22"/>
          <w:lang w:val="cs-CZ"/>
        </w:rPr>
        <w:t xml:space="preserve">jako jsou </w:t>
      </w:r>
      <w:r w:rsidRPr="00051EAC">
        <w:rPr>
          <w:szCs w:val="22"/>
          <w:lang w:val="cs-CZ"/>
        </w:rPr>
        <w:t xml:space="preserve">infarkt myokardu, </w:t>
      </w:r>
      <w:r w:rsidR="001F3ADD">
        <w:rPr>
          <w:szCs w:val="22"/>
          <w:lang w:val="cs-CZ"/>
        </w:rPr>
        <w:t>nepravidelná nebo zr</w:t>
      </w:r>
      <w:r w:rsidR="004F57A2">
        <w:rPr>
          <w:szCs w:val="22"/>
          <w:lang w:val="cs-CZ"/>
        </w:rPr>
        <w:t>y</w:t>
      </w:r>
      <w:r w:rsidR="001F3ADD">
        <w:rPr>
          <w:szCs w:val="22"/>
          <w:lang w:val="cs-CZ"/>
        </w:rPr>
        <w:t>chlená srdeční činnost</w:t>
      </w:r>
      <w:del w:id="401" w:author="Author">
        <w:r w:rsidR="00F14C1D" w:rsidDel="00986C42">
          <w:rPr>
            <w:szCs w:val="22"/>
            <w:lang w:val="cs-CZ"/>
          </w:rPr>
          <w:delText>,</w:delText>
        </w:r>
      </w:del>
    </w:p>
    <w:p w14:paraId="3997B2A6" w14:textId="77777777" w:rsidR="00166B5B" w:rsidRPr="00051EAC" w:rsidRDefault="00166B5B" w:rsidP="00504504">
      <w:pPr>
        <w:ind w:left="284" w:hanging="284"/>
        <w:rPr>
          <w:szCs w:val="22"/>
          <w:lang w:val="cs-CZ"/>
        </w:rPr>
      </w:pPr>
      <w:r w:rsidRPr="00051EAC">
        <w:rPr>
          <w:rFonts w:ascii="Symbol" w:hAnsi="Symbol"/>
          <w:szCs w:val="22"/>
          <w:lang w:val="cs-CZ"/>
        </w:rPr>
        <w:t></w:t>
      </w:r>
      <w:r w:rsidRPr="00051EAC">
        <w:rPr>
          <w:szCs w:val="22"/>
          <w:lang w:val="cs-CZ"/>
        </w:rPr>
        <w:tab/>
        <w:t>vzestup či pokles</w:t>
      </w:r>
      <w:r w:rsidRPr="00051EAC">
        <w:rPr>
          <w:b/>
          <w:szCs w:val="22"/>
          <w:lang w:val="cs-CZ"/>
        </w:rPr>
        <w:t xml:space="preserve"> </w:t>
      </w:r>
      <w:r w:rsidRPr="00051EAC">
        <w:rPr>
          <w:szCs w:val="22"/>
          <w:lang w:val="cs-CZ"/>
        </w:rPr>
        <w:t xml:space="preserve">krevního tlaku </w:t>
      </w:r>
      <w:r w:rsidR="001F3ADD">
        <w:rPr>
          <w:szCs w:val="22"/>
          <w:lang w:val="cs-CZ"/>
        </w:rPr>
        <w:t>(</w:t>
      </w:r>
      <w:r w:rsidRPr="00051EAC">
        <w:rPr>
          <w:szCs w:val="22"/>
          <w:lang w:val="cs-CZ"/>
        </w:rPr>
        <w:t>snížení krevního tlaku po postavení</w:t>
      </w:r>
      <w:r w:rsidR="001F3ADD">
        <w:rPr>
          <w:szCs w:val="22"/>
          <w:lang w:val="cs-CZ"/>
        </w:rPr>
        <w:t>)</w:t>
      </w:r>
      <w:del w:id="402" w:author="Author">
        <w:r w:rsidR="00F14C1D" w:rsidDel="00986C42">
          <w:rPr>
            <w:szCs w:val="22"/>
            <w:lang w:val="cs-CZ"/>
          </w:rPr>
          <w:delText>,</w:delText>
        </w:r>
      </w:del>
    </w:p>
    <w:p w14:paraId="0BAD59BB" w14:textId="77777777" w:rsidR="00166B5B" w:rsidRPr="00051EAC" w:rsidRDefault="00166B5B" w:rsidP="00504504">
      <w:pPr>
        <w:ind w:left="284" w:hanging="284"/>
        <w:rPr>
          <w:szCs w:val="22"/>
          <w:lang w:val="cs-CZ"/>
        </w:rPr>
      </w:pPr>
      <w:r w:rsidRPr="00051EAC">
        <w:rPr>
          <w:rFonts w:ascii="Symbol" w:hAnsi="Symbol"/>
          <w:szCs w:val="22"/>
          <w:lang w:val="cs-CZ"/>
        </w:rPr>
        <w:t></w:t>
      </w:r>
      <w:r w:rsidRPr="00051EAC">
        <w:rPr>
          <w:szCs w:val="22"/>
          <w:lang w:val="cs-CZ"/>
        </w:rPr>
        <w:tab/>
      </w:r>
      <w:r w:rsidR="001F3ADD">
        <w:rPr>
          <w:szCs w:val="22"/>
          <w:lang w:val="cs-CZ"/>
        </w:rPr>
        <w:t>stažení svalů dýchacích cest způsobující sípání (bronchospa</w:t>
      </w:r>
      <w:r w:rsidR="00CD41A4">
        <w:rPr>
          <w:szCs w:val="22"/>
          <w:lang w:val="cs-CZ"/>
        </w:rPr>
        <w:t>s</w:t>
      </w:r>
      <w:r w:rsidR="001F3ADD">
        <w:rPr>
          <w:szCs w:val="22"/>
          <w:lang w:val="cs-CZ"/>
        </w:rPr>
        <w:t xml:space="preserve">mus), </w:t>
      </w:r>
      <w:r w:rsidRPr="00051EAC">
        <w:rPr>
          <w:szCs w:val="22"/>
          <w:lang w:val="cs-CZ"/>
        </w:rPr>
        <w:t>zánět, podráždění na hrudi, v hrdle nebo dutinách, dušnost,</w:t>
      </w:r>
      <w:r w:rsidR="001F3ADD">
        <w:rPr>
          <w:szCs w:val="22"/>
          <w:lang w:val="cs-CZ"/>
        </w:rPr>
        <w:t xml:space="preserve"> rýma</w:t>
      </w:r>
      <w:del w:id="403" w:author="Author">
        <w:r w:rsidR="00F14C1D" w:rsidDel="00986C42">
          <w:rPr>
            <w:szCs w:val="22"/>
            <w:lang w:val="cs-CZ"/>
          </w:rPr>
          <w:delText>,</w:delText>
        </w:r>
      </w:del>
    </w:p>
    <w:p w14:paraId="14582318" w14:textId="77777777" w:rsidR="001F3ADD" w:rsidRDefault="00166B5B" w:rsidP="00504504">
      <w:pPr>
        <w:ind w:left="284" w:hanging="284"/>
        <w:rPr>
          <w:szCs w:val="22"/>
          <w:lang w:val="cs-CZ"/>
        </w:rPr>
      </w:pPr>
      <w:r w:rsidRPr="00051EAC">
        <w:rPr>
          <w:rFonts w:ascii="Symbol" w:hAnsi="Symbol"/>
          <w:szCs w:val="22"/>
          <w:lang w:val="cs-CZ"/>
        </w:rPr>
        <w:t></w:t>
      </w:r>
      <w:r w:rsidRPr="00051EAC">
        <w:rPr>
          <w:szCs w:val="22"/>
          <w:lang w:val="cs-CZ"/>
        </w:rPr>
        <w:tab/>
      </w:r>
      <w:r w:rsidR="001F3ADD">
        <w:rPr>
          <w:szCs w:val="22"/>
          <w:lang w:val="cs-CZ"/>
        </w:rPr>
        <w:t>nevolnost (</w:t>
      </w:r>
      <w:r w:rsidRPr="00051EAC">
        <w:rPr>
          <w:szCs w:val="22"/>
          <w:lang w:val="cs-CZ"/>
        </w:rPr>
        <w:t>zvracení</w:t>
      </w:r>
      <w:r w:rsidR="001F3ADD">
        <w:rPr>
          <w:szCs w:val="22"/>
          <w:lang w:val="cs-CZ"/>
        </w:rPr>
        <w:t>)</w:t>
      </w:r>
      <w:r w:rsidRPr="00051EAC">
        <w:rPr>
          <w:szCs w:val="22"/>
          <w:lang w:val="cs-CZ"/>
        </w:rPr>
        <w:t xml:space="preserve">, průjem, bolest </w:t>
      </w:r>
      <w:r w:rsidR="002112BA">
        <w:rPr>
          <w:szCs w:val="22"/>
          <w:lang w:val="cs-CZ"/>
        </w:rPr>
        <w:t>žaludku</w:t>
      </w:r>
      <w:r w:rsidRPr="00051EAC">
        <w:rPr>
          <w:szCs w:val="22"/>
          <w:lang w:val="cs-CZ"/>
        </w:rPr>
        <w:t>, podráždění nebo vřídky v hrdle a</w:t>
      </w:r>
      <w:r w:rsidR="00642EDD">
        <w:rPr>
          <w:szCs w:val="22"/>
          <w:lang w:val="cs-CZ"/>
        </w:rPr>
        <w:t> </w:t>
      </w:r>
      <w:r w:rsidRPr="00051EAC">
        <w:rPr>
          <w:szCs w:val="22"/>
          <w:lang w:val="cs-CZ"/>
        </w:rPr>
        <w:t>ústech, poruchy polykání, zácpa, trávicí obtíže</w:t>
      </w:r>
      <w:del w:id="404" w:author="Author">
        <w:r w:rsidR="00F14C1D" w:rsidDel="00986C42">
          <w:rPr>
            <w:szCs w:val="22"/>
            <w:lang w:val="cs-CZ"/>
          </w:rPr>
          <w:delText>,</w:delText>
        </w:r>
        <w:r w:rsidRPr="00051EAC" w:rsidDel="00986C42">
          <w:rPr>
            <w:szCs w:val="22"/>
            <w:lang w:val="cs-CZ"/>
          </w:rPr>
          <w:delText xml:space="preserve"> </w:delText>
        </w:r>
      </w:del>
    </w:p>
    <w:p w14:paraId="14470020" w14:textId="77777777" w:rsidR="00166B5B" w:rsidRPr="00051EAC" w:rsidRDefault="001F3ADD" w:rsidP="00504504">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p</w:t>
      </w:r>
      <w:r w:rsidR="00166B5B" w:rsidRPr="00051EAC">
        <w:rPr>
          <w:szCs w:val="22"/>
          <w:lang w:val="cs-CZ"/>
        </w:rPr>
        <w:t>oruchy příjmu potravy</w:t>
      </w:r>
      <w:r w:rsidR="009247D5">
        <w:rPr>
          <w:szCs w:val="22"/>
          <w:lang w:val="cs-CZ"/>
        </w:rPr>
        <w:t>,</w:t>
      </w:r>
      <w:r w:rsidR="009247D5" w:rsidRPr="00051EAC">
        <w:rPr>
          <w:szCs w:val="22"/>
          <w:lang w:val="cs-CZ"/>
        </w:rPr>
        <w:t xml:space="preserve"> </w:t>
      </w:r>
      <w:r w:rsidR="00166B5B" w:rsidRPr="00051EAC">
        <w:rPr>
          <w:szCs w:val="22"/>
          <w:lang w:val="cs-CZ"/>
        </w:rPr>
        <w:t>snížení množství přijímané potravy s následným pokles</w:t>
      </w:r>
      <w:r w:rsidR="009247D5">
        <w:rPr>
          <w:szCs w:val="22"/>
          <w:lang w:val="cs-CZ"/>
        </w:rPr>
        <w:t>em</w:t>
      </w:r>
      <w:r w:rsidR="00166B5B" w:rsidRPr="00051EAC">
        <w:rPr>
          <w:szCs w:val="22"/>
          <w:lang w:val="cs-CZ"/>
        </w:rPr>
        <w:t xml:space="preserve"> hmotnosti</w:t>
      </w:r>
      <w:del w:id="405" w:author="Author">
        <w:r w:rsidR="00F14C1D" w:rsidDel="00986C42">
          <w:rPr>
            <w:szCs w:val="22"/>
            <w:lang w:val="cs-CZ"/>
          </w:rPr>
          <w:delText>,</w:delText>
        </w:r>
        <w:r w:rsidR="00166B5B" w:rsidRPr="00051EAC" w:rsidDel="00986C42">
          <w:rPr>
            <w:szCs w:val="22"/>
            <w:lang w:val="cs-CZ"/>
          </w:rPr>
          <w:delText xml:space="preserve"> </w:delText>
        </w:r>
      </w:del>
    </w:p>
    <w:p w14:paraId="02DC8C24" w14:textId="77777777" w:rsidR="00166B5B" w:rsidRPr="00051EAC" w:rsidRDefault="00166B5B" w:rsidP="00504504">
      <w:pPr>
        <w:ind w:left="284" w:hanging="284"/>
        <w:rPr>
          <w:szCs w:val="22"/>
          <w:lang w:val="cs-CZ"/>
        </w:rPr>
      </w:pPr>
      <w:r w:rsidRPr="00051EAC">
        <w:rPr>
          <w:rFonts w:ascii="Symbol" w:hAnsi="Symbol"/>
          <w:szCs w:val="22"/>
          <w:lang w:val="cs-CZ"/>
        </w:rPr>
        <w:t></w:t>
      </w:r>
      <w:r w:rsidRPr="00051EAC">
        <w:rPr>
          <w:szCs w:val="22"/>
          <w:lang w:val="cs-CZ"/>
        </w:rPr>
        <w:tab/>
      </w:r>
      <w:r w:rsidR="001F3ADD">
        <w:rPr>
          <w:szCs w:val="22"/>
          <w:lang w:val="cs-CZ"/>
        </w:rPr>
        <w:t>kopřivka</w:t>
      </w:r>
      <w:r w:rsidRPr="00051EAC">
        <w:rPr>
          <w:szCs w:val="22"/>
          <w:lang w:val="cs-CZ"/>
        </w:rPr>
        <w:t>, zvýšené pocení, noční poty</w:t>
      </w:r>
      <w:del w:id="406" w:author="Author">
        <w:r w:rsidR="00F14C1D" w:rsidDel="00986C42">
          <w:rPr>
            <w:szCs w:val="22"/>
            <w:lang w:val="cs-CZ"/>
          </w:rPr>
          <w:delText>,</w:delText>
        </w:r>
        <w:r w:rsidRPr="00051EAC" w:rsidDel="00986C42">
          <w:rPr>
            <w:szCs w:val="22"/>
            <w:lang w:val="cs-CZ"/>
          </w:rPr>
          <w:delText xml:space="preserve"> </w:delText>
        </w:r>
      </w:del>
    </w:p>
    <w:p w14:paraId="61F9039D" w14:textId="77777777" w:rsidR="00166B5B" w:rsidRDefault="00166B5B" w:rsidP="00504504">
      <w:pPr>
        <w:ind w:left="284" w:hanging="284"/>
        <w:rPr>
          <w:szCs w:val="22"/>
          <w:lang w:val="cs-CZ"/>
        </w:rPr>
      </w:pPr>
      <w:r w:rsidRPr="00051EAC">
        <w:rPr>
          <w:rFonts w:ascii="Symbol" w:hAnsi="Symbol"/>
          <w:szCs w:val="22"/>
          <w:lang w:val="cs-CZ"/>
        </w:rPr>
        <w:t></w:t>
      </w:r>
      <w:r w:rsidRPr="00051EAC">
        <w:rPr>
          <w:szCs w:val="22"/>
          <w:lang w:val="cs-CZ"/>
        </w:rPr>
        <w:tab/>
      </w:r>
      <w:r w:rsidR="001F3ADD">
        <w:rPr>
          <w:szCs w:val="22"/>
          <w:lang w:val="cs-CZ"/>
        </w:rPr>
        <w:t xml:space="preserve">svalové </w:t>
      </w:r>
      <w:r w:rsidRPr="00051EAC">
        <w:rPr>
          <w:szCs w:val="22"/>
          <w:lang w:val="cs-CZ"/>
        </w:rPr>
        <w:t>poruchy</w:t>
      </w:r>
      <w:r w:rsidR="00642EDD">
        <w:rPr>
          <w:szCs w:val="22"/>
          <w:lang w:val="cs-CZ"/>
        </w:rPr>
        <w:t> </w:t>
      </w:r>
      <w:r w:rsidR="00642EDD">
        <w:rPr>
          <w:szCs w:val="22"/>
          <w:lang w:val="cs-CZ"/>
        </w:rPr>
        <w:noBreakHyphen/>
        <w:t> </w:t>
      </w:r>
      <w:r w:rsidR="001F3ADD">
        <w:rPr>
          <w:szCs w:val="22"/>
          <w:lang w:val="cs-CZ"/>
        </w:rPr>
        <w:t>jako jsou</w:t>
      </w:r>
      <w:r w:rsidRPr="00051EAC">
        <w:rPr>
          <w:szCs w:val="22"/>
          <w:lang w:val="cs-CZ"/>
        </w:rPr>
        <w:t xml:space="preserve"> napětí svalů, bolesti kloubů</w:t>
      </w:r>
      <w:r w:rsidR="00F741BB">
        <w:rPr>
          <w:szCs w:val="22"/>
          <w:lang w:val="cs-CZ"/>
        </w:rPr>
        <w:t xml:space="preserve"> nebo svalů</w:t>
      </w:r>
      <w:r w:rsidRPr="00051EAC">
        <w:rPr>
          <w:szCs w:val="22"/>
          <w:lang w:val="cs-CZ"/>
        </w:rPr>
        <w:t>, bolesti zad</w:t>
      </w:r>
      <w:r w:rsidR="001F3ADD">
        <w:rPr>
          <w:szCs w:val="22"/>
          <w:lang w:val="cs-CZ"/>
        </w:rPr>
        <w:t xml:space="preserve"> a</w:t>
      </w:r>
      <w:r w:rsidR="00642EDD">
        <w:rPr>
          <w:szCs w:val="22"/>
          <w:lang w:val="cs-CZ"/>
        </w:rPr>
        <w:t> </w:t>
      </w:r>
      <w:r w:rsidRPr="00051EAC">
        <w:rPr>
          <w:szCs w:val="22"/>
          <w:lang w:val="cs-CZ"/>
        </w:rPr>
        <w:t>krku</w:t>
      </w:r>
      <w:del w:id="407" w:author="Author">
        <w:r w:rsidR="00F14C1D" w:rsidDel="00986C42">
          <w:rPr>
            <w:szCs w:val="22"/>
            <w:lang w:val="cs-CZ"/>
          </w:rPr>
          <w:delText>,</w:delText>
        </w:r>
      </w:del>
    </w:p>
    <w:p w14:paraId="290C8344" w14:textId="77777777" w:rsidR="001C4454" w:rsidRPr="00051EAC" w:rsidRDefault="001C4454" w:rsidP="00504504">
      <w:pPr>
        <w:ind w:left="284" w:hanging="284"/>
        <w:rPr>
          <w:szCs w:val="22"/>
          <w:lang w:val="cs-CZ"/>
        </w:rPr>
      </w:pPr>
      <w:r w:rsidRPr="00051EAC">
        <w:rPr>
          <w:rFonts w:ascii="Symbol" w:hAnsi="Symbol"/>
          <w:szCs w:val="22"/>
          <w:lang w:val="cs-CZ"/>
        </w:rPr>
        <w:t></w:t>
      </w:r>
      <w:r>
        <w:rPr>
          <w:rFonts w:ascii="Symbol" w:hAnsi="Symbol"/>
          <w:szCs w:val="22"/>
          <w:lang w:val="cs-CZ"/>
        </w:rPr>
        <w:tab/>
      </w:r>
      <w:r w:rsidRPr="00DC32C5">
        <w:rPr>
          <w:szCs w:val="22"/>
          <w:lang w:val="cs-CZ"/>
        </w:rPr>
        <w:t>bolest vyvolaná nád</w:t>
      </w:r>
      <w:r>
        <w:rPr>
          <w:szCs w:val="22"/>
          <w:lang w:val="cs-CZ"/>
        </w:rPr>
        <w:t>o</w:t>
      </w:r>
      <w:r w:rsidRPr="00DC32C5">
        <w:rPr>
          <w:szCs w:val="22"/>
          <w:lang w:val="cs-CZ"/>
        </w:rPr>
        <w:t>r</w:t>
      </w:r>
      <w:r>
        <w:rPr>
          <w:szCs w:val="22"/>
          <w:lang w:val="cs-CZ"/>
        </w:rPr>
        <w:t>e</w:t>
      </w:r>
      <w:r w:rsidRPr="00DC32C5">
        <w:rPr>
          <w:szCs w:val="22"/>
          <w:lang w:val="cs-CZ"/>
        </w:rPr>
        <w:t>m</w:t>
      </w:r>
      <w:del w:id="408" w:author="Author">
        <w:r w:rsidR="00F14C1D" w:rsidDel="00986C42">
          <w:rPr>
            <w:szCs w:val="22"/>
            <w:lang w:val="cs-CZ"/>
          </w:rPr>
          <w:delText>,</w:delText>
        </w:r>
      </w:del>
    </w:p>
    <w:p w14:paraId="6014A164" w14:textId="77777777" w:rsidR="001F3ADD" w:rsidRDefault="00166B5B" w:rsidP="00504504">
      <w:pPr>
        <w:ind w:left="284" w:hanging="284"/>
        <w:rPr>
          <w:szCs w:val="22"/>
          <w:lang w:val="cs-CZ"/>
        </w:rPr>
      </w:pPr>
      <w:r w:rsidRPr="00051EAC">
        <w:rPr>
          <w:rFonts w:ascii="Symbol" w:hAnsi="Symbol"/>
          <w:lang w:val="cs-CZ"/>
        </w:rPr>
        <w:t></w:t>
      </w:r>
      <w:r w:rsidRPr="00051EAC">
        <w:rPr>
          <w:lang w:val="cs-CZ"/>
        </w:rPr>
        <w:tab/>
        <w:t xml:space="preserve">celkové nepohodlí </w:t>
      </w:r>
      <w:r w:rsidR="001F3ADD">
        <w:rPr>
          <w:lang w:val="cs-CZ"/>
        </w:rPr>
        <w:t>nebo pocit</w:t>
      </w:r>
      <w:r w:rsidRPr="00051EAC">
        <w:rPr>
          <w:lang w:val="cs-CZ"/>
        </w:rPr>
        <w:t xml:space="preserve"> stísněnost</w:t>
      </w:r>
      <w:r w:rsidR="001F3ADD">
        <w:rPr>
          <w:lang w:val="cs-CZ"/>
        </w:rPr>
        <w:t>i nebo únav</w:t>
      </w:r>
      <w:r w:rsidR="002C0953">
        <w:rPr>
          <w:lang w:val="cs-CZ"/>
        </w:rPr>
        <w:t>y</w:t>
      </w:r>
      <w:r w:rsidRPr="00051EAC">
        <w:rPr>
          <w:lang w:val="cs-CZ"/>
        </w:rPr>
        <w:t>,</w:t>
      </w:r>
      <w:r w:rsidRPr="00051EAC">
        <w:rPr>
          <w:szCs w:val="22"/>
          <w:lang w:val="cs-CZ"/>
        </w:rPr>
        <w:t xml:space="preserve"> třes,</w:t>
      </w:r>
      <w:r w:rsidR="001F3ADD">
        <w:rPr>
          <w:szCs w:val="22"/>
          <w:lang w:val="cs-CZ"/>
        </w:rPr>
        <w:t xml:space="preserve"> příznaky podobné chřipce</w:t>
      </w:r>
      <w:del w:id="409" w:author="Author">
        <w:r w:rsidR="00F14C1D" w:rsidDel="00986C42">
          <w:rPr>
            <w:szCs w:val="22"/>
            <w:lang w:val="cs-CZ"/>
          </w:rPr>
          <w:delText>,</w:delText>
        </w:r>
        <w:r w:rsidRPr="00051EAC" w:rsidDel="00986C42">
          <w:rPr>
            <w:szCs w:val="22"/>
            <w:lang w:val="cs-CZ"/>
          </w:rPr>
          <w:delText xml:space="preserve"> </w:delText>
        </w:r>
      </w:del>
    </w:p>
    <w:p w14:paraId="1280636E" w14:textId="77777777" w:rsidR="00166B5B" w:rsidRPr="00051EAC" w:rsidRDefault="001F3ADD" w:rsidP="00504504">
      <w:pPr>
        <w:ind w:left="284" w:hanging="284"/>
        <w:rPr>
          <w:szCs w:val="22"/>
          <w:lang w:val="cs-CZ"/>
        </w:rPr>
      </w:pPr>
      <w:r w:rsidRPr="00051EAC">
        <w:rPr>
          <w:rFonts w:ascii="Symbol" w:hAnsi="Symbol"/>
          <w:szCs w:val="22"/>
          <w:lang w:val="cs-CZ"/>
        </w:rPr>
        <w:t></w:t>
      </w:r>
      <w:r>
        <w:rPr>
          <w:rFonts w:ascii="Symbol" w:hAnsi="Symbol"/>
          <w:szCs w:val="22"/>
          <w:lang w:val="cs-CZ"/>
        </w:rPr>
        <w:tab/>
      </w:r>
      <w:r w:rsidR="00166B5B" w:rsidRPr="00051EAC">
        <w:rPr>
          <w:szCs w:val="22"/>
          <w:lang w:val="cs-CZ"/>
        </w:rPr>
        <w:t>poruchy více tělních orgánů</w:t>
      </w:r>
      <w:del w:id="410" w:author="Author">
        <w:r w:rsidR="00341B47" w:rsidDel="00986C42">
          <w:rPr>
            <w:szCs w:val="22"/>
            <w:lang w:val="cs-CZ"/>
          </w:rPr>
          <w:delText>.</w:delText>
        </w:r>
        <w:r w:rsidR="00166B5B" w:rsidRPr="00051EAC" w:rsidDel="00986C42">
          <w:rPr>
            <w:szCs w:val="22"/>
            <w:lang w:val="cs-CZ"/>
          </w:rPr>
          <w:delText xml:space="preserve"> </w:delText>
        </w:r>
      </w:del>
    </w:p>
    <w:p w14:paraId="62732E3A" w14:textId="77777777" w:rsidR="00166B5B" w:rsidRPr="00051EAC" w:rsidRDefault="00166B5B" w:rsidP="00166B5B">
      <w:pPr>
        <w:rPr>
          <w:szCs w:val="22"/>
          <w:lang w:val="cs-CZ"/>
        </w:rPr>
      </w:pPr>
    </w:p>
    <w:p w14:paraId="77C15AE8" w14:textId="77777777" w:rsidR="004F57A2" w:rsidRPr="00995211" w:rsidRDefault="004F57A2" w:rsidP="004F5DBB">
      <w:pPr>
        <w:keepNext/>
        <w:keepLines/>
        <w:rPr>
          <w:b/>
          <w:lang w:val="cs-CZ"/>
        </w:rPr>
      </w:pPr>
      <w:r w:rsidRPr="00995211">
        <w:rPr>
          <w:b/>
          <w:lang w:val="cs-CZ"/>
        </w:rPr>
        <w:t xml:space="preserve">Méně časté nežádoucí účinky (mohou </w:t>
      </w:r>
      <w:r w:rsidR="00CF0812" w:rsidRPr="00995211">
        <w:rPr>
          <w:b/>
          <w:lang w:val="cs-CZ"/>
        </w:rPr>
        <w:t>postihnout</w:t>
      </w:r>
      <w:r w:rsidR="00642EDD">
        <w:rPr>
          <w:b/>
          <w:lang w:val="cs-CZ"/>
        </w:rPr>
        <w:t xml:space="preserve"> až 1 </w:t>
      </w:r>
      <w:r w:rsidRPr="00995211">
        <w:rPr>
          <w:b/>
          <w:lang w:val="cs-CZ"/>
        </w:rPr>
        <w:t xml:space="preserve">pacienta ze 100): </w:t>
      </w:r>
    </w:p>
    <w:p w14:paraId="4FC96F71" w14:textId="77777777" w:rsidR="00166B5B" w:rsidRPr="00051EAC" w:rsidRDefault="00166B5B" w:rsidP="006B45EC">
      <w:pPr>
        <w:keepNext/>
        <w:keepLines/>
        <w:ind w:left="284" w:hanging="284"/>
        <w:rPr>
          <w:szCs w:val="22"/>
          <w:lang w:val="cs-CZ"/>
        </w:rPr>
      </w:pPr>
      <w:r w:rsidRPr="00051EAC">
        <w:rPr>
          <w:rFonts w:ascii="Symbol" w:hAnsi="Symbol"/>
          <w:szCs w:val="22"/>
          <w:lang w:val="cs-CZ"/>
        </w:rPr>
        <w:t></w:t>
      </w:r>
      <w:r w:rsidRPr="00051EAC">
        <w:rPr>
          <w:szCs w:val="22"/>
          <w:lang w:val="cs-CZ"/>
        </w:rPr>
        <w:tab/>
        <w:t xml:space="preserve">poruchy krevní srážlivosti, pokles tvorby červených krvinek, </w:t>
      </w:r>
      <w:r w:rsidR="004F57A2">
        <w:rPr>
          <w:szCs w:val="22"/>
          <w:lang w:val="cs-CZ"/>
        </w:rPr>
        <w:t>zvýšená destrukce</w:t>
      </w:r>
      <w:r w:rsidRPr="00051EAC">
        <w:rPr>
          <w:szCs w:val="22"/>
          <w:lang w:val="cs-CZ"/>
        </w:rPr>
        <w:t xml:space="preserve"> červených krvinek</w:t>
      </w:r>
      <w:r w:rsidR="004F57A2">
        <w:rPr>
          <w:szCs w:val="22"/>
          <w:lang w:val="cs-CZ"/>
        </w:rPr>
        <w:t xml:space="preserve"> (aplastická hemolytická anémie)</w:t>
      </w:r>
      <w:r w:rsidRPr="00051EAC">
        <w:rPr>
          <w:szCs w:val="22"/>
          <w:lang w:val="cs-CZ"/>
        </w:rPr>
        <w:t>, otok</w:t>
      </w:r>
      <w:r w:rsidR="004F57A2">
        <w:rPr>
          <w:szCs w:val="22"/>
          <w:lang w:val="cs-CZ"/>
        </w:rPr>
        <w:t xml:space="preserve"> nebo </w:t>
      </w:r>
      <w:r w:rsidRPr="00051EAC">
        <w:rPr>
          <w:szCs w:val="22"/>
          <w:lang w:val="cs-CZ"/>
        </w:rPr>
        <w:t>zvětšení lymfatických uzlin</w:t>
      </w:r>
      <w:del w:id="411" w:author="Author">
        <w:r w:rsidR="00121D01" w:rsidDel="00986C42">
          <w:rPr>
            <w:szCs w:val="22"/>
            <w:lang w:val="cs-CZ"/>
          </w:rPr>
          <w:delText>,</w:delText>
        </w:r>
        <w:r w:rsidRPr="00051EAC" w:rsidDel="00986C42">
          <w:rPr>
            <w:szCs w:val="22"/>
            <w:lang w:val="cs-CZ"/>
          </w:rPr>
          <w:delText xml:space="preserve"> </w:delText>
        </w:r>
      </w:del>
    </w:p>
    <w:p w14:paraId="7DC510F2" w14:textId="77777777" w:rsidR="00166B5B" w:rsidRPr="00051EAC" w:rsidRDefault="00166B5B" w:rsidP="006B45EC">
      <w:pPr>
        <w:keepNext/>
        <w:keepLines/>
        <w:ind w:left="284" w:hanging="284"/>
        <w:rPr>
          <w:szCs w:val="22"/>
          <w:lang w:val="cs-CZ"/>
        </w:rPr>
      </w:pPr>
      <w:r w:rsidRPr="00051EAC">
        <w:rPr>
          <w:rFonts w:ascii="Symbol" w:hAnsi="Symbol"/>
          <w:szCs w:val="22"/>
          <w:lang w:val="cs-CZ"/>
        </w:rPr>
        <w:t></w:t>
      </w:r>
      <w:r w:rsidRPr="00051EAC">
        <w:rPr>
          <w:szCs w:val="22"/>
          <w:lang w:val="cs-CZ"/>
        </w:rPr>
        <w:tab/>
        <w:t>pokles nálady a</w:t>
      </w:r>
      <w:r w:rsidR="006E5EE4">
        <w:rPr>
          <w:szCs w:val="22"/>
          <w:lang w:val="cs-CZ"/>
        </w:rPr>
        <w:t> </w:t>
      </w:r>
      <w:r w:rsidRPr="00051EAC">
        <w:rPr>
          <w:szCs w:val="22"/>
          <w:lang w:val="cs-CZ"/>
        </w:rPr>
        <w:t>ztrát</w:t>
      </w:r>
      <w:r w:rsidR="004F57A2">
        <w:rPr>
          <w:szCs w:val="22"/>
          <w:lang w:val="cs-CZ"/>
        </w:rPr>
        <w:t>a</w:t>
      </w:r>
      <w:r w:rsidRPr="00051EAC">
        <w:rPr>
          <w:szCs w:val="22"/>
          <w:lang w:val="cs-CZ"/>
        </w:rPr>
        <w:t xml:space="preserve"> zájmu a</w:t>
      </w:r>
      <w:r w:rsidR="006E5EE4">
        <w:rPr>
          <w:szCs w:val="22"/>
          <w:lang w:val="cs-CZ"/>
        </w:rPr>
        <w:t> </w:t>
      </w:r>
      <w:r w:rsidRPr="00051EAC">
        <w:rPr>
          <w:szCs w:val="22"/>
          <w:lang w:val="cs-CZ"/>
        </w:rPr>
        <w:t>potěšení z obvyklých činností, nervozit</w:t>
      </w:r>
      <w:r w:rsidR="004F57A2">
        <w:rPr>
          <w:szCs w:val="22"/>
          <w:lang w:val="cs-CZ"/>
        </w:rPr>
        <w:t>a</w:t>
      </w:r>
      <w:del w:id="412" w:author="Author">
        <w:r w:rsidR="00121D01" w:rsidDel="00986C42">
          <w:rPr>
            <w:szCs w:val="22"/>
            <w:lang w:val="cs-CZ"/>
          </w:rPr>
          <w:delText>,</w:delText>
        </w:r>
      </w:del>
    </w:p>
    <w:p w14:paraId="0C281E63" w14:textId="77777777" w:rsidR="00166B5B" w:rsidRPr="00051EAC" w:rsidRDefault="00166B5B" w:rsidP="006B45EC">
      <w:pPr>
        <w:ind w:left="284" w:hanging="284"/>
        <w:rPr>
          <w:szCs w:val="22"/>
          <w:lang w:val="cs-CZ"/>
        </w:rPr>
      </w:pPr>
      <w:r w:rsidRPr="00051EAC">
        <w:rPr>
          <w:rFonts w:ascii="Symbol" w:hAnsi="Symbol"/>
          <w:szCs w:val="22"/>
          <w:lang w:val="cs-CZ"/>
        </w:rPr>
        <w:t></w:t>
      </w:r>
      <w:r w:rsidRPr="00051EAC">
        <w:rPr>
          <w:szCs w:val="22"/>
          <w:lang w:val="cs-CZ"/>
        </w:rPr>
        <w:tab/>
        <w:t>poruchy vnímání chuti</w:t>
      </w:r>
      <w:r w:rsidR="006E5EE4">
        <w:rPr>
          <w:szCs w:val="22"/>
          <w:lang w:val="cs-CZ"/>
        </w:rPr>
        <w:t> </w:t>
      </w:r>
      <w:r w:rsidR="006E5EE4">
        <w:rPr>
          <w:szCs w:val="22"/>
          <w:lang w:val="cs-CZ"/>
        </w:rPr>
        <w:noBreakHyphen/>
        <w:t> </w:t>
      </w:r>
      <w:r w:rsidR="004F57A2">
        <w:rPr>
          <w:szCs w:val="22"/>
          <w:lang w:val="cs-CZ"/>
        </w:rPr>
        <w:t>jako například změna vnímání, jak věci chutnají</w:t>
      </w:r>
      <w:del w:id="413" w:author="Author">
        <w:r w:rsidR="00121D01" w:rsidDel="00986C42">
          <w:rPr>
            <w:szCs w:val="22"/>
            <w:lang w:val="cs-CZ"/>
          </w:rPr>
          <w:delText>,</w:delText>
        </w:r>
      </w:del>
    </w:p>
    <w:p w14:paraId="7A2262D9" w14:textId="77777777" w:rsidR="00166B5B" w:rsidRPr="00051EAC" w:rsidRDefault="00166B5B" w:rsidP="006B45EC">
      <w:pPr>
        <w:ind w:left="284" w:hanging="284"/>
        <w:rPr>
          <w:szCs w:val="22"/>
          <w:lang w:val="cs-CZ"/>
        </w:rPr>
      </w:pPr>
      <w:r w:rsidRPr="00051EAC">
        <w:rPr>
          <w:rFonts w:ascii="Symbol" w:hAnsi="Symbol"/>
          <w:szCs w:val="22"/>
          <w:lang w:val="cs-CZ"/>
        </w:rPr>
        <w:t></w:t>
      </w:r>
      <w:r w:rsidRPr="00051EAC">
        <w:rPr>
          <w:szCs w:val="22"/>
          <w:lang w:val="cs-CZ"/>
        </w:rPr>
        <w:tab/>
        <w:t>srdeční obtíže</w:t>
      </w:r>
      <w:r w:rsidR="00B07655">
        <w:rPr>
          <w:szCs w:val="22"/>
          <w:lang w:val="cs-CZ"/>
        </w:rPr>
        <w:t> </w:t>
      </w:r>
      <w:r w:rsidR="00B07655">
        <w:rPr>
          <w:szCs w:val="22"/>
          <w:lang w:val="cs-CZ"/>
        </w:rPr>
        <w:noBreakHyphen/>
        <w:t> </w:t>
      </w:r>
      <w:r w:rsidR="004F57A2">
        <w:rPr>
          <w:szCs w:val="22"/>
          <w:lang w:val="cs-CZ"/>
        </w:rPr>
        <w:t xml:space="preserve">jako například </w:t>
      </w:r>
      <w:r w:rsidRPr="00051EAC">
        <w:rPr>
          <w:szCs w:val="22"/>
          <w:lang w:val="cs-CZ"/>
        </w:rPr>
        <w:t>zpomalení srdečního rytmu</w:t>
      </w:r>
      <w:r w:rsidR="004F57A2">
        <w:rPr>
          <w:szCs w:val="22"/>
          <w:lang w:val="cs-CZ"/>
        </w:rPr>
        <w:t xml:space="preserve"> nebo bolest na hrudi (angina)</w:t>
      </w:r>
      <w:del w:id="414" w:author="Author">
        <w:r w:rsidR="00121D01" w:rsidDel="00986C42">
          <w:rPr>
            <w:szCs w:val="22"/>
            <w:lang w:val="cs-CZ"/>
          </w:rPr>
          <w:delText>,</w:delText>
        </w:r>
        <w:r w:rsidRPr="00051EAC" w:rsidDel="00986C42">
          <w:rPr>
            <w:szCs w:val="22"/>
            <w:lang w:val="cs-CZ"/>
          </w:rPr>
          <w:delText xml:space="preserve"> </w:delText>
        </w:r>
      </w:del>
    </w:p>
    <w:p w14:paraId="14372974" w14:textId="77777777" w:rsidR="00166B5B" w:rsidRPr="00051EAC" w:rsidRDefault="00166B5B" w:rsidP="006B45EC">
      <w:pPr>
        <w:ind w:left="284" w:hanging="284"/>
        <w:rPr>
          <w:szCs w:val="22"/>
          <w:lang w:val="cs-CZ"/>
        </w:rPr>
      </w:pPr>
      <w:r w:rsidRPr="00051EAC">
        <w:rPr>
          <w:rFonts w:ascii="Symbol" w:hAnsi="Symbol"/>
          <w:szCs w:val="22"/>
          <w:lang w:val="cs-CZ"/>
        </w:rPr>
        <w:t></w:t>
      </w:r>
      <w:r w:rsidRPr="00051EAC">
        <w:rPr>
          <w:szCs w:val="22"/>
          <w:lang w:val="cs-CZ"/>
        </w:rPr>
        <w:tab/>
      </w:r>
      <w:r w:rsidR="004F57A2">
        <w:rPr>
          <w:szCs w:val="22"/>
          <w:lang w:val="cs-CZ"/>
        </w:rPr>
        <w:t>astma, nedostatečné okysličení tělesných orgánů</w:t>
      </w:r>
      <w:del w:id="415" w:author="Author">
        <w:r w:rsidR="00121D01" w:rsidDel="00986C42">
          <w:rPr>
            <w:szCs w:val="22"/>
            <w:lang w:val="cs-CZ"/>
          </w:rPr>
          <w:delText>,</w:delText>
        </w:r>
      </w:del>
    </w:p>
    <w:p w14:paraId="233DFC1E" w14:textId="77777777" w:rsidR="00166B5B" w:rsidRPr="00051EAC" w:rsidRDefault="00166B5B" w:rsidP="006B45EC">
      <w:pPr>
        <w:ind w:left="284" w:hanging="284"/>
        <w:rPr>
          <w:szCs w:val="22"/>
          <w:lang w:val="cs-CZ"/>
        </w:rPr>
      </w:pPr>
      <w:r w:rsidRPr="00051EAC">
        <w:rPr>
          <w:rFonts w:ascii="Symbol" w:hAnsi="Symbol"/>
          <w:szCs w:val="22"/>
          <w:lang w:val="cs-CZ"/>
        </w:rPr>
        <w:t></w:t>
      </w:r>
      <w:r w:rsidRPr="00051EAC">
        <w:rPr>
          <w:szCs w:val="22"/>
          <w:lang w:val="cs-CZ"/>
        </w:rPr>
        <w:tab/>
      </w:r>
      <w:r w:rsidR="004F57A2">
        <w:rPr>
          <w:szCs w:val="22"/>
          <w:lang w:val="cs-CZ"/>
        </w:rPr>
        <w:t>zvětšení břicha</w:t>
      </w:r>
      <w:del w:id="416" w:author="Author">
        <w:r w:rsidR="00504DFC" w:rsidDel="00986C42">
          <w:rPr>
            <w:szCs w:val="22"/>
            <w:lang w:val="cs-CZ"/>
          </w:rPr>
          <w:delText>.</w:delText>
        </w:r>
      </w:del>
    </w:p>
    <w:p w14:paraId="1BFDCE7C" w14:textId="77777777" w:rsidR="006F0D72" w:rsidRDefault="006F0D72" w:rsidP="006F0D72">
      <w:pPr>
        <w:rPr>
          <w:lang w:val="cs-CZ"/>
        </w:rPr>
      </w:pPr>
    </w:p>
    <w:p w14:paraId="72E73EBD" w14:textId="77777777" w:rsidR="004F57A2" w:rsidRPr="00995211" w:rsidRDefault="004F57A2" w:rsidP="004F57A2">
      <w:pPr>
        <w:keepNext/>
        <w:keepLines/>
        <w:rPr>
          <w:b/>
          <w:lang w:val="cs-CZ"/>
        </w:rPr>
      </w:pPr>
      <w:r w:rsidRPr="00995211">
        <w:rPr>
          <w:b/>
          <w:lang w:val="cs-CZ"/>
        </w:rPr>
        <w:t xml:space="preserve">Velmi vzácné nežádoucí účinky (mohou </w:t>
      </w:r>
      <w:r w:rsidR="00CF0812" w:rsidRPr="00995211">
        <w:rPr>
          <w:b/>
          <w:lang w:val="cs-CZ"/>
        </w:rPr>
        <w:t>postihnout</w:t>
      </w:r>
      <w:r w:rsidRPr="00995211">
        <w:rPr>
          <w:b/>
          <w:lang w:val="cs-CZ"/>
        </w:rPr>
        <w:t xml:space="preserve"> až 1</w:t>
      </w:r>
      <w:r w:rsidR="006E5EE4">
        <w:rPr>
          <w:b/>
          <w:lang w:val="cs-CZ"/>
        </w:rPr>
        <w:t> </w:t>
      </w:r>
      <w:r w:rsidRPr="00995211">
        <w:rPr>
          <w:b/>
          <w:lang w:val="cs-CZ"/>
        </w:rPr>
        <w:t>pacienta z 10 000):</w:t>
      </w:r>
    </w:p>
    <w:p w14:paraId="2C5ED4BE" w14:textId="77777777" w:rsidR="00BC4ECD" w:rsidRPr="00051EAC" w:rsidRDefault="00BC4ECD" w:rsidP="007E1DC5">
      <w:pPr>
        <w:ind w:left="284" w:hanging="284"/>
        <w:rPr>
          <w:szCs w:val="22"/>
          <w:lang w:val="cs-CZ"/>
        </w:rPr>
      </w:pPr>
      <w:r w:rsidRPr="00051EAC">
        <w:rPr>
          <w:rFonts w:ascii="Symbol" w:hAnsi="Symbol"/>
          <w:iCs/>
          <w:lang w:val="cs-CZ"/>
        </w:rPr>
        <w:t></w:t>
      </w:r>
      <w:r w:rsidRPr="00051EAC">
        <w:rPr>
          <w:iCs/>
          <w:lang w:val="cs-CZ"/>
        </w:rPr>
        <w:tab/>
      </w:r>
      <w:r w:rsidR="004F57A2">
        <w:rPr>
          <w:iCs/>
          <w:lang w:val="cs-CZ"/>
        </w:rPr>
        <w:t>krátkodobé</w:t>
      </w:r>
      <w:r>
        <w:rPr>
          <w:iCs/>
          <w:lang w:val="cs-CZ"/>
        </w:rPr>
        <w:t xml:space="preserve"> zvýšen</w:t>
      </w:r>
      <w:r w:rsidR="004F57A2">
        <w:rPr>
          <w:iCs/>
          <w:lang w:val="cs-CZ"/>
        </w:rPr>
        <w:t>í množství některých typů protilátek v krvi (zvané</w:t>
      </w:r>
      <w:r>
        <w:rPr>
          <w:iCs/>
          <w:lang w:val="cs-CZ"/>
        </w:rPr>
        <w:t xml:space="preserve"> imunoglobuliny</w:t>
      </w:r>
      <w:r w:rsidR="004F57A2">
        <w:rPr>
          <w:iCs/>
          <w:lang w:val="cs-CZ"/>
        </w:rPr>
        <w:t xml:space="preserve"> IgM)</w:t>
      </w:r>
      <w:r w:rsidR="006E5EE4">
        <w:rPr>
          <w:iCs/>
          <w:lang w:val="cs-CZ"/>
        </w:rPr>
        <w:t xml:space="preserve">, chemické poruchy </w:t>
      </w:r>
      <w:r w:rsidRPr="00BC508B">
        <w:rPr>
          <w:iCs/>
          <w:lang w:val="cs-CZ"/>
        </w:rPr>
        <w:t>krv</w:t>
      </w:r>
      <w:r w:rsidR="000C5430" w:rsidRPr="00BC508B">
        <w:rPr>
          <w:iCs/>
          <w:lang w:val="cs-CZ"/>
        </w:rPr>
        <w:t>e</w:t>
      </w:r>
      <w:r>
        <w:rPr>
          <w:iCs/>
          <w:lang w:val="cs-CZ"/>
        </w:rPr>
        <w:t xml:space="preserve"> způsobené rozpadem umírajících rakovinových buněk</w:t>
      </w:r>
      <w:del w:id="417" w:author="Author">
        <w:r w:rsidR="004E34AF" w:rsidDel="00986C42">
          <w:rPr>
            <w:iCs/>
            <w:lang w:val="cs-CZ"/>
          </w:rPr>
          <w:delText>,</w:delText>
        </w:r>
      </w:del>
    </w:p>
    <w:p w14:paraId="4D144F12" w14:textId="77777777" w:rsidR="00BC4ECD" w:rsidRPr="00BC508B" w:rsidRDefault="00BC4ECD" w:rsidP="007E1DC5">
      <w:pPr>
        <w:ind w:left="284" w:hanging="284"/>
        <w:rPr>
          <w:szCs w:val="22"/>
          <w:lang w:val="cs-CZ"/>
        </w:rPr>
      </w:pPr>
      <w:r w:rsidRPr="00051EAC">
        <w:rPr>
          <w:rFonts w:ascii="Symbol" w:hAnsi="Symbol"/>
          <w:szCs w:val="22"/>
          <w:lang w:val="cs-CZ"/>
        </w:rPr>
        <w:t></w:t>
      </w:r>
      <w:r w:rsidRPr="00051EAC">
        <w:rPr>
          <w:szCs w:val="22"/>
          <w:lang w:val="cs-CZ"/>
        </w:rPr>
        <w:tab/>
      </w:r>
      <w:r w:rsidRPr="00BC508B">
        <w:rPr>
          <w:szCs w:val="22"/>
          <w:lang w:val="cs-CZ"/>
        </w:rPr>
        <w:t>po</w:t>
      </w:r>
      <w:r w:rsidR="007B6C1A" w:rsidRPr="00BC508B">
        <w:rPr>
          <w:szCs w:val="22"/>
          <w:lang w:val="cs-CZ"/>
        </w:rPr>
        <w:t xml:space="preserve">škození </w:t>
      </w:r>
      <w:r w:rsidR="000C5430" w:rsidRPr="00BC508B">
        <w:rPr>
          <w:szCs w:val="22"/>
          <w:lang w:val="cs-CZ"/>
        </w:rPr>
        <w:t xml:space="preserve">nervů </w:t>
      </w:r>
      <w:r w:rsidR="007B6C1A" w:rsidRPr="00BC508B">
        <w:rPr>
          <w:szCs w:val="22"/>
          <w:lang w:val="cs-CZ"/>
        </w:rPr>
        <w:t>v ruk</w:t>
      </w:r>
      <w:r w:rsidR="000C5430" w:rsidRPr="00BC508B">
        <w:rPr>
          <w:szCs w:val="22"/>
          <w:lang w:val="cs-CZ"/>
        </w:rPr>
        <w:t>ách</w:t>
      </w:r>
      <w:r w:rsidR="007B6C1A" w:rsidRPr="00BC508B">
        <w:rPr>
          <w:szCs w:val="22"/>
          <w:lang w:val="cs-CZ"/>
        </w:rPr>
        <w:t xml:space="preserve"> a</w:t>
      </w:r>
      <w:r w:rsidR="006E5EE4">
        <w:rPr>
          <w:szCs w:val="22"/>
          <w:lang w:val="cs-CZ"/>
        </w:rPr>
        <w:t> </w:t>
      </w:r>
      <w:r w:rsidR="007B6C1A" w:rsidRPr="00BC508B">
        <w:rPr>
          <w:szCs w:val="22"/>
          <w:lang w:val="cs-CZ"/>
        </w:rPr>
        <w:t>noh</w:t>
      </w:r>
      <w:r w:rsidR="000C5430" w:rsidRPr="00BC508B">
        <w:rPr>
          <w:szCs w:val="22"/>
          <w:lang w:val="cs-CZ"/>
        </w:rPr>
        <w:t>ách</w:t>
      </w:r>
      <w:r w:rsidR="007B6C1A" w:rsidRPr="00BC508B">
        <w:rPr>
          <w:szCs w:val="22"/>
          <w:lang w:val="cs-CZ"/>
        </w:rPr>
        <w:t>, ochrnutí obličeje</w:t>
      </w:r>
      <w:del w:id="418" w:author="Author">
        <w:r w:rsidR="004E34AF" w:rsidDel="00986C42">
          <w:rPr>
            <w:szCs w:val="22"/>
            <w:lang w:val="cs-CZ"/>
          </w:rPr>
          <w:delText>,</w:delText>
        </w:r>
      </w:del>
    </w:p>
    <w:p w14:paraId="1F2A3B69" w14:textId="77777777" w:rsidR="00BC4ECD" w:rsidRPr="00BC508B" w:rsidRDefault="00BC4ECD" w:rsidP="007E1DC5">
      <w:pPr>
        <w:ind w:left="284" w:hanging="284"/>
        <w:rPr>
          <w:szCs w:val="22"/>
          <w:lang w:val="cs-CZ"/>
        </w:rPr>
      </w:pPr>
      <w:r w:rsidRPr="00BC508B">
        <w:rPr>
          <w:rFonts w:ascii="Symbol" w:hAnsi="Symbol"/>
          <w:szCs w:val="22"/>
          <w:lang w:val="cs-CZ"/>
        </w:rPr>
        <w:t></w:t>
      </w:r>
      <w:r w:rsidRPr="00BC508B">
        <w:rPr>
          <w:szCs w:val="22"/>
          <w:lang w:val="cs-CZ"/>
        </w:rPr>
        <w:tab/>
      </w:r>
      <w:r w:rsidR="007B6C1A" w:rsidRPr="00BC508B">
        <w:rPr>
          <w:szCs w:val="22"/>
          <w:lang w:val="cs-CZ"/>
        </w:rPr>
        <w:t>srdeční selhání</w:t>
      </w:r>
      <w:del w:id="419" w:author="Author">
        <w:r w:rsidR="004E34AF" w:rsidDel="00986C42">
          <w:rPr>
            <w:szCs w:val="22"/>
            <w:lang w:val="cs-CZ"/>
          </w:rPr>
          <w:delText>,</w:delText>
        </w:r>
      </w:del>
    </w:p>
    <w:p w14:paraId="3235E4C4" w14:textId="77777777" w:rsidR="00BC4ECD" w:rsidRPr="00BC508B" w:rsidRDefault="00BC4ECD" w:rsidP="007E1DC5">
      <w:pPr>
        <w:ind w:left="284" w:hanging="284"/>
        <w:rPr>
          <w:szCs w:val="22"/>
          <w:lang w:val="cs-CZ"/>
        </w:rPr>
      </w:pPr>
      <w:r w:rsidRPr="00BC508B">
        <w:rPr>
          <w:rFonts w:ascii="Symbol" w:hAnsi="Symbol"/>
          <w:szCs w:val="22"/>
          <w:lang w:val="cs-CZ"/>
        </w:rPr>
        <w:t></w:t>
      </w:r>
      <w:r w:rsidRPr="00BC508B">
        <w:rPr>
          <w:szCs w:val="22"/>
          <w:lang w:val="cs-CZ"/>
        </w:rPr>
        <w:tab/>
      </w:r>
      <w:r w:rsidR="007B6C1A" w:rsidRPr="00BC508B">
        <w:rPr>
          <w:szCs w:val="22"/>
          <w:lang w:val="cs-CZ"/>
        </w:rPr>
        <w:t>zánět</w:t>
      </w:r>
      <w:r w:rsidR="00E203B4" w:rsidRPr="00BC508B">
        <w:rPr>
          <w:szCs w:val="22"/>
          <w:lang w:val="cs-CZ"/>
        </w:rPr>
        <w:t>y</w:t>
      </w:r>
      <w:r w:rsidR="007B6C1A" w:rsidRPr="00BC508B">
        <w:rPr>
          <w:szCs w:val="22"/>
          <w:lang w:val="cs-CZ"/>
        </w:rPr>
        <w:t xml:space="preserve"> krevních cév včetně těch, které vedou ke kožním příznakům</w:t>
      </w:r>
      <w:del w:id="420" w:author="Author">
        <w:r w:rsidR="004E34AF" w:rsidDel="00986C42">
          <w:rPr>
            <w:szCs w:val="22"/>
            <w:lang w:val="cs-CZ"/>
          </w:rPr>
          <w:delText>,</w:delText>
        </w:r>
        <w:r w:rsidRPr="00BC508B" w:rsidDel="00986C42">
          <w:rPr>
            <w:szCs w:val="22"/>
            <w:lang w:val="cs-CZ"/>
          </w:rPr>
          <w:delText xml:space="preserve"> </w:delText>
        </w:r>
      </w:del>
    </w:p>
    <w:p w14:paraId="589600D4" w14:textId="77777777" w:rsidR="00BC4ECD" w:rsidRPr="00BC508B" w:rsidRDefault="00BC4ECD" w:rsidP="007E1DC5">
      <w:pPr>
        <w:ind w:left="284" w:hanging="284"/>
        <w:rPr>
          <w:szCs w:val="22"/>
          <w:lang w:val="cs-CZ"/>
        </w:rPr>
      </w:pPr>
      <w:r w:rsidRPr="00BC508B">
        <w:rPr>
          <w:rFonts w:ascii="Symbol" w:hAnsi="Symbol"/>
          <w:szCs w:val="22"/>
          <w:lang w:val="cs-CZ"/>
        </w:rPr>
        <w:t></w:t>
      </w:r>
      <w:r w:rsidRPr="00BC508B">
        <w:rPr>
          <w:szCs w:val="22"/>
          <w:lang w:val="cs-CZ"/>
        </w:rPr>
        <w:tab/>
      </w:r>
      <w:r w:rsidR="004F57A2">
        <w:rPr>
          <w:szCs w:val="22"/>
          <w:lang w:val="cs-CZ"/>
        </w:rPr>
        <w:t>respirační (plicní) selhání</w:t>
      </w:r>
      <w:del w:id="421" w:author="Author">
        <w:r w:rsidR="004E34AF" w:rsidDel="00986C42">
          <w:rPr>
            <w:szCs w:val="22"/>
            <w:lang w:val="cs-CZ"/>
          </w:rPr>
          <w:delText>,</w:delText>
        </w:r>
      </w:del>
    </w:p>
    <w:p w14:paraId="0DAAA5C0" w14:textId="77777777" w:rsidR="00BC4ECD" w:rsidRPr="00BC508B" w:rsidRDefault="00BC4ECD" w:rsidP="007E1DC5">
      <w:pPr>
        <w:ind w:left="284" w:hanging="284"/>
        <w:rPr>
          <w:szCs w:val="22"/>
          <w:lang w:val="cs-CZ"/>
        </w:rPr>
      </w:pPr>
      <w:r w:rsidRPr="00BC508B">
        <w:rPr>
          <w:rFonts w:ascii="Symbol" w:hAnsi="Symbol"/>
          <w:szCs w:val="22"/>
          <w:lang w:val="cs-CZ"/>
        </w:rPr>
        <w:t></w:t>
      </w:r>
      <w:r w:rsidRPr="00BC508B">
        <w:rPr>
          <w:szCs w:val="22"/>
          <w:lang w:val="cs-CZ"/>
        </w:rPr>
        <w:tab/>
      </w:r>
      <w:r w:rsidR="004F57A2" w:rsidRPr="00BC508B">
        <w:rPr>
          <w:szCs w:val="22"/>
          <w:lang w:val="cs-CZ"/>
        </w:rPr>
        <w:t>perforace (proděravění) střevní stěny</w:t>
      </w:r>
      <w:del w:id="422" w:author="Author">
        <w:r w:rsidR="004E34AF" w:rsidDel="00986C42">
          <w:rPr>
            <w:szCs w:val="22"/>
            <w:lang w:val="cs-CZ"/>
          </w:rPr>
          <w:delText>,</w:delText>
        </w:r>
      </w:del>
    </w:p>
    <w:p w14:paraId="66A57D55" w14:textId="77777777" w:rsidR="00BC4ECD" w:rsidRDefault="00BC4ECD" w:rsidP="007E1DC5">
      <w:pPr>
        <w:ind w:left="284" w:hanging="284"/>
        <w:rPr>
          <w:szCs w:val="22"/>
          <w:lang w:val="cs-CZ"/>
        </w:rPr>
      </w:pPr>
      <w:r w:rsidRPr="00BC508B">
        <w:rPr>
          <w:rFonts w:ascii="Symbol" w:hAnsi="Symbol"/>
          <w:szCs w:val="22"/>
          <w:lang w:val="cs-CZ"/>
        </w:rPr>
        <w:t></w:t>
      </w:r>
      <w:r w:rsidRPr="00BC508B">
        <w:rPr>
          <w:szCs w:val="22"/>
          <w:lang w:val="cs-CZ"/>
        </w:rPr>
        <w:tab/>
      </w:r>
      <w:r w:rsidR="00B86E28" w:rsidRPr="00BC508B">
        <w:rPr>
          <w:szCs w:val="22"/>
          <w:lang w:val="cs-CZ"/>
        </w:rPr>
        <w:t>závažné puchýřky na kůži, které mohou být život ohrožující</w:t>
      </w:r>
      <w:r w:rsidR="00467B95">
        <w:rPr>
          <w:szCs w:val="22"/>
          <w:lang w:val="cs-CZ"/>
        </w:rPr>
        <w:t>.</w:t>
      </w:r>
      <w:r w:rsidR="00467B95" w:rsidRPr="00467B95">
        <w:rPr>
          <w:szCs w:val="22"/>
          <w:lang w:val="cs-CZ"/>
        </w:rPr>
        <w:t xml:space="preserve"> </w:t>
      </w:r>
      <w:r w:rsidR="00467B95">
        <w:rPr>
          <w:szCs w:val="22"/>
          <w:lang w:val="cs-CZ"/>
        </w:rPr>
        <w:t>Zarudnutí, často spojené s</w:t>
      </w:r>
      <w:r w:rsidR="006E5EE4">
        <w:rPr>
          <w:szCs w:val="22"/>
          <w:lang w:val="cs-CZ"/>
        </w:rPr>
        <w:t> </w:t>
      </w:r>
      <w:r w:rsidR="00467B95">
        <w:rPr>
          <w:szCs w:val="22"/>
          <w:lang w:val="cs-CZ"/>
        </w:rPr>
        <w:t>puchýři a</w:t>
      </w:r>
      <w:r w:rsidR="006E5EE4">
        <w:rPr>
          <w:szCs w:val="22"/>
          <w:lang w:val="cs-CZ"/>
        </w:rPr>
        <w:t> </w:t>
      </w:r>
      <w:r w:rsidR="00467B95">
        <w:rPr>
          <w:szCs w:val="22"/>
          <w:lang w:val="cs-CZ"/>
        </w:rPr>
        <w:t xml:space="preserve">někdy doprovázené horečkou, se může objevit na kůži nebo na sliznici úst, v oblasti genitálu či </w:t>
      </w:r>
      <w:r w:rsidR="00FA1418">
        <w:rPr>
          <w:szCs w:val="22"/>
          <w:lang w:val="cs-CZ"/>
        </w:rPr>
        <w:t xml:space="preserve">na </w:t>
      </w:r>
      <w:r w:rsidR="00467B95">
        <w:rPr>
          <w:szCs w:val="22"/>
          <w:lang w:val="cs-CZ"/>
        </w:rPr>
        <w:t>očních víčkách</w:t>
      </w:r>
      <w:del w:id="423" w:author="Author">
        <w:r w:rsidR="004E34AF" w:rsidDel="00986C42">
          <w:rPr>
            <w:szCs w:val="22"/>
            <w:lang w:val="cs-CZ"/>
          </w:rPr>
          <w:delText>,</w:delText>
        </w:r>
      </w:del>
    </w:p>
    <w:p w14:paraId="75C603C3" w14:textId="77777777" w:rsidR="001F7681" w:rsidRPr="00793500" w:rsidRDefault="001F7681" w:rsidP="007E1DC5">
      <w:pPr>
        <w:ind w:left="284" w:hanging="284"/>
        <w:rPr>
          <w:szCs w:val="22"/>
          <w:lang w:val="cs-CZ"/>
        </w:rPr>
      </w:pPr>
      <w:r w:rsidRPr="00BC508B">
        <w:rPr>
          <w:rFonts w:ascii="Symbol" w:hAnsi="Symbol"/>
          <w:szCs w:val="22"/>
          <w:lang w:val="cs-CZ"/>
        </w:rPr>
        <w:t></w:t>
      </w:r>
      <w:r>
        <w:rPr>
          <w:rFonts w:ascii="Symbol" w:hAnsi="Symbol"/>
          <w:szCs w:val="22"/>
          <w:lang w:val="cs-CZ"/>
        </w:rPr>
        <w:tab/>
      </w:r>
      <w:r>
        <w:rPr>
          <w:szCs w:val="22"/>
          <w:lang w:val="cs-CZ"/>
        </w:rPr>
        <w:t>selhání ledvin</w:t>
      </w:r>
      <w:del w:id="424" w:author="Author">
        <w:r w:rsidR="004E34AF" w:rsidDel="00986C42">
          <w:rPr>
            <w:szCs w:val="22"/>
            <w:lang w:val="cs-CZ"/>
          </w:rPr>
          <w:delText>,</w:delText>
        </w:r>
      </w:del>
    </w:p>
    <w:p w14:paraId="488B4088" w14:textId="77777777" w:rsidR="00681A3A" w:rsidRPr="00BC508B" w:rsidRDefault="00681A3A" w:rsidP="007E1DC5">
      <w:pPr>
        <w:ind w:left="284" w:hanging="284"/>
        <w:rPr>
          <w:szCs w:val="22"/>
          <w:lang w:val="cs-CZ"/>
        </w:rPr>
      </w:pPr>
      <w:r w:rsidRPr="00BC508B">
        <w:rPr>
          <w:rFonts w:ascii="Symbol" w:hAnsi="Symbol"/>
          <w:szCs w:val="22"/>
          <w:lang w:val="cs-CZ"/>
        </w:rPr>
        <w:t></w:t>
      </w:r>
      <w:r w:rsidRPr="00BC508B">
        <w:rPr>
          <w:szCs w:val="22"/>
          <w:lang w:val="cs-CZ"/>
        </w:rPr>
        <w:tab/>
      </w:r>
      <w:r w:rsidR="001F7681">
        <w:rPr>
          <w:szCs w:val="22"/>
          <w:lang w:val="cs-CZ"/>
        </w:rPr>
        <w:t>závažná ztráta zraku</w:t>
      </w:r>
      <w:del w:id="425" w:author="Author">
        <w:r w:rsidR="00D347F1" w:rsidDel="00986C42">
          <w:rPr>
            <w:szCs w:val="22"/>
            <w:lang w:val="cs-CZ"/>
          </w:rPr>
          <w:delText>.</w:delText>
        </w:r>
      </w:del>
    </w:p>
    <w:p w14:paraId="21378271" w14:textId="77777777" w:rsidR="00BC4ECD" w:rsidRPr="00BC508B" w:rsidRDefault="00BC4ECD" w:rsidP="00BC4ECD">
      <w:pPr>
        <w:ind w:left="851" w:hanging="567"/>
        <w:rPr>
          <w:szCs w:val="22"/>
          <w:lang w:val="cs-CZ"/>
        </w:rPr>
      </w:pPr>
    </w:p>
    <w:p w14:paraId="6993E524" w14:textId="77777777" w:rsidR="001F7681" w:rsidRPr="00995211" w:rsidRDefault="001F7681" w:rsidP="001F7681">
      <w:pPr>
        <w:keepNext/>
        <w:rPr>
          <w:b/>
          <w:lang w:val="cs-CZ"/>
        </w:rPr>
      </w:pPr>
      <w:r w:rsidRPr="00995211">
        <w:rPr>
          <w:b/>
          <w:lang w:val="cs-CZ"/>
        </w:rPr>
        <w:t>Není známo (nežádoucí účinky vyskytující se s neznámou četností)</w:t>
      </w:r>
      <w:r w:rsidR="00CF0812" w:rsidRPr="00995211">
        <w:rPr>
          <w:b/>
          <w:lang w:val="cs-CZ"/>
        </w:rPr>
        <w:t>:</w:t>
      </w:r>
    </w:p>
    <w:p w14:paraId="69CA89D7" w14:textId="77777777" w:rsidR="007A638F" w:rsidRPr="00BC508B" w:rsidRDefault="007A638F" w:rsidP="00F92B05">
      <w:pPr>
        <w:keepNext/>
        <w:ind w:left="284" w:hanging="284"/>
        <w:rPr>
          <w:szCs w:val="22"/>
          <w:lang w:val="cs-CZ"/>
        </w:rPr>
      </w:pPr>
      <w:r w:rsidRPr="00BC508B">
        <w:rPr>
          <w:rFonts w:ascii="Symbol" w:hAnsi="Symbol"/>
          <w:szCs w:val="22"/>
          <w:lang w:val="cs-CZ"/>
        </w:rPr>
        <w:t></w:t>
      </w:r>
      <w:r w:rsidRPr="00BC508B">
        <w:rPr>
          <w:szCs w:val="22"/>
          <w:lang w:val="cs-CZ"/>
        </w:rPr>
        <w:tab/>
        <w:t>snížení bílých krvinek</w:t>
      </w:r>
      <w:r w:rsidR="001F7681">
        <w:rPr>
          <w:szCs w:val="22"/>
          <w:lang w:val="cs-CZ"/>
        </w:rPr>
        <w:t>, ke kterému dochází se zpožděním</w:t>
      </w:r>
      <w:del w:id="426" w:author="Author">
        <w:r w:rsidR="00946C84" w:rsidDel="00986C42">
          <w:rPr>
            <w:szCs w:val="22"/>
            <w:lang w:val="cs-CZ"/>
          </w:rPr>
          <w:delText>,</w:delText>
        </w:r>
      </w:del>
    </w:p>
    <w:p w14:paraId="1A16EF4C" w14:textId="77777777" w:rsidR="007A638F" w:rsidRPr="00051EAC" w:rsidRDefault="007A638F" w:rsidP="00F92B05">
      <w:pPr>
        <w:ind w:left="284" w:hanging="284"/>
        <w:rPr>
          <w:szCs w:val="22"/>
          <w:lang w:val="cs-CZ"/>
        </w:rPr>
      </w:pPr>
      <w:r w:rsidRPr="00BC508B">
        <w:rPr>
          <w:rFonts w:ascii="Symbol" w:hAnsi="Symbol"/>
          <w:szCs w:val="22"/>
          <w:lang w:val="cs-CZ"/>
        </w:rPr>
        <w:t></w:t>
      </w:r>
      <w:r w:rsidRPr="00BC508B">
        <w:rPr>
          <w:szCs w:val="22"/>
          <w:lang w:val="cs-CZ"/>
        </w:rPr>
        <w:tab/>
        <w:t xml:space="preserve">okamžité snížení </w:t>
      </w:r>
      <w:r w:rsidR="00E203B4" w:rsidRPr="00BC508B">
        <w:rPr>
          <w:szCs w:val="22"/>
          <w:lang w:val="cs-CZ"/>
        </w:rPr>
        <w:t>počtu</w:t>
      </w:r>
      <w:r w:rsidR="00E203B4">
        <w:rPr>
          <w:szCs w:val="22"/>
          <w:lang w:val="cs-CZ"/>
        </w:rPr>
        <w:t xml:space="preserve"> </w:t>
      </w:r>
      <w:r>
        <w:rPr>
          <w:szCs w:val="22"/>
          <w:lang w:val="cs-CZ"/>
        </w:rPr>
        <w:t>krevních destiček související s</w:t>
      </w:r>
      <w:r w:rsidR="00B07655">
        <w:rPr>
          <w:szCs w:val="22"/>
          <w:lang w:val="cs-CZ"/>
        </w:rPr>
        <w:t> </w:t>
      </w:r>
      <w:r>
        <w:rPr>
          <w:szCs w:val="22"/>
          <w:lang w:val="cs-CZ"/>
        </w:rPr>
        <w:t>infuzí</w:t>
      </w:r>
      <w:r w:rsidR="00B07655">
        <w:rPr>
          <w:szCs w:val="22"/>
          <w:lang w:val="cs-CZ"/>
        </w:rPr>
        <w:t> </w:t>
      </w:r>
      <w:r w:rsidR="00B07655">
        <w:rPr>
          <w:szCs w:val="22"/>
          <w:lang w:val="cs-CZ"/>
        </w:rPr>
        <w:noBreakHyphen/>
        <w:t> </w:t>
      </w:r>
      <w:r w:rsidR="001F7681">
        <w:rPr>
          <w:szCs w:val="22"/>
          <w:lang w:val="cs-CZ"/>
        </w:rPr>
        <w:t xml:space="preserve">to může být </w:t>
      </w:r>
      <w:r>
        <w:rPr>
          <w:szCs w:val="22"/>
          <w:lang w:val="cs-CZ"/>
        </w:rPr>
        <w:t>vratné,</w:t>
      </w:r>
      <w:r w:rsidR="001F7681">
        <w:rPr>
          <w:szCs w:val="22"/>
          <w:lang w:val="cs-CZ"/>
        </w:rPr>
        <w:t xml:space="preserve"> ale</w:t>
      </w:r>
      <w:r>
        <w:rPr>
          <w:szCs w:val="22"/>
          <w:lang w:val="cs-CZ"/>
        </w:rPr>
        <w:t xml:space="preserve"> ve vzácných případech může končit úmrtím</w:t>
      </w:r>
      <w:del w:id="427" w:author="Author">
        <w:r w:rsidR="00946C84" w:rsidDel="00986C42">
          <w:rPr>
            <w:szCs w:val="22"/>
            <w:lang w:val="cs-CZ"/>
          </w:rPr>
          <w:delText>,</w:delText>
        </w:r>
        <w:r w:rsidRPr="00051EAC" w:rsidDel="00986C42">
          <w:rPr>
            <w:szCs w:val="22"/>
            <w:lang w:val="cs-CZ"/>
          </w:rPr>
          <w:delText xml:space="preserve"> </w:delText>
        </w:r>
      </w:del>
    </w:p>
    <w:p w14:paraId="7CE7098D" w14:textId="77777777" w:rsidR="007A638F" w:rsidRDefault="007A638F" w:rsidP="00F92B05">
      <w:pPr>
        <w:ind w:left="284" w:hanging="284"/>
        <w:rPr>
          <w:szCs w:val="22"/>
          <w:lang w:val="cs-CZ"/>
        </w:rPr>
      </w:pPr>
      <w:r w:rsidRPr="00051EAC">
        <w:rPr>
          <w:rFonts w:ascii="Symbol" w:hAnsi="Symbol"/>
          <w:szCs w:val="22"/>
          <w:lang w:val="cs-CZ"/>
        </w:rPr>
        <w:t></w:t>
      </w:r>
      <w:r w:rsidRPr="00051EAC">
        <w:rPr>
          <w:szCs w:val="22"/>
          <w:lang w:val="cs-CZ"/>
        </w:rPr>
        <w:tab/>
      </w:r>
      <w:r w:rsidR="00A86442">
        <w:rPr>
          <w:szCs w:val="22"/>
          <w:lang w:val="cs-CZ"/>
        </w:rPr>
        <w:t>ztráta sluchu</w:t>
      </w:r>
      <w:r w:rsidR="001F7681">
        <w:rPr>
          <w:szCs w:val="22"/>
          <w:lang w:val="cs-CZ"/>
        </w:rPr>
        <w:t xml:space="preserve">, </w:t>
      </w:r>
      <w:r w:rsidR="00A86442">
        <w:rPr>
          <w:szCs w:val="22"/>
          <w:lang w:val="cs-CZ"/>
        </w:rPr>
        <w:t>ztráta jiných smyslů</w:t>
      </w:r>
      <w:del w:id="428" w:author="Author">
        <w:r w:rsidR="00946C84" w:rsidDel="00986C42">
          <w:rPr>
            <w:szCs w:val="22"/>
            <w:lang w:val="cs-CZ"/>
          </w:rPr>
          <w:delText>,</w:delText>
        </w:r>
      </w:del>
    </w:p>
    <w:p w14:paraId="46666959" w14:textId="77777777" w:rsidR="003B626A" w:rsidRDefault="003B626A" w:rsidP="00F92B05">
      <w:pPr>
        <w:numPr>
          <w:ilvl w:val="0"/>
          <w:numId w:val="52"/>
        </w:numPr>
        <w:ind w:left="284" w:hanging="284"/>
        <w:rPr>
          <w:szCs w:val="22"/>
          <w:lang w:val="cs-CZ"/>
        </w:rPr>
      </w:pPr>
      <w:r>
        <w:rPr>
          <w:szCs w:val="22"/>
          <w:lang w:val="cs-CZ"/>
        </w:rPr>
        <w:t>mozková a</w:t>
      </w:r>
      <w:r w:rsidR="006E5EE4">
        <w:rPr>
          <w:szCs w:val="22"/>
          <w:lang w:val="cs-CZ"/>
        </w:rPr>
        <w:t> </w:t>
      </w:r>
      <w:r>
        <w:rPr>
          <w:szCs w:val="22"/>
          <w:lang w:val="cs-CZ"/>
        </w:rPr>
        <w:t>meningeální infekce/zánět (</w:t>
      </w:r>
      <w:r>
        <w:rPr>
          <w:lang w:val="cs-CZ"/>
        </w:rPr>
        <w:t>meningoencefalitida způsobená enteroviry)</w:t>
      </w:r>
      <w:del w:id="429" w:author="Author">
        <w:r w:rsidDel="00986C42">
          <w:rPr>
            <w:lang w:val="cs-CZ"/>
          </w:rPr>
          <w:delText>.</w:delText>
        </w:r>
      </w:del>
    </w:p>
    <w:p w14:paraId="61E45060" w14:textId="77777777" w:rsidR="00B7683B" w:rsidRDefault="00B7683B" w:rsidP="006F0D72">
      <w:pPr>
        <w:rPr>
          <w:lang w:val="cs-CZ"/>
        </w:rPr>
      </w:pPr>
    </w:p>
    <w:p w14:paraId="0EEC52F0" w14:textId="77777777" w:rsidR="00714212" w:rsidRPr="004F5DBB" w:rsidRDefault="00714212" w:rsidP="00714212">
      <w:pPr>
        <w:rPr>
          <w:b/>
          <w:lang w:val="cs-CZ"/>
        </w:rPr>
      </w:pPr>
      <w:r w:rsidRPr="004F5DBB">
        <w:rPr>
          <w:b/>
          <w:lang w:val="cs-CZ"/>
        </w:rPr>
        <w:t>Děti a</w:t>
      </w:r>
      <w:r w:rsidR="000C3F8F">
        <w:rPr>
          <w:b/>
          <w:lang w:val="cs-CZ"/>
        </w:rPr>
        <w:t> </w:t>
      </w:r>
      <w:r w:rsidRPr="004F5DBB">
        <w:rPr>
          <w:b/>
          <w:lang w:val="cs-CZ"/>
        </w:rPr>
        <w:t>dospívající s nehodgkinským lymfomem:</w:t>
      </w:r>
    </w:p>
    <w:p w14:paraId="1B366F6C" w14:textId="77777777" w:rsidR="00714212" w:rsidRDefault="00714212" w:rsidP="00714212">
      <w:pPr>
        <w:rPr>
          <w:lang w:val="cs-CZ"/>
        </w:rPr>
      </w:pPr>
      <w:r w:rsidRPr="007579EE">
        <w:rPr>
          <w:lang w:val="cs-CZ"/>
        </w:rPr>
        <w:t>Nežádoucí účinky u dětí a</w:t>
      </w:r>
      <w:r w:rsidR="000C3F8F">
        <w:rPr>
          <w:lang w:val="cs-CZ"/>
        </w:rPr>
        <w:t> </w:t>
      </w:r>
      <w:r w:rsidRPr="007579EE">
        <w:rPr>
          <w:lang w:val="cs-CZ"/>
        </w:rPr>
        <w:t>dospívajících s nehodgkinským lymfomem byly obecně podobné těm, které se vyskytly u</w:t>
      </w:r>
      <w:r w:rsidR="000C3F8F">
        <w:rPr>
          <w:lang w:val="cs-CZ"/>
        </w:rPr>
        <w:t> </w:t>
      </w:r>
      <w:r w:rsidRPr="007579EE">
        <w:rPr>
          <w:lang w:val="cs-CZ"/>
        </w:rPr>
        <w:t>dospělých s nehodgkinským lymfomem nebo chronickou lymfocytární leukémií.</w:t>
      </w:r>
      <w:r>
        <w:rPr>
          <w:lang w:val="cs-CZ"/>
        </w:rPr>
        <w:t xml:space="preserve"> </w:t>
      </w:r>
      <w:r w:rsidRPr="007579EE">
        <w:rPr>
          <w:lang w:val="cs-CZ"/>
        </w:rPr>
        <w:t>K nejčastějším nežádoucím účinkům patřila horečka spojená s nízkými hladinami určitého druhu bílých krvinek (neutrofilů), zánět ústní sliznice nebo tvorba vřídků na ústní sliznici a</w:t>
      </w:r>
      <w:r w:rsidR="000C3F8F">
        <w:rPr>
          <w:lang w:val="cs-CZ"/>
        </w:rPr>
        <w:t> </w:t>
      </w:r>
      <w:r w:rsidRPr="007579EE">
        <w:rPr>
          <w:lang w:val="cs-CZ"/>
        </w:rPr>
        <w:t>alergické reakce (přecitlivělost).</w:t>
      </w:r>
    </w:p>
    <w:p w14:paraId="125D387C" w14:textId="77777777" w:rsidR="00714212" w:rsidRPr="00051EAC" w:rsidRDefault="00714212" w:rsidP="00714212">
      <w:pPr>
        <w:rPr>
          <w:lang w:val="cs-CZ"/>
        </w:rPr>
      </w:pPr>
    </w:p>
    <w:p w14:paraId="1D4CB402" w14:textId="77777777" w:rsidR="00166B5B" w:rsidRPr="00051EAC" w:rsidRDefault="00166B5B" w:rsidP="00BE1A76">
      <w:pPr>
        <w:keepNext/>
        <w:keepLines/>
        <w:ind w:left="284" w:hanging="284"/>
        <w:outlineLvl w:val="0"/>
        <w:rPr>
          <w:lang w:val="cs-CZ"/>
        </w:rPr>
      </w:pPr>
      <w:r w:rsidRPr="00051EAC">
        <w:rPr>
          <w:b/>
          <w:lang w:val="cs-CZ"/>
        </w:rPr>
        <w:t>b)</w:t>
      </w:r>
      <w:r w:rsidRPr="00051EAC">
        <w:rPr>
          <w:lang w:val="cs-CZ"/>
        </w:rPr>
        <w:tab/>
      </w:r>
      <w:r w:rsidRPr="00051EAC">
        <w:rPr>
          <w:b/>
          <w:lang w:val="cs-CZ"/>
        </w:rPr>
        <w:t>Pokud jste léčen(a) z důvodu revmatoidní artritidy</w:t>
      </w:r>
      <w:r w:rsidRPr="00051EAC">
        <w:rPr>
          <w:lang w:val="cs-CZ"/>
        </w:rPr>
        <w:t xml:space="preserve"> </w:t>
      </w:r>
    </w:p>
    <w:p w14:paraId="22A264BB" w14:textId="77777777" w:rsidR="001A53D1" w:rsidRDefault="001A53D1" w:rsidP="006B4698">
      <w:pPr>
        <w:keepNext/>
        <w:keepLines/>
        <w:rPr>
          <w:lang w:val="cs-CZ"/>
        </w:rPr>
      </w:pPr>
    </w:p>
    <w:p w14:paraId="4AFF0FA8" w14:textId="77777777" w:rsidR="00CF0812" w:rsidRPr="00995211" w:rsidRDefault="00CF0812" w:rsidP="006B4698">
      <w:pPr>
        <w:keepNext/>
        <w:keepLines/>
        <w:rPr>
          <w:b/>
          <w:lang w:val="cs-CZ"/>
        </w:rPr>
      </w:pPr>
      <w:r w:rsidRPr="00995211">
        <w:rPr>
          <w:b/>
          <w:lang w:val="cs-CZ"/>
        </w:rPr>
        <w:t>Velmi časté nežádoucí účinky (mohou postihnout více než 1</w:t>
      </w:r>
      <w:r w:rsidR="000C3F8F">
        <w:rPr>
          <w:b/>
          <w:lang w:val="cs-CZ"/>
        </w:rPr>
        <w:t> </w:t>
      </w:r>
      <w:r w:rsidRPr="00995211">
        <w:rPr>
          <w:b/>
          <w:lang w:val="cs-CZ"/>
        </w:rPr>
        <w:t>pacienta z 10):</w:t>
      </w:r>
    </w:p>
    <w:p w14:paraId="360882F0" w14:textId="77777777" w:rsidR="00166B5B" w:rsidRPr="00051EAC" w:rsidRDefault="00166B5B" w:rsidP="00BD1179">
      <w:pPr>
        <w:keepNext/>
        <w:keepLines/>
        <w:ind w:left="284" w:hanging="284"/>
        <w:rPr>
          <w:lang w:val="cs-CZ"/>
        </w:rPr>
      </w:pPr>
      <w:r w:rsidRPr="00051EAC">
        <w:rPr>
          <w:lang w:val="cs-CZ"/>
        </w:rPr>
        <w:sym w:font="Symbol" w:char="F0B7"/>
      </w:r>
      <w:r w:rsidRPr="00051EAC">
        <w:rPr>
          <w:lang w:val="cs-CZ"/>
        </w:rPr>
        <w:tab/>
        <w:t>infekce</w:t>
      </w:r>
      <w:r w:rsidR="00EA2FB3" w:rsidRPr="00051EAC">
        <w:rPr>
          <w:lang w:val="cs-CZ"/>
        </w:rPr>
        <w:t>,</w:t>
      </w:r>
      <w:r w:rsidRPr="00051EAC">
        <w:rPr>
          <w:lang w:val="cs-CZ"/>
        </w:rPr>
        <w:t xml:space="preserve"> jako je zápal plic (bakteriální pneumonie)</w:t>
      </w:r>
      <w:del w:id="430" w:author="Author">
        <w:r w:rsidR="0004450B" w:rsidDel="00F9294D">
          <w:rPr>
            <w:lang w:val="cs-CZ"/>
          </w:rPr>
          <w:delText>,</w:delText>
        </w:r>
      </w:del>
    </w:p>
    <w:p w14:paraId="7F940208" w14:textId="77777777" w:rsidR="00166B5B" w:rsidRPr="00051EAC" w:rsidRDefault="00166B5B" w:rsidP="00BD1179">
      <w:pPr>
        <w:keepNext/>
        <w:keepLines/>
        <w:ind w:left="284" w:hanging="284"/>
        <w:rPr>
          <w:lang w:val="cs-CZ"/>
        </w:rPr>
      </w:pPr>
      <w:r w:rsidRPr="00051EAC">
        <w:rPr>
          <w:lang w:val="cs-CZ"/>
        </w:rPr>
        <w:sym w:font="Symbol" w:char="F0B7"/>
      </w:r>
      <w:r w:rsidRPr="00051EAC">
        <w:rPr>
          <w:lang w:val="cs-CZ"/>
        </w:rPr>
        <w:tab/>
        <w:t>bolest při močení (infekce močových cest)</w:t>
      </w:r>
      <w:del w:id="431" w:author="Author">
        <w:r w:rsidR="0004450B" w:rsidDel="00F9294D">
          <w:rPr>
            <w:lang w:val="cs-CZ"/>
          </w:rPr>
          <w:delText>,</w:delText>
        </w:r>
      </w:del>
    </w:p>
    <w:p w14:paraId="6C1EECBB" w14:textId="77777777" w:rsidR="00166B5B" w:rsidRPr="00051EAC" w:rsidRDefault="00166B5B" w:rsidP="00BD1179">
      <w:pPr>
        <w:keepNext/>
        <w:keepLines/>
        <w:ind w:left="284" w:hanging="284"/>
        <w:rPr>
          <w:lang w:val="cs-CZ"/>
        </w:rPr>
      </w:pPr>
      <w:r w:rsidRPr="00051EAC">
        <w:rPr>
          <w:lang w:val="cs-CZ"/>
        </w:rPr>
        <w:sym w:font="Symbol" w:char="F0B7"/>
      </w:r>
      <w:r w:rsidRPr="00051EAC">
        <w:rPr>
          <w:lang w:val="cs-CZ"/>
        </w:rPr>
        <w:tab/>
        <w:t>alergické reakce</w:t>
      </w:r>
      <w:r w:rsidR="006F38D1" w:rsidRPr="00051EAC">
        <w:rPr>
          <w:lang w:val="cs-CZ"/>
        </w:rPr>
        <w:t>, které se nejpravděpodobněji vyskytnou v průběhu infuze, ale mohou se vyskytnout až do 24</w:t>
      </w:r>
      <w:r w:rsidR="000C3F8F">
        <w:rPr>
          <w:lang w:val="cs-CZ"/>
        </w:rPr>
        <w:t> </w:t>
      </w:r>
      <w:r w:rsidR="006F38D1" w:rsidRPr="00051EAC">
        <w:rPr>
          <w:lang w:val="cs-CZ"/>
        </w:rPr>
        <w:t>hodin</w:t>
      </w:r>
      <w:r w:rsidRPr="00051EAC">
        <w:rPr>
          <w:lang w:val="cs-CZ"/>
        </w:rPr>
        <w:t xml:space="preserve"> po podání infuze</w:t>
      </w:r>
      <w:del w:id="432" w:author="Author">
        <w:r w:rsidR="0004450B" w:rsidDel="00F9294D">
          <w:rPr>
            <w:lang w:val="cs-CZ"/>
          </w:rPr>
          <w:delText>,</w:delText>
        </w:r>
      </w:del>
    </w:p>
    <w:p w14:paraId="796CBDA3" w14:textId="77777777" w:rsidR="00166B5B" w:rsidRPr="00051EAC" w:rsidRDefault="00166B5B" w:rsidP="00BD1179">
      <w:pPr>
        <w:ind w:left="284" w:hanging="284"/>
        <w:rPr>
          <w:lang w:val="cs-CZ"/>
        </w:rPr>
      </w:pPr>
      <w:r w:rsidRPr="00051EAC">
        <w:rPr>
          <w:lang w:val="cs-CZ"/>
        </w:rPr>
        <w:sym w:font="Symbol" w:char="F0B7"/>
      </w:r>
      <w:r w:rsidRPr="00051EAC">
        <w:rPr>
          <w:lang w:val="cs-CZ"/>
        </w:rPr>
        <w:tab/>
        <w:t xml:space="preserve">změny krevního tlaku, </w:t>
      </w:r>
      <w:r w:rsidR="00EF6DF1">
        <w:rPr>
          <w:lang w:val="cs-CZ"/>
        </w:rPr>
        <w:t>pocit na zvracení</w:t>
      </w:r>
      <w:r w:rsidRPr="00051EAC">
        <w:rPr>
          <w:lang w:val="cs-CZ"/>
        </w:rPr>
        <w:t xml:space="preserve">, vyrážka, horečka, pocit svědění, </w:t>
      </w:r>
      <w:r w:rsidR="000C3F8F">
        <w:rPr>
          <w:lang w:val="cs-CZ"/>
        </w:rPr>
        <w:t>příznaky rýmy nebo ucpaný nos a </w:t>
      </w:r>
      <w:r w:rsidRPr="00051EAC">
        <w:rPr>
          <w:lang w:val="cs-CZ"/>
        </w:rPr>
        <w:t>kýchání, třes, zrychlená srdeční frekvence a</w:t>
      </w:r>
      <w:r w:rsidR="000C3F8F">
        <w:rPr>
          <w:lang w:val="cs-CZ"/>
        </w:rPr>
        <w:t> </w:t>
      </w:r>
      <w:r w:rsidRPr="00051EAC">
        <w:rPr>
          <w:lang w:val="cs-CZ"/>
        </w:rPr>
        <w:t>únava</w:t>
      </w:r>
      <w:del w:id="433" w:author="Author">
        <w:r w:rsidR="0004450B" w:rsidDel="00F9294D">
          <w:rPr>
            <w:lang w:val="cs-CZ"/>
          </w:rPr>
          <w:delText>,</w:delText>
        </w:r>
      </w:del>
    </w:p>
    <w:p w14:paraId="5BB41238" w14:textId="77777777" w:rsidR="00166B5B" w:rsidRDefault="00166B5B" w:rsidP="00BD1179">
      <w:pPr>
        <w:ind w:left="284" w:hanging="284"/>
        <w:rPr>
          <w:lang w:val="cs-CZ"/>
        </w:rPr>
      </w:pPr>
      <w:r w:rsidRPr="00051EAC">
        <w:rPr>
          <w:lang w:val="cs-CZ"/>
        </w:rPr>
        <w:sym w:font="Symbol" w:char="F0B7"/>
      </w:r>
      <w:r w:rsidRPr="00051EAC">
        <w:rPr>
          <w:lang w:val="cs-CZ"/>
        </w:rPr>
        <w:tab/>
        <w:t>bolest hlavy</w:t>
      </w:r>
      <w:del w:id="434" w:author="Author">
        <w:r w:rsidR="0004450B" w:rsidDel="00F9294D">
          <w:rPr>
            <w:lang w:val="cs-CZ"/>
          </w:rPr>
          <w:delText>,</w:delText>
        </w:r>
      </w:del>
    </w:p>
    <w:p w14:paraId="262BDFDD" w14:textId="77777777" w:rsidR="00BE68E0" w:rsidRPr="00051EAC" w:rsidRDefault="00BE68E0" w:rsidP="00BD1179">
      <w:pPr>
        <w:ind w:left="284" w:hanging="284"/>
        <w:rPr>
          <w:lang w:val="cs-CZ"/>
        </w:rPr>
      </w:pPr>
      <w:r w:rsidRPr="00051EAC">
        <w:rPr>
          <w:rFonts w:ascii="Symbol" w:hAnsi="Symbol"/>
          <w:iCs/>
          <w:lang w:val="cs-CZ"/>
        </w:rPr>
        <w:t></w:t>
      </w:r>
      <w:r w:rsidRPr="00051EAC">
        <w:rPr>
          <w:iCs/>
          <w:lang w:val="cs-CZ"/>
        </w:rPr>
        <w:tab/>
      </w:r>
      <w:r>
        <w:rPr>
          <w:iCs/>
          <w:lang w:val="cs-CZ"/>
        </w:rPr>
        <w:t>změny v laboratorních testech provedených Vaším lékařem. Ty zahrnují snížení množství některých specifických bílkovin v krvi (imunoglobulinů), které se podílejí na ochraně proti infekci</w:t>
      </w:r>
      <w:del w:id="435" w:author="Author">
        <w:r w:rsidR="008E0BFE" w:rsidDel="00F9294D">
          <w:rPr>
            <w:iCs/>
            <w:lang w:val="cs-CZ"/>
          </w:rPr>
          <w:delText>.</w:delText>
        </w:r>
      </w:del>
    </w:p>
    <w:p w14:paraId="7C37DBE0" w14:textId="77777777" w:rsidR="00166B5B" w:rsidRPr="00051EAC" w:rsidRDefault="00166B5B" w:rsidP="00166B5B">
      <w:pPr>
        <w:rPr>
          <w:lang w:val="cs-CZ"/>
        </w:rPr>
      </w:pPr>
    </w:p>
    <w:p w14:paraId="05FB223B" w14:textId="77777777" w:rsidR="00166B5B" w:rsidRPr="00995211" w:rsidRDefault="00166B5B" w:rsidP="008A2F9A">
      <w:pPr>
        <w:keepNext/>
        <w:keepLines/>
        <w:rPr>
          <w:b/>
          <w:lang w:val="cs-CZ"/>
        </w:rPr>
      </w:pPr>
      <w:r w:rsidRPr="00995211">
        <w:rPr>
          <w:b/>
          <w:lang w:val="cs-CZ"/>
        </w:rPr>
        <w:t>Časté nežádoucí účinky (</w:t>
      </w:r>
      <w:r w:rsidR="00CF0812" w:rsidRPr="00995211">
        <w:rPr>
          <w:b/>
          <w:lang w:val="cs-CZ"/>
        </w:rPr>
        <w:t>mohou postihnout až</w:t>
      </w:r>
      <w:r w:rsidRPr="00995211">
        <w:rPr>
          <w:b/>
          <w:lang w:val="cs-CZ"/>
        </w:rPr>
        <w:t xml:space="preserve"> 1</w:t>
      </w:r>
      <w:r w:rsidR="000C3F8F">
        <w:rPr>
          <w:b/>
          <w:lang w:val="cs-CZ"/>
        </w:rPr>
        <w:t> pacienta z </w:t>
      </w:r>
      <w:r w:rsidRPr="00995211">
        <w:rPr>
          <w:b/>
          <w:lang w:val="cs-CZ"/>
        </w:rPr>
        <w:t>10)</w:t>
      </w:r>
      <w:r w:rsidR="00CF0812" w:rsidRPr="00995211">
        <w:rPr>
          <w:b/>
          <w:lang w:val="cs-CZ"/>
        </w:rPr>
        <w:t>:</w:t>
      </w:r>
    </w:p>
    <w:p w14:paraId="0E5CDCAC" w14:textId="77777777" w:rsidR="00166B5B" w:rsidRPr="00051EAC" w:rsidRDefault="00166B5B" w:rsidP="008A2F9A">
      <w:pPr>
        <w:keepNext/>
        <w:keepLines/>
        <w:ind w:left="284" w:hanging="284"/>
        <w:rPr>
          <w:lang w:val="cs-CZ"/>
        </w:rPr>
      </w:pPr>
      <w:r w:rsidRPr="00051EAC">
        <w:rPr>
          <w:lang w:val="cs-CZ"/>
        </w:rPr>
        <w:sym w:font="Symbol" w:char="F0B7"/>
      </w:r>
      <w:r w:rsidRPr="00051EAC">
        <w:rPr>
          <w:lang w:val="cs-CZ"/>
        </w:rPr>
        <w:tab/>
        <w:t>infekce, jako je zánět průdušek (bronchitida)</w:t>
      </w:r>
      <w:del w:id="436" w:author="Author">
        <w:r w:rsidR="00297D4F" w:rsidDel="00F9294D">
          <w:rPr>
            <w:lang w:val="cs-CZ"/>
          </w:rPr>
          <w:delText>,</w:delText>
        </w:r>
      </w:del>
    </w:p>
    <w:p w14:paraId="1B8A5E8B" w14:textId="77777777" w:rsidR="00166B5B" w:rsidRPr="00051EAC" w:rsidRDefault="00166B5B" w:rsidP="00BD1179">
      <w:pPr>
        <w:ind w:left="284" w:hanging="284"/>
        <w:rPr>
          <w:lang w:val="cs-CZ"/>
        </w:rPr>
      </w:pPr>
      <w:r w:rsidRPr="00051EAC">
        <w:rPr>
          <w:lang w:val="cs-CZ"/>
        </w:rPr>
        <w:sym w:font="Symbol" w:char="F0B7"/>
      </w:r>
      <w:r w:rsidRPr="00051EAC">
        <w:rPr>
          <w:lang w:val="cs-CZ"/>
        </w:rPr>
        <w:tab/>
        <w:t>pocit plnosti nebo pulzující bolest za nosem, čelem a</w:t>
      </w:r>
      <w:r w:rsidR="00D0242A">
        <w:rPr>
          <w:lang w:val="cs-CZ"/>
        </w:rPr>
        <w:t> </w:t>
      </w:r>
      <w:r w:rsidRPr="00051EAC">
        <w:rPr>
          <w:lang w:val="cs-CZ"/>
        </w:rPr>
        <w:t>očima (zánět vedlejších nosních dutin, sinusit</w:t>
      </w:r>
      <w:r w:rsidR="00D0242A">
        <w:rPr>
          <w:lang w:val="cs-CZ"/>
        </w:rPr>
        <w:t>ida), bolest břicha, zvracení a </w:t>
      </w:r>
      <w:r w:rsidRPr="00051EAC">
        <w:rPr>
          <w:lang w:val="cs-CZ"/>
        </w:rPr>
        <w:t>průjem, potíže s</w:t>
      </w:r>
      <w:r w:rsidR="00297D4F">
        <w:rPr>
          <w:lang w:val="cs-CZ"/>
        </w:rPr>
        <w:t> </w:t>
      </w:r>
      <w:r w:rsidRPr="00051EAC">
        <w:rPr>
          <w:lang w:val="cs-CZ"/>
        </w:rPr>
        <w:t>dýcháním</w:t>
      </w:r>
      <w:del w:id="437" w:author="Author">
        <w:r w:rsidR="00297D4F" w:rsidDel="00F9294D">
          <w:rPr>
            <w:lang w:val="cs-CZ"/>
          </w:rPr>
          <w:delText>,</w:delText>
        </w:r>
      </w:del>
    </w:p>
    <w:p w14:paraId="2659CCD8" w14:textId="77777777" w:rsidR="00166B5B" w:rsidRPr="00051EAC" w:rsidRDefault="00166B5B" w:rsidP="00BD1179">
      <w:pPr>
        <w:ind w:left="284" w:hanging="284"/>
        <w:rPr>
          <w:lang w:val="cs-CZ"/>
        </w:rPr>
      </w:pPr>
      <w:r w:rsidRPr="00051EAC">
        <w:rPr>
          <w:lang w:val="cs-CZ"/>
        </w:rPr>
        <w:sym w:font="Symbol" w:char="F0B7"/>
      </w:r>
      <w:r w:rsidRPr="00051EAC">
        <w:rPr>
          <w:lang w:val="cs-CZ"/>
        </w:rPr>
        <w:tab/>
        <w:t>plísňové infekce nohou (atletická noha)</w:t>
      </w:r>
      <w:del w:id="438" w:author="Author">
        <w:r w:rsidR="00297D4F" w:rsidDel="00F9294D">
          <w:rPr>
            <w:lang w:val="cs-CZ"/>
          </w:rPr>
          <w:delText>,</w:delText>
        </w:r>
      </w:del>
    </w:p>
    <w:p w14:paraId="5E1445D8" w14:textId="77777777" w:rsidR="00166B5B" w:rsidRPr="00051EAC" w:rsidRDefault="00166B5B" w:rsidP="00BD1179">
      <w:pPr>
        <w:ind w:left="284" w:hanging="284"/>
        <w:rPr>
          <w:lang w:val="cs-CZ"/>
        </w:rPr>
      </w:pPr>
      <w:r w:rsidRPr="00051EAC">
        <w:rPr>
          <w:lang w:val="cs-CZ"/>
        </w:rPr>
        <w:sym w:font="Symbol" w:char="F0B7"/>
      </w:r>
      <w:r w:rsidRPr="00051EAC">
        <w:rPr>
          <w:lang w:val="cs-CZ"/>
        </w:rPr>
        <w:tab/>
        <w:t>vysoké hladiny cholesterolu v</w:t>
      </w:r>
      <w:r w:rsidR="00297D4F">
        <w:rPr>
          <w:lang w:val="cs-CZ"/>
        </w:rPr>
        <w:t> </w:t>
      </w:r>
      <w:r w:rsidRPr="00051EAC">
        <w:rPr>
          <w:lang w:val="cs-CZ"/>
        </w:rPr>
        <w:t>krvi</w:t>
      </w:r>
      <w:del w:id="439" w:author="Author">
        <w:r w:rsidR="00297D4F" w:rsidDel="00F9294D">
          <w:rPr>
            <w:lang w:val="cs-CZ"/>
          </w:rPr>
          <w:delText>,</w:delText>
        </w:r>
      </w:del>
    </w:p>
    <w:p w14:paraId="4AC86555" w14:textId="77777777" w:rsidR="00166B5B" w:rsidRPr="00051EAC" w:rsidRDefault="00166B5B" w:rsidP="00BD1179">
      <w:pPr>
        <w:ind w:left="284" w:hanging="284"/>
        <w:rPr>
          <w:lang w:val="cs-CZ"/>
        </w:rPr>
      </w:pPr>
      <w:r w:rsidRPr="00051EAC">
        <w:rPr>
          <w:lang w:val="cs-CZ"/>
        </w:rPr>
        <w:sym w:font="Symbol" w:char="F0B7"/>
      </w:r>
      <w:r w:rsidRPr="00051EAC">
        <w:rPr>
          <w:lang w:val="cs-CZ"/>
        </w:rPr>
        <w:tab/>
        <w:t>nenormální pocity na kůži, jako je necitlivost, brnění, píchání nebo pálení, bederní ústřel (ischias), migréna, závrať</w:t>
      </w:r>
      <w:del w:id="440" w:author="Author">
        <w:r w:rsidR="003F5040" w:rsidDel="00F9294D">
          <w:rPr>
            <w:lang w:val="cs-CZ"/>
          </w:rPr>
          <w:delText>,</w:delText>
        </w:r>
      </w:del>
    </w:p>
    <w:p w14:paraId="04E43D02" w14:textId="77777777" w:rsidR="00166B5B" w:rsidRPr="00051EAC" w:rsidRDefault="00166B5B" w:rsidP="00BD1179">
      <w:pPr>
        <w:ind w:left="284" w:hanging="284"/>
        <w:rPr>
          <w:lang w:val="cs-CZ"/>
        </w:rPr>
      </w:pPr>
      <w:r w:rsidRPr="00051EAC">
        <w:rPr>
          <w:lang w:val="cs-CZ"/>
        </w:rPr>
        <w:sym w:font="Symbol" w:char="F0B7"/>
      </w:r>
      <w:r w:rsidRPr="00051EAC">
        <w:rPr>
          <w:lang w:val="cs-CZ"/>
        </w:rPr>
        <w:tab/>
        <w:t>ztráta vlasů</w:t>
      </w:r>
      <w:del w:id="441" w:author="Author">
        <w:r w:rsidR="003F5040" w:rsidDel="00F9294D">
          <w:rPr>
            <w:lang w:val="cs-CZ"/>
          </w:rPr>
          <w:delText>,</w:delText>
        </w:r>
      </w:del>
    </w:p>
    <w:p w14:paraId="43052202" w14:textId="77777777" w:rsidR="00166B5B" w:rsidRPr="00051EAC" w:rsidRDefault="00166B5B" w:rsidP="00BD1179">
      <w:pPr>
        <w:ind w:left="284" w:hanging="284"/>
        <w:rPr>
          <w:lang w:val="cs-CZ"/>
        </w:rPr>
      </w:pPr>
      <w:r w:rsidRPr="00051EAC">
        <w:rPr>
          <w:lang w:val="cs-CZ"/>
        </w:rPr>
        <w:sym w:font="Symbol" w:char="F0B7"/>
      </w:r>
      <w:r w:rsidRPr="00051EAC">
        <w:rPr>
          <w:lang w:val="cs-CZ"/>
        </w:rPr>
        <w:tab/>
        <w:t>úzkost, deprese</w:t>
      </w:r>
      <w:del w:id="442" w:author="Author">
        <w:r w:rsidR="003F5040" w:rsidDel="00F9294D">
          <w:rPr>
            <w:lang w:val="cs-CZ"/>
          </w:rPr>
          <w:delText>,</w:delText>
        </w:r>
      </w:del>
    </w:p>
    <w:p w14:paraId="36F68DFB" w14:textId="77777777" w:rsidR="00166B5B" w:rsidRPr="00051EAC" w:rsidRDefault="00166B5B" w:rsidP="00BD1179">
      <w:pPr>
        <w:ind w:left="284" w:hanging="284"/>
        <w:rPr>
          <w:lang w:val="cs-CZ"/>
        </w:rPr>
      </w:pPr>
      <w:r w:rsidRPr="00051EAC">
        <w:rPr>
          <w:lang w:val="cs-CZ"/>
        </w:rPr>
        <w:sym w:font="Symbol" w:char="F0B7"/>
      </w:r>
      <w:r w:rsidRPr="00051EAC">
        <w:rPr>
          <w:lang w:val="cs-CZ"/>
        </w:rPr>
        <w:tab/>
        <w:t>poruchy trávení, průjem, kyselý reflux, podráždění a/nebo vředy v krku a</w:t>
      </w:r>
      <w:r w:rsidR="00D0242A">
        <w:rPr>
          <w:lang w:val="cs-CZ"/>
        </w:rPr>
        <w:t> </w:t>
      </w:r>
      <w:r w:rsidRPr="00051EAC">
        <w:rPr>
          <w:lang w:val="cs-CZ"/>
        </w:rPr>
        <w:t>ústech</w:t>
      </w:r>
      <w:del w:id="443" w:author="Author">
        <w:r w:rsidR="003F5040" w:rsidDel="00F9294D">
          <w:rPr>
            <w:lang w:val="cs-CZ"/>
          </w:rPr>
          <w:delText>,</w:delText>
        </w:r>
      </w:del>
    </w:p>
    <w:p w14:paraId="2BB19533" w14:textId="77777777" w:rsidR="00166B5B" w:rsidRPr="00051EAC" w:rsidRDefault="00166B5B" w:rsidP="00BD1179">
      <w:pPr>
        <w:ind w:left="284" w:hanging="284"/>
        <w:rPr>
          <w:lang w:val="cs-CZ"/>
        </w:rPr>
      </w:pPr>
      <w:r w:rsidRPr="00051EAC">
        <w:rPr>
          <w:lang w:val="cs-CZ"/>
        </w:rPr>
        <w:sym w:font="Symbol" w:char="F0B7"/>
      </w:r>
      <w:r w:rsidRPr="00051EAC">
        <w:rPr>
          <w:lang w:val="cs-CZ"/>
        </w:rPr>
        <w:tab/>
        <w:t>bolest břicha, zad, svalů a/nebo kloubů</w:t>
      </w:r>
      <w:del w:id="444" w:author="Author">
        <w:r w:rsidR="008E0BFE" w:rsidDel="00F9294D">
          <w:rPr>
            <w:lang w:val="cs-CZ"/>
          </w:rPr>
          <w:delText>.</w:delText>
        </w:r>
      </w:del>
    </w:p>
    <w:p w14:paraId="56B59626" w14:textId="77777777" w:rsidR="00166B5B" w:rsidRPr="00051EAC" w:rsidRDefault="00166B5B" w:rsidP="00166B5B">
      <w:pPr>
        <w:rPr>
          <w:lang w:val="cs-CZ"/>
        </w:rPr>
      </w:pPr>
    </w:p>
    <w:p w14:paraId="0F4E1ABB" w14:textId="77777777" w:rsidR="00166B5B" w:rsidRPr="00995211" w:rsidRDefault="00166B5B" w:rsidP="00166B5B">
      <w:pPr>
        <w:rPr>
          <w:b/>
          <w:lang w:val="cs-CZ"/>
        </w:rPr>
      </w:pPr>
      <w:r w:rsidRPr="00995211">
        <w:rPr>
          <w:b/>
          <w:lang w:val="cs-CZ"/>
        </w:rPr>
        <w:t>Méně časté nežádoucí účinky (</w:t>
      </w:r>
      <w:r w:rsidR="00CF0812" w:rsidRPr="00995211">
        <w:rPr>
          <w:b/>
          <w:lang w:val="cs-CZ"/>
        </w:rPr>
        <w:t>mohou postihnout až</w:t>
      </w:r>
      <w:r w:rsidRPr="00995211">
        <w:rPr>
          <w:b/>
          <w:lang w:val="cs-CZ"/>
        </w:rPr>
        <w:t xml:space="preserve"> 1</w:t>
      </w:r>
      <w:r w:rsidR="00B368B2">
        <w:rPr>
          <w:b/>
          <w:lang w:val="cs-CZ"/>
        </w:rPr>
        <w:t> </w:t>
      </w:r>
      <w:r w:rsidRPr="00995211">
        <w:rPr>
          <w:b/>
          <w:lang w:val="cs-CZ"/>
        </w:rPr>
        <w:t>pacienta z</w:t>
      </w:r>
      <w:r w:rsidR="00C25085" w:rsidRPr="00995211">
        <w:rPr>
          <w:b/>
          <w:lang w:val="cs-CZ"/>
        </w:rPr>
        <w:t>e</w:t>
      </w:r>
      <w:r w:rsidRPr="00995211">
        <w:rPr>
          <w:b/>
          <w:lang w:val="cs-CZ"/>
        </w:rPr>
        <w:t> 100):</w:t>
      </w:r>
    </w:p>
    <w:p w14:paraId="42643321" w14:textId="77777777" w:rsidR="00166B5B" w:rsidRPr="00051EAC" w:rsidRDefault="00166B5B" w:rsidP="00BD1179">
      <w:pPr>
        <w:ind w:left="284" w:hanging="284"/>
        <w:rPr>
          <w:lang w:val="cs-CZ"/>
        </w:rPr>
      </w:pPr>
      <w:r w:rsidRPr="00051EAC">
        <w:rPr>
          <w:lang w:val="cs-CZ"/>
        </w:rPr>
        <w:sym w:font="Symbol" w:char="F0B7"/>
      </w:r>
      <w:r w:rsidRPr="00051EAC">
        <w:rPr>
          <w:lang w:val="cs-CZ"/>
        </w:rPr>
        <w:tab/>
        <w:t>přílišné zadržování tekutin v obličeji i</w:t>
      </w:r>
      <w:r w:rsidR="00B368B2">
        <w:rPr>
          <w:lang w:val="cs-CZ"/>
        </w:rPr>
        <w:t> </w:t>
      </w:r>
      <w:r w:rsidRPr="00051EAC">
        <w:rPr>
          <w:lang w:val="cs-CZ"/>
        </w:rPr>
        <w:t>těle</w:t>
      </w:r>
      <w:del w:id="445" w:author="Author">
        <w:r w:rsidR="00833B15" w:rsidDel="00F9294D">
          <w:rPr>
            <w:lang w:val="cs-CZ"/>
          </w:rPr>
          <w:delText>,</w:delText>
        </w:r>
      </w:del>
    </w:p>
    <w:p w14:paraId="190A3F80" w14:textId="77777777" w:rsidR="00166B5B" w:rsidRPr="00051EAC" w:rsidRDefault="00166B5B" w:rsidP="00BD1179">
      <w:pPr>
        <w:ind w:left="284" w:hanging="284"/>
        <w:rPr>
          <w:lang w:val="cs-CZ"/>
        </w:rPr>
      </w:pPr>
      <w:r w:rsidRPr="00051EAC">
        <w:rPr>
          <w:lang w:val="cs-CZ"/>
        </w:rPr>
        <w:sym w:font="Symbol" w:char="F0B7"/>
      </w:r>
      <w:r w:rsidRPr="00051EAC">
        <w:rPr>
          <w:lang w:val="cs-CZ"/>
        </w:rPr>
        <w:tab/>
        <w:t xml:space="preserve">zánět, podráždění a/nebo </w:t>
      </w:r>
      <w:r w:rsidR="00F02CCC" w:rsidRPr="00051EAC">
        <w:rPr>
          <w:lang w:val="cs-CZ"/>
        </w:rPr>
        <w:t>pocit sevření</w:t>
      </w:r>
      <w:r w:rsidRPr="00051EAC">
        <w:rPr>
          <w:lang w:val="cs-CZ"/>
        </w:rPr>
        <w:t xml:space="preserve"> na plicích a</w:t>
      </w:r>
      <w:r w:rsidR="00B368B2">
        <w:rPr>
          <w:lang w:val="cs-CZ"/>
        </w:rPr>
        <w:t> </w:t>
      </w:r>
      <w:r w:rsidRPr="00051EAC">
        <w:rPr>
          <w:lang w:val="cs-CZ"/>
        </w:rPr>
        <w:t>v</w:t>
      </w:r>
      <w:r w:rsidR="00B368B2">
        <w:rPr>
          <w:lang w:val="cs-CZ"/>
        </w:rPr>
        <w:t> </w:t>
      </w:r>
      <w:r w:rsidRPr="00051EAC">
        <w:rPr>
          <w:lang w:val="cs-CZ"/>
        </w:rPr>
        <w:t>krku, kašel</w:t>
      </w:r>
      <w:del w:id="446" w:author="Author">
        <w:r w:rsidR="00833B15" w:rsidDel="00F9294D">
          <w:rPr>
            <w:lang w:val="cs-CZ"/>
          </w:rPr>
          <w:delText>,</w:delText>
        </w:r>
      </w:del>
    </w:p>
    <w:p w14:paraId="3932C20E" w14:textId="77777777" w:rsidR="00166B5B" w:rsidRPr="00051EAC" w:rsidRDefault="00166B5B" w:rsidP="00BD1179">
      <w:pPr>
        <w:ind w:left="284" w:hanging="284"/>
        <w:rPr>
          <w:lang w:val="cs-CZ"/>
        </w:rPr>
      </w:pPr>
      <w:r w:rsidRPr="00051EAC">
        <w:rPr>
          <w:lang w:val="cs-CZ"/>
        </w:rPr>
        <w:sym w:font="Symbol" w:char="F0B7"/>
      </w:r>
      <w:r w:rsidRPr="00051EAC">
        <w:rPr>
          <w:lang w:val="cs-CZ"/>
        </w:rPr>
        <w:tab/>
        <w:t>kožní reakce, kte</w:t>
      </w:r>
      <w:r w:rsidR="00B368B2">
        <w:rPr>
          <w:lang w:val="cs-CZ"/>
        </w:rPr>
        <w:t>ré zahrnují kopřivku, svědění a </w:t>
      </w:r>
      <w:r w:rsidRPr="00051EAC">
        <w:rPr>
          <w:lang w:val="cs-CZ"/>
        </w:rPr>
        <w:t>vyrážku</w:t>
      </w:r>
      <w:del w:id="447" w:author="Author">
        <w:r w:rsidR="00833B15" w:rsidDel="00F9294D">
          <w:rPr>
            <w:lang w:val="cs-CZ"/>
          </w:rPr>
          <w:delText>,</w:delText>
        </w:r>
      </w:del>
    </w:p>
    <w:p w14:paraId="6B4B6189" w14:textId="77777777" w:rsidR="00166B5B" w:rsidRPr="00051EAC" w:rsidRDefault="00166B5B" w:rsidP="00BD1179">
      <w:pPr>
        <w:ind w:left="284" w:hanging="284"/>
        <w:rPr>
          <w:lang w:val="cs-CZ"/>
        </w:rPr>
      </w:pPr>
      <w:r w:rsidRPr="00051EAC">
        <w:rPr>
          <w:lang w:val="cs-CZ"/>
        </w:rPr>
        <w:sym w:font="Symbol" w:char="F0B7"/>
      </w:r>
      <w:r w:rsidRPr="00051EAC">
        <w:rPr>
          <w:lang w:val="cs-CZ"/>
        </w:rPr>
        <w:tab/>
        <w:t>ale</w:t>
      </w:r>
      <w:r w:rsidR="00B368B2">
        <w:rPr>
          <w:lang w:val="cs-CZ"/>
        </w:rPr>
        <w:t>rgické reakce včetně chrapotu a </w:t>
      </w:r>
      <w:r w:rsidRPr="00051EAC">
        <w:rPr>
          <w:lang w:val="cs-CZ"/>
        </w:rPr>
        <w:t>dušnosti, otoků obličeje a</w:t>
      </w:r>
      <w:r w:rsidR="00B368B2">
        <w:rPr>
          <w:lang w:val="cs-CZ"/>
        </w:rPr>
        <w:t> </w:t>
      </w:r>
      <w:r w:rsidRPr="00051EAC">
        <w:rPr>
          <w:lang w:val="cs-CZ"/>
        </w:rPr>
        <w:t>jazyka, kolaps</w:t>
      </w:r>
      <w:del w:id="448" w:author="Author">
        <w:r w:rsidR="008E0BFE" w:rsidDel="00F9294D">
          <w:rPr>
            <w:lang w:val="cs-CZ"/>
          </w:rPr>
          <w:delText>.</w:delText>
        </w:r>
      </w:del>
    </w:p>
    <w:p w14:paraId="45E9A56D" w14:textId="77777777" w:rsidR="00166B5B" w:rsidRPr="00051EAC" w:rsidRDefault="00166B5B" w:rsidP="00166B5B">
      <w:pPr>
        <w:rPr>
          <w:lang w:val="cs-CZ"/>
        </w:rPr>
      </w:pPr>
    </w:p>
    <w:p w14:paraId="2F7C2CBA" w14:textId="77777777" w:rsidR="00166B5B" w:rsidRPr="00995211" w:rsidRDefault="00166B5B" w:rsidP="00C00806">
      <w:pPr>
        <w:keepNext/>
        <w:keepLines/>
        <w:rPr>
          <w:b/>
          <w:lang w:val="cs-CZ"/>
        </w:rPr>
      </w:pPr>
      <w:r w:rsidRPr="00995211">
        <w:rPr>
          <w:b/>
          <w:lang w:val="cs-CZ"/>
        </w:rPr>
        <w:t>Velmi vzácné nežádoucí účinky (</w:t>
      </w:r>
      <w:r w:rsidR="00CF0812" w:rsidRPr="00995211">
        <w:rPr>
          <w:b/>
          <w:lang w:val="cs-CZ"/>
        </w:rPr>
        <w:t>mohou postihnout až</w:t>
      </w:r>
      <w:r w:rsidRPr="00995211">
        <w:rPr>
          <w:b/>
          <w:lang w:val="cs-CZ"/>
        </w:rPr>
        <w:t xml:space="preserve"> 1</w:t>
      </w:r>
      <w:r w:rsidR="005F400F">
        <w:rPr>
          <w:b/>
          <w:lang w:val="cs-CZ"/>
        </w:rPr>
        <w:t> </w:t>
      </w:r>
      <w:r w:rsidRPr="00995211">
        <w:rPr>
          <w:b/>
          <w:lang w:val="cs-CZ"/>
        </w:rPr>
        <w:t>pacienta z 10 000):</w:t>
      </w:r>
    </w:p>
    <w:p w14:paraId="49CCA526" w14:textId="77777777" w:rsidR="00166B5B" w:rsidRDefault="00166B5B" w:rsidP="00BD1179">
      <w:pPr>
        <w:ind w:left="284" w:hanging="284"/>
        <w:rPr>
          <w:lang w:val="cs-CZ"/>
        </w:rPr>
      </w:pPr>
      <w:r w:rsidRPr="00051EAC">
        <w:rPr>
          <w:lang w:val="cs-CZ"/>
        </w:rPr>
        <w:sym w:font="Symbol" w:char="F0B7"/>
      </w:r>
      <w:r w:rsidRPr="00051EAC">
        <w:rPr>
          <w:lang w:val="cs-CZ"/>
        </w:rPr>
        <w:tab/>
        <w:t>soubor příznaků, které se objevují během několika týdnů po infuzi přípravku MabThera a</w:t>
      </w:r>
      <w:r w:rsidR="005F400F">
        <w:rPr>
          <w:lang w:val="cs-CZ"/>
        </w:rPr>
        <w:t> </w:t>
      </w:r>
      <w:r w:rsidRPr="00051EAC">
        <w:rPr>
          <w:lang w:val="cs-CZ"/>
        </w:rPr>
        <w:t>které zahrnují reakce podobné alergické reakci, jako je vyrážka, svědění, bolest kloubů, otoky lymfatických uzlin a</w:t>
      </w:r>
      <w:r w:rsidR="005F400F">
        <w:rPr>
          <w:lang w:val="cs-CZ"/>
        </w:rPr>
        <w:t> </w:t>
      </w:r>
      <w:r w:rsidRPr="00051EAC">
        <w:rPr>
          <w:lang w:val="cs-CZ"/>
        </w:rPr>
        <w:t>horečka</w:t>
      </w:r>
      <w:del w:id="449" w:author="Author">
        <w:r w:rsidR="00F40100" w:rsidDel="00F9294D">
          <w:rPr>
            <w:lang w:val="cs-CZ"/>
          </w:rPr>
          <w:delText>,</w:delText>
        </w:r>
      </w:del>
    </w:p>
    <w:p w14:paraId="4AE88AE1" w14:textId="77777777" w:rsidR="00467B95" w:rsidRDefault="00467B95" w:rsidP="00BD1179">
      <w:pPr>
        <w:ind w:left="284" w:hanging="284"/>
        <w:rPr>
          <w:lang w:val="cs-CZ"/>
        </w:rPr>
      </w:pPr>
      <w:r w:rsidRPr="00051EAC">
        <w:rPr>
          <w:lang w:val="cs-CZ"/>
        </w:rPr>
        <w:sym w:font="Symbol" w:char="F0B7"/>
      </w:r>
      <w:r>
        <w:rPr>
          <w:lang w:val="cs-CZ"/>
        </w:rPr>
        <w:tab/>
      </w:r>
      <w:r w:rsidRPr="00BC508B">
        <w:rPr>
          <w:szCs w:val="22"/>
          <w:lang w:val="cs-CZ"/>
        </w:rPr>
        <w:t>závažné puchýřky na kůži, které mohou být život ohrožující</w:t>
      </w:r>
      <w:r>
        <w:rPr>
          <w:szCs w:val="22"/>
          <w:lang w:val="cs-CZ"/>
        </w:rPr>
        <w:t>. Zarudnutí, často spojené s</w:t>
      </w:r>
      <w:r w:rsidR="005F400F">
        <w:rPr>
          <w:szCs w:val="22"/>
          <w:lang w:val="cs-CZ"/>
        </w:rPr>
        <w:t> </w:t>
      </w:r>
      <w:r>
        <w:rPr>
          <w:szCs w:val="22"/>
          <w:lang w:val="cs-CZ"/>
        </w:rPr>
        <w:t>puchýři a</w:t>
      </w:r>
      <w:r w:rsidR="005F400F">
        <w:rPr>
          <w:szCs w:val="22"/>
          <w:lang w:val="cs-CZ"/>
        </w:rPr>
        <w:t> </w:t>
      </w:r>
      <w:r>
        <w:rPr>
          <w:szCs w:val="22"/>
          <w:lang w:val="cs-CZ"/>
        </w:rPr>
        <w:t xml:space="preserve">někdy doprovázené horečkou, se může objevit na kůži nebo na sliznici úst, v oblasti genitálu či </w:t>
      </w:r>
      <w:r w:rsidR="00FA1418">
        <w:rPr>
          <w:szCs w:val="22"/>
          <w:lang w:val="cs-CZ"/>
        </w:rPr>
        <w:t xml:space="preserve">na </w:t>
      </w:r>
      <w:r>
        <w:rPr>
          <w:szCs w:val="22"/>
          <w:lang w:val="cs-CZ"/>
        </w:rPr>
        <w:t>očních víčkách</w:t>
      </w:r>
      <w:del w:id="450" w:author="Author">
        <w:r w:rsidDel="00114A98">
          <w:rPr>
            <w:szCs w:val="22"/>
            <w:lang w:val="cs-CZ"/>
          </w:rPr>
          <w:delText>.</w:delText>
        </w:r>
      </w:del>
    </w:p>
    <w:p w14:paraId="5624BF0A" w14:textId="77777777" w:rsidR="007E438A" w:rsidRDefault="007E438A" w:rsidP="007E438A">
      <w:pPr>
        <w:rPr>
          <w:lang w:val="cs-CZ"/>
        </w:rPr>
      </w:pPr>
    </w:p>
    <w:p w14:paraId="5AC1D2A6" w14:textId="77777777" w:rsidR="005E0D8C" w:rsidRPr="00995211" w:rsidRDefault="005E0D8C" w:rsidP="007E438A">
      <w:pPr>
        <w:rPr>
          <w:b/>
          <w:lang w:val="cs-CZ"/>
        </w:rPr>
      </w:pPr>
      <w:r w:rsidRPr="00995211">
        <w:rPr>
          <w:b/>
          <w:lang w:val="cs-CZ"/>
        </w:rPr>
        <w:t xml:space="preserve">Není známo (četnost </w:t>
      </w:r>
      <w:r w:rsidR="00BC5AEE">
        <w:rPr>
          <w:b/>
          <w:lang w:val="cs-CZ"/>
        </w:rPr>
        <w:t xml:space="preserve">nelze </w:t>
      </w:r>
      <w:r w:rsidRPr="00995211">
        <w:rPr>
          <w:b/>
          <w:lang w:val="cs-CZ"/>
        </w:rPr>
        <w:t>z dostupných údajů určit):</w:t>
      </w:r>
    </w:p>
    <w:p w14:paraId="58BB1959" w14:textId="77777777" w:rsidR="005E0D8C" w:rsidRDefault="00664773" w:rsidP="00664773">
      <w:pPr>
        <w:ind w:left="284" w:hanging="284"/>
        <w:rPr>
          <w:lang w:val="cs-CZ"/>
        </w:rPr>
      </w:pPr>
      <w:r w:rsidRPr="00051EAC">
        <w:rPr>
          <w:lang w:val="cs-CZ"/>
        </w:rPr>
        <w:sym w:font="Symbol" w:char="F0B7"/>
      </w:r>
      <w:r>
        <w:rPr>
          <w:lang w:val="cs-CZ"/>
        </w:rPr>
        <w:tab/>
      </w:r>
      <w:r w:rsidR="008E75BC">
        <w:rPr>
          <w:lang w:val="cs-CZ"/>
        </w:rPr>
        <w:t>závažn</w:t>
      </w:r>
      <w:r w:rsidR="00F932CC">
        <w:rPr>
          <w:lang w:val="cs-CZ"/>
        </w:rPr>
        <w:t>á</w:t>
      </w:r>
      <w:r w:rsidR="005E0D8C">
        <w:rPr>
          <w:lang w:val="cs-CZ"/>
        </w:rPr>
        <w:t xml:space="preserve"> virová infekce</w:t>
      </w:r>
      <w:del w:id="451" w:author="Author">
        <w:r w:rsidR="00B83AF4" w:rsidDel="00114A98">
          <w:rPr>
            <w:lang w:val="cs-CZ"/>
          </w:rPr>
          <w:delText>,</w:delText>
        </w:r>
      </w:del>
    </w:p>
    <w:p w14:paraId="1CC84C84" w14:textId="77777777" w:rsidR="005E0D8C" w:rsidRDefault="00B96D89" w:rsidP="00664773">
      <w:pPr>
        <w:ind w:left="284" w:hanging="284"/>
        <w:rPr>
          <w:lang w:val="cs-CZ"/>
        </w:rPr>
      </w:pPr>
      <w:r w:rsidRPr="00051EAC">
        <w:rPr>
          <w:lang w:val="cs-CZ"/>
        </w:rPr>
        <w:sym w:font="Symbol" w:char="F0B7"/>
      </w:r>
      <w:r w:rsidR="00664773">
        <w:rPr>
          <w:lang w:val="cs-CZ"/>
        </w:rPr>
        <w:tab/>
      </w:r>
      <w:r>
        <w:rPr>
          <w:szCs w:val="22"/>
          <w:lang w:val="cs-CZ"/>
        </w:rPr>
        <w:t>mozková a</w:t>
      </w:r>
      <w:r w:rsidR="006B756F">
        <w:rPr>
          <w:szCs w:val="22"/>
          <w:lang w:val="cs-CZ"/>
        </w:rPr>
        <w:t> </w:t>
      </w:r>
      <w:r>
        <w:rPr>
          <w:szCs w:val="22"/>
          <w:lang w:val="cs-CZ"/>
        </w:rPr>
        <w:t>meningeální infekce/zánět (</w:t>
      </w:r>
      <w:r>
        <w:rPr>
          <w:lang w:val="cs-CZ"/>
        </w:rPr>
        <w:t>meningoencefalitida způsobená enteroviry)</w:t>
      </w:r>
      <w:del w:id="452" w:author="Author">
        <w:r w:rsidDel="00114A98">
          <w:rPr>
            <w:lang w:val="cs-CZ"/>
          </w:rPr>
          <w:delText>.</w:delText>
        </w:r>
      </w:del>
    </w:p>
    <w:p w14:paraId="4B2C2DFB" w14:textId="77777777" w:rsidR="00B96D89" w:rsidRDefault="00B96D89" w:rsidP="007E438A">
      <w:pPr>
        <w:rPr>
          <w:lang w:val="cs-CZ"/>
        </w:rPr>
      </w:pPr>
    </w:p>
    <w:p w14:paraId="78ECE1B4" w14:textId="77777777" w:rsidR="007E438A" w:rsidRDefault="007E438A" w:rsidP="007E438A">
      <w:pPr>
        <w:rPr>
          <w:lang w:val="cs-CZ"/>
        </w:rPr>
      </w:pPr>
      <w:r>
        <w:rPr>
          <w:lang w:val="cs-CZ"/>
        </w:rPr>
        <w:t xml:space="preserve">Další vzácně hlášené nežádoucí účinky přípravku MabThera zahrnují snížený počet bílých krvinek (neutrofilů) v krvi, které napomáhají bojovat proti infekci. Některé infekce mohou být závažné (prosím přečtěte si informace </w:t>
      </w:r>
      <w:r w:rsidR="006B756F">
        <w:rPr>
          <w:lang w:val="cs-CZ"/>
        </w:rPr>
        <w:t>v </w:t>
      </w:r>
      <w:r w:rsidR="005B087E">
        <w:rPr>
          <w:lang w:val="cs-CZ"/>
        </w:rPr>
        <w:t xml:space="preserve">odstavci </w:t>
      </w:r>
      <w:r w:rsidRPr="00CE7610">
        <w:rPr>
          <w:b/>
          <w:i/>
          <w:lang w:val="cs-CZ"/>
        </w:rPr>
        <w:t>Infekce</w:t>
      </w:r>
      <w:r>
        <w:rPr>
          <w:lang w:val="cs-CZ"/>
        </w:rPr>
        <w:t xml:space="preserve"> uvedené</w:t>
      </w:r>
      <w:r w:rsidR="005B087E">
        <w:rPr>
          <w:lang w:val="cs-CZ"/>
        </w:rPr>
        <w:t>m</w:t>
      </w:r>
      <w:r>
        <w:rPr>
          <w:lang w:val="cs-CZ"/>
        </w:rPr>
        <w:t xml:space="preserve"> v tomto bodě).</w:t>
      </w:r>
    </w:p>
    <w:p w14:paraId="329BA955" w14:textId="77777777" w:rsidR="007E438A" w:rsidRDefault="007E438A" w:rsidP="007E438A">
      <w:pPr>
        <w:rPr>
          <w:lang w:val="cs-CZ"/>
        </w:rPr>
      </w:pPr>
    </w:p>
    <w:p w14:paraId="18BBEDEF" w14:textId="77777777" w:rsidR="00B80124" w:rsidRDefault="006217A3" w:rsidP="005572E3">
      <w:pPr>
        <w:keepNext/>
        <w:ind w:left="284" w:hanging="284"/>
        <w:outlineLvl w:val="0"/>
        <w:rPr>
          <w:b/>
          <w:lang w:val="cs-CZ"/>
        </w:rPr>
      </w:pPr>
      <w:r w:rsidRPr="00681A3A">
        <w:rPr>
          <w:b/>
          <w:lang w:val="cs-CZ"/>
        </w:rPr>
        <w:t>c</w:t>
      </w:r>
      <w:r w:rsidR="00B80124" w:rsidRPr="00681A3A">
        <w:rPr>
          <w:b/>
          <w:lang w:val="cs-CZ"/>
        </w:rPr>
        <w:t>)</w:t>
      </w:r>
      <w:r w:rsidR="00B80124" w:rsidRPr="00B80124">
        <w:rPr>
          <w:b/>
          <w:lang w:val="cs-CZ"/>
        </w:rPr>
        <w:tab/>
        <w:t>Pokud jste léčen(a)</w:t>
      </w:r>
      <w:r w:rsidR="00F376FE">
        <w:rPr>
          <w:b/>
          <w:lang w:val="cs-CZ"/>
        </w:rPr>
        <w:t xml:space="preserve"> nebo pokud je Vaše dítě léčeno</w:t>
      </w:r>
      <w:r w:rsidR="00B80124" w:rsidRPr="00B80124">
        <w:rPr>
          <w:b/>
          <w:lang w:val="cs-CZ"/>
        </w:rPr>
        <w:t xml:space="preserve"> z důvodu granulomatózy s polyangiitidou nebo mikroskopické polyangiitidy</w:t>
      </w:r>
    </w:p>
    <w:p w14:paraId="7CA3AB4F" w14:textId="77777777" w:rsidR="00F30264" w:rsidRDefault="00F30264" w:rsidP="00CF0812">
      <w:pPr>
        <w:keepNext/>
        <w:keepLines/>
        <w:rPr>
          <w:lang w:val="cs-CZ"/>
        </w:rPr>
      </w:pPr>
    </w:p>
    <w:p w14:paraId="2DEFEC76" w14:textId="77777777" w:rsidR="00CF0812" w:rsidRPr="00995211" w:rsidRDefault="00CF0812" w:rsidP="00CF0812">
      <w:pPr>
        <w:keepNext/>
        <w:keepLines/>
        <w:rPr>
          <w:b/>
          <w:lang w:val="cs-CZ"/>
        </w:rPr>
      </w:pPr>
      <w:r w:rsidRPr="00995211">
        <w:rPr>
          <w:b/>
          <w:lang w:val="cs-CZ"/>
        </w:rPr>
        <w:t>Velmi časté nežádoucí účinky (mohou postihnout více než 1</w:t>
      </w:r>
      <w:r w:rsidR="006B756F">
        <w:rPr>
          <w:b/>
          <w:lang w:val="cs-CZ"/>
        </w:rPr>
        <w:t> </w:t>
      </w:r>
      <w:r w:rsidRPr="00995211">
        <w:rPr>
          <w:b/>
          <w:lang w:val="cs-CZ"/>
        </w:rPr>
        <w:t>pacienta z 10):</w:t>
      </w:r>
    </w:p>
    <w:p w14:paraId="684F40F5" w14:textId="77777777" w:rsidR="00B80124" w:rsidRDefault="00A16BC6" w:rsidP="00BE0C4A">
      <w:pPr>
        <w:keepNext/>
        <w:tabs>
          <w:tab w:val="left" w:pos="284"/>
        </w:tabs>
        <w:ind w:left="284" w:hanging="284"/>
        <w:rPr>
          <w:lang w:val="cs-CZ"/>
        </w:rPr>
      </w:pPr>
      <w:r w:rsidRPr="00051EAC">
        <w:rPr>
          <w:lang w:val="cs-CZ"/>
        </w:rPr>
        <w:sym w:font="Symbol" w:char="F0B7"/>
      </w:r>
      <w:r>
        <w:rPr>
          <w:lang w:val="cs-CZ"/>
        </w:rPr>
        <w:tab/>
      </w:r>
      <w:r w:rsidR="00B80124">
        <w:rPr>
          <w:lang w:val="cs-CZ"/>
        </w:rPr>
        <w:t xml:space="preserve">infekce, jako jsou hrudní infekce, infekce močových cest (bolest při močení), nachlazení </w:t>
      </w:r>
      <w:r w:rsidR="00EE27AC">
        <w:rPr>
          <w:lang w:val="cs-CZ"/>
        </w:rPr>
        <w:t>a</w:t>
      </w:r>
      <w:r w:rsidR="006B756F">
        <w:rPr>
          <w:lang w:val="cs-CZ"/>
        </w:rPr>
        <w:t> </w:t>
      </w:r>
      <w:r w:rsidR="00B80124">
        <w:rPr>
          <w:lang w:val="cs-CZ"/>
        </w:rPr>
        <w:t>herpetické infekce</w:t>
      </w:r>
      <w:del w:id="453" w:author="Author">
        <w:r w:rsidR="00F11511" w:rsidDel="00114A98">
          <w:rPr>
            <w:lang w:val="cs-CZ"/>
          </w:rPr>
          <w:delText>,</w:delText>
        </w:r>
      </w:del>
    </w:p>
    <w:p w14:paraId="437BEBE4" w14:textId="77777777" w:rsidR="00B80124" w:rsidRDefault="00A16BC6" w:rsidP="00BE0C4A">
      <w:pPr>
        <w:tabs>
          <w:tab w:val="left" w:pos="284"/>
        </w:tabs>
        <w:ind w:left="284" w:hanging="284"/>
        <w:rPr>
          <w:lang w:val="cs-CZ"/>
        </w:rPr>
      </w:pPr>
      <w:r w:rsidRPr="00051EAC">
        <w:rPr>
          <w:lang w:val="cs-CZ"/>
        </w:rPr>
        <w:sym w:font="Symbol" w:char="F0B7"/>
      </w:r>
      <w:r>
        <w:rPr>
          <w:lang w:val="cs-CZ"/>
        </w:rPr>
        <w:tab/>
      </w:r>
      <w:r w:rsidR="00B80124">
        <w:rPr>
          <w:lang w:val="cs-CZ"/>
        </w:rPr>
        <w:t>alergické reakce, které s</w:t>
      </w:r>
      <w:r w:rsidR="00BF6132">
        <w:rPr>
          <w:lang w:val="cs-CZ"/>
        </w:rPr>
        <w:t>e s</w:t>
      </w:r>
      <w:r w:rsidR="00B80124">
        <w:rPr>
          <w:lang w:val="cs-CZ"/>
        </w:rPr>
        <w:t> větší pravděpodobností objeví v průběhu infuze, ale mohou se obj</w:t>
      </w:r>
      <w:r w:rsidR="00BF6132">
        <w:rPr>
          <w:lang w:val="cs-CZ"/>
        </w:rPr>
        <w:t>e</w:t>
      </w:r>
      <w:r w:rsidR="00B80124">
        <w:rPr>
          <w:lang w:val="cs-CZ"/>
        </w:rPr>
        <w:t>vit během až 24</w:t>
      </w:r>
      <w:r w:rsidR="006B756F">
        <w:rPr>
          <w:lang w:val="cs-CZ"/>
        </w:rPr>
        <w:t> </w:t>
      </w:r>
      <w:r w:rsidR="00B80124">
        <w:rPr>
          <w:lang w:val="cs-CZ"/>
        </w:rPr>
        <w:t>hodin po podání infuze</w:t>
      </w:r>
      <w:del w:id="454" w:author="Author">
        <w:r w:rsidR="00F11511" w:rsidDel="00114A98">
          <w:rPr>
            <w:lang w:val="cs-CZ"/>
          </w:rPr>
          <w:delText>,</w:delText>
        </w:r>
      </w:del>
    </w:p>
    <w:p w14:paraId="04157175"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průjem</w:t>
      </w:r>
      <w:del w:id="455" w:author="Author">
        <w:r w:rsidR="00F11511" w:rsidDel="00114A98">
          <w:rPr>
            <w:lang w:val="cs-CZ"/>
          </w:rPr>
          <w:delText>,</w:delText>
        </w:r>
      </w:del>
    </w:p>
    <w:p w14:paraId="45AE50FF"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kašel nebo dušnost</w:t>
      </w:r>
      <w:del w:id="456" w:author="Author">
        <w:r w:rsidR="00F11511" w:rsidDel="00114A98">
          <w:rPr>
            <w:lang w:val="cs-CZ"/>
          </w:rPr>
          <w:delText>,</w:delText>
        </w:r>
      </w:del>
    </w:p>
    <w:p w14:paraId="4B662904"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krvácení z</w:t>
      </w:r>
      <w:r w:rsidR="00F11511">
        <w:rPr>
          <w:lang w:val="cs-CZ"/>
        </w:rPr>
        <w:t> </w:t>
      </w:r>
      <w:r w:rsidR="00B80124">
        <w:rPr>
          <w:lang w:val="cs-CZ"/>
        </w:rPr>
        <w:t>nosu</w:t>
      </w:r>
      <w:del w:id="457" w:author="Author">
        <w:r w:rsidR="00F11511" w:rsidDel="00114A98">
          <w:rPr>
            <w:lang w:val="cs-CZ"/>
          </w:rPr>
          <w:delText>,</w:delText>
        </w:r>
      </w:del>
    </w:p>
    <w:p w14:paraId="29406B40"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zvýšení krevního tlaku</w:t>
      </w:r>
      <w:del w:id="458" w:author="Author">
        <w:r w:rsidR="00F11511" w:rsidDel="00114A98">
          <w:rPr>
            <w:lang w:val="cs-CZ"/>
          </w:rPr>
          <w:delText>,</w:delText>
        </w:r>
      </w:del>
    </w:p>
    <w:p w14:paraId="275F4633"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bolest kloubů nebo zad</w:t>
      </w:r>
      <w:del w:id="459" w:author="Author">
        <w:r w:rsidR="00F11511" w:rsidDel="00114A98">
          <w:rPr>
            <w:lang w:val="cs-CZ"/>
          </w:rPr>
          <w:delText>,</w:delText>
        </w:r>
      </w:del>
    </w:p>
    <w:p w14:paraId="0D14E51A"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 xml:space="preserve">svalové </w:t>
      </w:r>
      <w:r w:rsidR="00BF6132">
        <w:rPr>
          <w:lang w:val="cs-CZ"/>
        </w:rPr>
        <w:t>záškuby</w:t>
      </w:r>
      <w:r w:rsidR="00B80124">
        <w:rPr>
          <w:lang w:val="cs-CZ"/>
        </w:rPr>
        <w:t xml:space="preserve"> nebo </w:t>
      </w:r>
      <w:r w:rsidR="00BF6132">
        <w:rPr>
          <w:lang w:val="cs-CZ"/>
        </w:rPr>
        <w:t>chvění</w:t>
      </w:r>
      <w:del w:id="460" w:author="Author">
        <w:r w:rsidR="00F11511" w:rsidDel="00114A98">
          <w:rPr>
            <w:lang w:val="cs-CZ"/>
          </w:rPr>
          <w:delText>,</w:delText>
        </w:r>
      </w:del>
    </w:p>
    <w:p w14:paraId="75A5D05D"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pocit závrati</w:t>
      </w:r>
      <w:del w:id="461" w:author="Author">
        <w:r w:rsidR="00F11511" w:rsidDel="00114A98">
          <w:rPr>
            <w:lang w:val="cs-CZ"/>
          </w:rPr>
          <w:delText>,</w:delText>
        </w:r>
      </w:del>
    </w:p>
    <w:p w14:paraId="75376948"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třes (</w:t>
      </w:r>
      <w:r w:rsidR="00BF6132">
        <w:rPr>
          <w:lang w:val="cs-CZ"/>
        </w:rPr>
        <w:t xml:space="preserve">chvění, </w:t>
      </w:r>
      <w:r w:rsidR="00B80124">
        <w:rPr>
          <w:lang w:val="cs-CZ"/>
        </w:rPr>
        <w:t>nejčastěji rukou)</w:t>
      </w:r>
      <w:del w:id="462" w:author="Author">
        <w:r w:rsidR="00F11511" w:rsidDel="00114A98">
          <w:rPr>
            <w:lang w:val="cs-CZ"/>
          </w:rPr>
          <w:delText>,</w:delText>
        </w:r>
      </w:del>
    </w:p>
    <w:p w14:paraId="69CEE5C4"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o</w:t>
      </w:r>
      <w:r w:rsidR="00BF6132">
        <w:rPr>
          <w:lang w:val="cs-CZ"/>
        </w:rPr>
        <w:t>b</w:t>
      </w:r>
      <w:r w:rsidR="00B80124">
        <w:rPr>
          <w:lang w:val="cs-CZ"/>
        </w:rPr>
        <w:t>tíže se spánkem (nespavost)</w:t>
      </w:r>
      <w:del w:id="463" w:author="Author">
        <w:r w:rsidR="00F11511" w:rsidDel="00114A98">
          <w:rPr>
            <w:lang w:val="cs-CZ"/>
          </w:rPr>
          <w:delText>,</w:delText>
        </w:r>
      </w:del>
    </w:p>
    <w:p w14:paraId="41517EB9" w14:textId="77777777" w:rsidR="00B80124" w:rsidRDefault="00A16BC6" w:rsidP="00BE0C4A">
      <w:pPr>
        <w:tabs>
          <w:tab w:val="left" w:pos="851"/>
        </w:tabs>
        <w:ind w:left="284" w:hanging="284"/>
        <w:rPr>
          <w:lang w:val="cs-CZ"/>
        </w:rPr>
      </w:pPr>
      <w:r w:rsidRPr="00051EAC">
        <w:rPr>
          <w:lang w:val="cs-CZ"/>
        </w:rPr>
        <w:sym w:font="Symbol" w:char="F0B7"/>
      </w:r>
      <w:r>
        <w:rPr>
          <w:lang w:val="cs-CZ"/>
        </w:rPr>
        <w:tab/>
      </w:r>
      <w:r w:rsidR="00B80124">
        <w:rPr>
          <w:lang w:val="cs-CZ"/>
        </w:rPr>
        <w:t>otoky rukou nebo kotníků</w:t>
      </w:r>
      <w:del w:id="464" w:author="Author">
        <w:r w:rsidR="008E0BFE" w:rsidDel="00114A98">
          <w:rPr>
            <w:lang w:val="cs-CZ"/>
          </w:rPr>
          <w:delText>.</w:delText>
        </w:r>
      </w:del>
    </w:p>
    <w:p w14:paraId="6E7755F9" w14:textId="77777777" w:rsidR="006217A3" w:rsidRDefault="006217A3" w:rsidP="006217A3">
      <w:pPr>
        <w:tabs>
          <w:tab w:val="left" w:pos="851"/>
        </w:tabs>
        <w:rPr>
          <w:lang w:val="cs-CZ"/>
        </w:rPr>
      </w:pPr>
    </w:p>
    <w:p w14:paraId="732A1855" w14:textId="77777777" w:rsidR="007D09AA" w:rsidRPr="00995211" w:rsidRDefault="00CF0812" w:rsidP="00BE0C4A">
      <w:pPr>
        <w:rPr>
          <w:b/>
          <w:lang w:val="cs-CZ"/>
        </w:rPr>
      </w:pPr>
      <w:r w:rsidRPr="00995211">
        <w:rPr>
          <w:b/>
          <w:lang w:val="cs-CZ"/>
        </w:rPr>
        <w:t>Časté nežádoucí účinky (mohou postihnout a</w:t>
      </w:r>
      <w:r w:rsidR="00C25085" w:rsidRPr="00995211">
        <w:rPr>
          <w:b/>
          <w:lang w:val="cs-CZ"/>
        </w:rPr>
        <w:t>ž 1</w:t>
      </w:r>
      <w:r w:rsidR="006B756F">
        <w:rPr>
          <w:b/>
          <w:lang w:val="cs-CZ"/>
        </w:rPr>
        <w:t> </w:t>
      </w:r>
      <w:r w:rsidR="00C25085" w:rsidRPr="00995211">
        <w:rPr>
          <w:b/>
          <w:lang w:val="cs-CZ"/>
        </w:rPr>
        <w:t>pacienta z</w:t>
      </w:r>
      <w:r w:rsidR="006B756F">
        <w:rPr>
          <w:b/>
          <w:lang w:val="cs-CZ"/>
        </w:rPr>
        <w:t> </w:t>
      </w:r>
      <w:r w:rsidRPr="00995211">
        <w:rPr>
          <w:b/>
          <w:lang w:val="cs-CZ"/>
        </w:rPr>
        <w:t>10):</w:t>
      </w:r>
    </w:p>
    <w:p w14:paraId="30F45DDB" w14:textId="77777777" w:rsidR="006217A3" w:rsidRPr="005A075C" w:rsidRDefault="009A2574" w:rsidP="00CF2E1C">
      <w:pPr>
        <w:ind w:left="284" w:hanging="284"/>
        <w:rPr>
          <w:iCs/>
          <w:lang w:val="cs-CZ"/>
        </w:rPr>
      </w:pPr>
      <w:r w:rsidRPr="00051EAC">
        <w:rPr>
          <w:szCs w:val="22"/>
        </w:rPr>
        <w:sym w:font="Symbol" w:char="F0B7"/>
      </w:r>
      <w:r w:rsidRPr="005A075C">
        <w:rPr>
          <w:szCs w:val="22"/>
          <w:lang w:val="cs-CZ"/>
        </w:rPr>
        <w:tab/>
      </w:r>
      <w:r w:rsidR="00F96B8C" w:rsidRPr="005A075C">
        <w:rPr>
          <w:iCs/>
          <w:lang w:val="cs-CZ"/>
        </w:rPr>
        <w:t>porucha trávení</w:t>
      </w:r>
      <w:del w:id="465" w:author="Author">
        <w:r w:rsidR="00C314D8" w:rsidDel="00114A98">
          <w:rPr>
            <w:iCs/>
            <w:lang w:val="cs-CZ"/>
          </w:rPr>
          <w:delText>,</w:delText>
        </w:r>
      </w:del>
    </w:p>
    <w:p w14:paraId="29C16078" w14:textId="77777777" w:rsidR="006217A3" w:rsidRPr="005A075C" w:rsidRDefault="009A2574" w:rsidP="00CF2E1C">
      <w:pPr>
        <w:ind w:left="284" w:hanging="284"/>
        <w:rPr>
          <w:iCs/>
          <w:lang w:val="cs-CZ"/>
        </w:rPr>
      </w:pPr>
      <w:r w:rsidRPr="00051EAC">
        <w:rPr>
          <w:szCs w:val="22"/>
        </w:rPr>
        <w:sym w:font="Symbol" w:char="F0B7"/>
      </w:r>
      <w:r w:rsidRPr="005A075C">
        <w:rPr>
          <w:szCs w:val="22"/>
          <w:lang w:val="cs-CZ"/>
        </w:rPr>
        <w:tab/>
      </w:r>
      <w:r w:rsidR="00F96B8C" w:rsidRPr="005A075C">
        <w:rPr>
          <w:iCs/>
          <w:lang w:val="cs-CZ"/>
        </w:rPr>
        <w:t>zácpa</w:t>
      </w:r>
      <w:del w:id="466" w:author="Author">
        <w:r w:rsidR="00C314D8" w:rsidDel="00114A98">
          <w:rPr>
            <w:iCs/>
            <w:lang w:val="cs-CZ"/>
          </w:rPr>
          <w:delText>,</w:delText>
        </w:r>
      </w:del>
    </w:p>
    <w:p w14:paraId="7A9EA120" w14:textId="77777777" w:rsidR="006217A3" w:rsidRPr="005A075C" w:rsidRDefault="009A2574" w:rsidP="00CF2E1C">
      <w:pPr>
        <w:ind w:left="284" w:hanging="284"/>
        <w:rPr>
          <w:iCs/>
          <w:lang w:val="cs-CZ"/>
        </w:rPr>
      </w:pPr>
      <w:r w:rsidRPr="00051EAC">
        <w:rPr>
          <w:szCs w:val="22"/>
        </w:rPr>
        <w:sym w:font="Symbol" w:char="F0B7"/>
      </w:r>
      <w:r w:rsidRPr="005A075C">
        <w:rPr>
          <w:szCs w:val="22"/>
          <w:lang w:val="cs-CZ"/>
        </w:rPr>
        <w:tab/>
      </w:r>
      <w:r w:rsidR="00F96B8C" w:rsidRPr="005A075C">
        <w:rPr>
          <w:iCs/>
          <w:lang w:val="cs-CZ"/>
        </w:rPr>
        <w:t>kožní vyrážky, včetně akné nebo pupínků</w:t>
      </w:r>
      <w:del w:id="467" w:author="Author">
        <w:r w:rsidR="00C314D8" w:rsidDel="00114A98">
          <w:rPr>
            <w:iCs/>
            <w:lang w:val="cs-CZ"/>
          </w:rPr>
          <w:delText>,</w:delText>
        </w:r>
      </w:del>
    </w:p>
    <w:p w14:paraId="3298380B" w14:textId="77777777" w:rsidR="006217A3" w:rsidRPr="005A075C" w:rsidRDefault="009A2574" w:rsidP="00CF2E1C">
      <w:pPr>
        <w:ind w:left="284" w:hanging="284"/>
        <w:rPr>
          <w:iCs/>
          <w:lang w:val="cs-CZ"/>
        </w:rPr>
      </w:pPr>
      <w:r w:rsidRPr="00051EAC">
        <w:rPr>
          <w:szCs w:val="22"/>
        </w:rPr>
        <w:sym w:font="Symbol" w:char="F0B7"/>
      </w:r>
      <w:r w:rsidRPr="005A075C">
        <w:rPr>
          <w:szCs w:val="22"/>
          <w:lang w:val="cs-CZ"/>
        </w:rPr>
        <w:tab/>
      </w:r>
      <w:r w:rsidR="00F96B8C" w:rsidRPr="005A075C">
        <w:rPr>
          <w:iCs/>
          <w:lang w:val="cs-CZ"/>
        </w:rPr>
        <w:t>návaly horka nebo zarudnutí kůže</w:t>
      </w:r>
      <w:del w:id="468" w:author="Author">
        <w:r w:rsidR="00C314D8" w:rsidDel="00114A98">
          <w:rPr>
            <w:iCs/>
            <w:lang w:val="cs-CZ"/>
          </w:rPr>
          <w:delText>,</w:delText>
        </w:r>
      </w:del>
    </w:p>
    <w:p w14:paraId="14AADBBC" w14:textId="77777777" w:rsidR="00AC318D" w:rsidRDefault="00AC318D" w:rsidP="00CF2E1C">
      <w:pPr>
        <w:ind w:left="284" w:hanging="284"/>
        <w:rPr>
          <w:szCs w:val="22"/>
          <w:lang w:val="cs-CZ"/>
        </w:rPr>
      </w:pPr>
      <w:r w:rsidRPr="00051EAC">
        <w:rPr>
          <w:szCs w:val="22"/>
        </w:rPr>
        <w:sym w:font="Symbol" w:char="F0B7"/>
      </w:r>
      <w:r w:rsidRPr="005A075C">
        <w:rPr>
          <w:szCs w:val="22"/>
          <w:lang w:val="cs-CZ"/>
        </w:rPr>
        <w:tab/>
      </w:r>
      <w:r>
        <w:rPr>
          <w:szCs w:val="22"/>
          <w:lang w:val="cs-CZ"/>
        </w:rPr>
        <w:t>horečka</w:t>
      </w:r>
      <w:del w:id="469" w:author="Author">
        <w:r w:rsidR="00C314D8" w:rsidDel="00114A98">
          <w:rPr>
            <w:szCs w:val="22"/>
            <w:lang w:val="cs-CZ"/>
          </w:rPr>
          <w:delText>,</w:delText>
        </w:r>
      </w:del>
    </w:p>
    <w:p w14:paraId="79BC77B0" w14:textId="77777777" w:rsidR="006217A3" w:rsidRPr="005A075C" w:rsidRDefault="009A2574" w:rsidP="00CF2E1C">
      <w:pPr>
        <w:ind w:left="284" w:hanging="284"/>
        <w:rPr>
          <w:szCs w:val="22"/>
          <w:lang w:val="cs-CZ"/>
        </w:rPr>
      </w:pPr>
      <w:r w:rsidRPr="00051EAC">
        <w:rPr>
          <w:szCs w:val="22"/>
        </w:rPr>
        <w:sym w:font="Symbol" w:char="F0B7"/>
      </w:r>
      <w:r w:rsidRPr="005A075C">
        <w:rPr>
          <w:szCs w:val="22"/>
          <w:lang w:val="cs-CZ"/>
        </w:rPr>
        <w:tab/>
      </w:r>
      <w:r w:rsidR="00F96B8C" w:rsidRPr="005A075C">
        <w:rPr>
          <w:szCs w:val="22"/>
          <w:lang w:val="cs-CZ"/>
        </w:rPr>
        <w:t>ucpaný nos</w:t>
      </w:r>
      <w:r w:rsidR="00AC318D">
        <w:rPr>
          <w:szCs w:val="22"/>
          <w:lang w:val="cs-CZ"/>
        </w:rPr>
        <w:t xml:space="preserve"> nebo </w:t>
      </w:r>
      <w:r w:rsidR="00E223D6">
        <w:rPr>
          <w:szCs w:val="22"/>
          <w:lang w:val="cs-CZ"/>
        </w:rPr>
        <w:t>rýma</w:t>
      </w:r>
      <w:del w:id="470" w:author="Author">
        <w:r w:rsidR="00C314D8" w:rsidDel="00114A98">
          <w:rPr>
            <w:szCs w:val="22"/>
            <w:lang w:val="cs-CZ"/>
          </w:rPr>
          <w:delText>,</w:delText>
        </w:r>
      </w:del>
    </w:p>
    <w:p w14:paraId="4E488436" w14:textId="77777777" w:rsidR="006217A3" w:rsidRPr="00350824" w:rsidRDefault="00ED5D84" w:rsidP="00CF2E1C">
      <w:pPr>
        <w:ind w:left="284" w:hanging="284"/>
        <w:rPr>
          <w:iCs/>
          <w:lang w:val="cs-CZ"/>
        </w:rPr>
      </w:pPr>
      <w:r w:rsidRPr="00051EAC">
        <w:rPr>
          <w:szCs w:val="22"/>
        </w:rPr>
        <w:sym w:font="Symbol" w:char="F0B7"/>
      </w:r>
      <w:r w:rsidRPr="005A075C">
        <w:rPr>
          <w:szCs w:val="22"/>
          <w:lang w:val="cs-CZ"/>
        </w:rPr>
        <w:tab/>
      </w:r>
      <w:r w:rsidR="00F96B8C" w:rsidRPr="00350824">
        <w:rPr>
          <w:iCs/>
          <w:lang w:val="cs-CZ"/>
        </w:rPr>
        <w:t>ztuhlost nebo bolest svalů</w:t>
      </w:r>
      <w:del w:id="471" w:author="Author">
        <w:r w:rsidR="00C314D8" w:rsidDel="00114A98">
          <w:rPr>
            <w:iCs/>
            <w:lang w:val="cs-CZ"/>
          </w:rPr>
          <w:delText>,</w:delText>
        </w:r>
      </w:del>
    </w:p>
    <w:p w14:paraId="4F04ED66" w14:textId="77777777" w:rsidR="006217A3" w:rsidRPr="00350824" w:rsidRDefault="009A2574" w:rsidP="00CF2E1C">
      <w:pPr>
        <w:ind w:left="284" w:hanging="284"/>
        <w:rPr>
          <w:iCs/>
          <w:lang w:val="cs-CZ"/>
        </w:rPr>
      </w:pPr>
      <w:r w:rsidRPr="00350824">
        <w:rPr>
          <w:szCs w:val="22"/>
          <w:lang w:val="cs-CZ"/>
        </w:rPr>
        <w:sym w:font="Symbol" w:char="F0B7"/>
      </w:r>
      <w:r w:rsidRPr="00350824">
        <w:rPr>
          <w:szCs w:val="22"/>
          <w:lang w:val="cs-CZ"/>
        </w:rPr>
        <w:tab/>
      </w:r>
      <w:r w:rsidR="00F96B8C" w:rsidRPr="00350824">
        <w:rPr>
          <w:iCs/>
          <w:lang w:val="cs-CZ"/>
        </w:rPr>
        <w:t>bolest ve svalech nebo v</w:t>
      </w:r>
      <w:r w:rsidR="006B756F">
        <w:rPr>
          <w:iCs/>
          <w:lang w:val="cs-CZ"/>
        </w:rPr>
        <w:t> </w:t>
      </w:r>
      <w:r w:rsidR="00F96B8C" w:rsidRPr="00350824">
        <w:rPr>
          <w:iCs/>
          <w:lang w:val="cs-CZ"/>
        </w:rPr>
        <w:t>rukou nebo nohou</w:t>
      </w:r>
      <w:del w:id="472" w:author="Author">
        <w:r w:rsidR="00C314D8" w:rsidDel="00114A98">
          <w:rPr>
            <w:iCs/>
            <w:lang w:val="cs-CZ"/>
          </w:rPr>
          <w:delText>,</w:delText>
        </w:r>
      </w:del>
    </w:p>
    <w:p w14:paraId="0B143D79" w14:textId="77777777" w:rsidR="006217A3" w:rsidRPr="00350824" w:rsidRDefault="009A2574" w:rsidP="00CF2E1C">
      <w:pPr>
        <w:ind w:left="284" w:hanging="284"/>
        <w:rPr>
          <w:szCs w:val="22"/>
          <w:lang w:val="cs-CZ"/>
        </w:rPr>
      </w:pPr>
      <w:r w:rsidRPr="00350824">
        <w:rPr>
          <w:szCs w:val="22"/>
          <w:lang w:val="cs-CZ"/>
        </w:rPr>
        <w:sym w:font="Symbol" w:char="F0B7"/>
      </w:r>
      <w:r w:rsidRPr="00350824">
        <w:rPr>
          <w:szCs w:val="22"/>
          <w:lang w:val="cs-CZ"/>
        </w:rPr>
        <w:tab/>
      </w:r>
      <w:r w:rsidR="00F96B8C" w:rsidRPr="00350824">
        <w:rPr>
          <w:szCs w:val="22"/>
          <w:lang w:val="cs-CZ"/>
        </w:rPr>
        <w:t>nízký počet červených krvinek (anémie)</w:t>
      </w:r>
      <w:del w:id="473" w:author="Author">
        <w:r w:rsidR="00C314D8" w:rsidDel="00114A98">
          <w:rPr>
            <w:szCs w:val="22"/>
            <w:lang w:val="cs-CZ"/>
          </w:rPr>
          <w:delText>,</w:delText>
        </w:r>
      </w:del>
    </w:p>
    <w:p w14:paraId="2286EF26" w14:textId="77777777" w:rsidR="006217A3" w:rsidRPr="00350824" w:rsidRDefault="009A2574" w:rsidP="00CF2E1C">
      <w:pPr>
        <w:ind w:left="284" w:hanging="284"/>
        <w:rPr>
          <w:lang w:val="cs-CZ"/>
        </w:rPr>
      </w:pPr>
      <w:r w:rsidRPr="00350824">
        <w:rPr>
          <w:szCs w:val="22"/>
          <w:lang w:val="cs-CZ"/>
        </w:rPr>
        <w:sym w:font="Symbol" w:char="F0B7"/>
      </w:r>
      <w:r w:rsidRPr="00350824">
        <w:rPr>
          <w:szCs w:val="22"/>
          <w:lang w:val="cs-CZ"/>
        </w:rPr>
        <w:tab/>
      </w:r>
      <w:r w:rsidR="00F96B8C" w:rsidRPr="00350824">
        <w:rPr>
          <w:szCs w:val="22"/>
          <w:lang w:val="cs-CZ"/>
        </w:rPr>
        <w:t>nízký počet krevních destiček v</w:t>
      </w:r>
      <w:r w:rsidR="00C314D8">
        <w:rPr>
          <w:szCs w:val="22"/>
          <w:lang w:val="cs-CZ"/>
        </w:rPr>
        <w:t> </w:t>
      </w:r>
      <w:r w:rsidR="00F96B8C" w:rsidRPr="00350824">
        <w:rPr>
          <w:szCs w:val="22"/>
          <w:lang w:val="cs-CZ"/>
        </w:rPr>
        <w:t>krvi</w:t>
      </w:r>
      <w:del w:id="474" w:author="Author">
        <w:r w:rsidR="00C314D8" w:rsidDel="00114A98">
          <w:rPr>
            <w:szCs w:val="22"/>
            <w:lang w:val="cs-CZ"/>
          </w:rPr>
          <w:delText>,</w:delText>
        </w:r>
      </w:del>
    </w:p>
    <w:p w14:paraId="2D915461" w14:textId="77777777" w:rsidR="006217A3" w:rsidRPr="00350824" w:rsidRDefault="009A2574" w:rsidP="00CF2E1C">
      <w:pPr>
        <w:ind w:left="284" w:hanging="284"/>
        <w:rPr>
          <w:lang w:val="cs-CZ"/>
        </w:rPr>
      </w:pPr>
      <w:r w:rsidRPr="00350824">
        <w:rPr>
          <w:szCs w:val="22"/>
          <w:lang w:val="cs-CZ"/>
        </w:rPr>
        <w:sym w:font="Symbol" w:char="F0B7"/>
      </w:r>
      <w:r w:rsidRPr="00350824">
        <w:rPr>
          <w:szCs w:val="22"/>
          <w:lang w:val="cs-CZ"/>
        </w:rPr>
        <w:tab/>
      </w:r>
      <w:r w:rsidR="00F96B8C" w:rsidRPr="00350824">
        <w:rPr>
          <w:snapToGrid w:val="0"/>
          <w:lang w:val="cs-CZ" w:eastAsia="en-US"/>
        </w:rPr>
        <w:t>zvýšení množství draslíku v</w:t>
      </w:r>
      <w:r w:rsidR="00C314D8">
        <w:rPr>
          <w:snapToGrid w:val="0"/>
          <w:lang w:val="cs-CZ" w:eastAsia="en-US"/>
        </w:rPr>
        <w:t> </w:t>
      </w:r>
      <w:r w:rsidR="00F96B8C" w:rsidRPr="00350824">
        <w:rPr>
          <w:snapToGrid w:val="0"/>
          <w:lang w:val="cs-CZ" w:eastAsia="en-US"/>
        </w:rPr>
        <w:t>krvi</w:t>
      </w:r>
      <w:del w:id="475" w:author="Author">
        <w:r w:rsidR="00C314D8" w:rsidDel="00114A98">
          <w:rPr>
            <w:snapToGrid w:val="0"/>
            <w:lang w:val="cs-CZ" w:eastAsia="en-US"/>
          </w:rPr>
          <w:delText>,</w:delText>
        </w:r>
      </w:del>
    </w:p>
    <w:p w14:paraId="3B5EE355" w14:textId="77777777" w:rsidR="006217A3" w:rsidRPr="00350824" w:rsidRDefault="009A2574" w:rsidP="00CF2E1C">
      <w:pPr>
        <w:ind w:left="284" w:hanging="284"/>
        <w:rPr>
          <w:szCs w:val="22"/>
          <w:lang w:val="cs-CZ"/>
        </w:rPr>
      </w:pPr>
      <w:r w:rsidRPr="00350824">
        <w:rPr>
          <w:szCs w:val="22"/>
          <w:lang w:val="cs-CZ"/>
        </w:rPr>
        <w:sym w:font="Symbol" w:char="F0B7"/>
      </w:r>
      <w:r w:rsidRPr="00350824">
        <w:rPr>
          <w:szCs w:val="22"/>
          <w:lang w:val="cs-CZ"/>
        </w:rPr>
        <w:tab/>
      </w:r>
      <w:r w:rsidR="00F96B8C" w:rsidRPr="00350824">
        <w:rPr>
          <w:szCs w:val="22"/>
          <w:lang w:val="cs-CZ" w:eastAsia="zh-CN"/>
        </w:rPr>
        <w:t>změny srdečního rytmu nebo zrychlení srdečního rytmu</w:t>
      </w:r>
      <w:del w:id="476" w:author="Author">
        <w:r w:rsidR="008E0BFE" w:rsidRPr="00350824" w:rsidDel="00114A98">
          <w:rPr>
            <w:szCs w:val="22"/>
            <w:lang w:val="cs-CZ" w:eastAsia="zh-CN"/>
          </w:rPr>
          <w:delText>.</w:delText>
        </w:r>
      </w:del>
    </w:p>
    <w:p w14:paraId="42440267" w14:textId="77777777" w:rsidR="006217A3" w:rsidRPr="00ED5D84" w:rsidRDefault="006217A3" w:rsidP="006217A3">
      <w:pPr>
        <w:rPr>
          <w:szCs w:val="22"/>
          <w:highlight w:val="yellow"/>
          <w:lang w:val="cs-CZ" w:eastAsia="zh-CN"/>
        </w:rPr>
      </w:pPr>
    </w:p>
    <w:p w14:paraId="461D110B" w14:textId="77777777" w:rsidR="00CF0812" w:rsidRPr="00995211" w:rsidRDefault="00CF0812" w:rsidP="00CF0812">
      <w:pPr>
        <w:keepNext/>
        <w:keepLines/>
        <w:rPr>
          <w:b/>
          <w:lang w:val="cs-CZ"/>
        </w:rPr>
      </w:pPr>
      <w:r w:rsidRPr="00995211">
        <w:rPr>
          <w:b/>
          <w:lang w:val="cs-CZ"/>
        </w:rPr>
        <w:t>Velmi vzácné nežádoucí účinky (mohou postihnout až 1</w:t>
      </w:r>
      <w:r w:rsidR="006B756F">
        <w:rPr>
          <w:b/>
          <w:lang w:val="cs-CZ"/>
        </w:rPr>
        <w:t> </w:t>
      </w:r>
      <w:r w:rsidRPr="00995211">
        <w:rPr>
          <w:b/>
          <w:lang w:val="cs-CZ"/>
        </w:rPr>
        <w:t>pacienta z 10 000):</w:t>
      </w:r>
    </w:p>
    <w:p w14:paraId="6423B4DA" w14:textId="77777777" w:rsidR="006217A3" w:rsidRPr="00226AC7" w:rsidRDefault="009A2574" w:rsidP="00794C7E">
      <w:pPr>
        <w:ind w:left="284" w:hanging="284"/>
        <w:rPr>
          <w:szCs w:val="22"/>
          <w:lang w:val="cs-CZ" w:eastAsia="zh-CN"/>
        </w:rPr>
      </w:pPr>
      <w:r w:rsidRPr="00051EAC">
        <w:rPr>
          <w:szCs w:val="22"/>
        </w:rPr>
        <w:sym w:font="Symbol" w:char="F0B7"/>
      </w:r>
      <w:r w:rsidRPr="005A075C">
        <w:rPr>
          <w:szCs w:val="22"/>
          <w:lang w:val="cs-CZ"/>
        </w:rPr>
        <w:tab/>
      </w:r>
      <w:r w:rsidR="00226AC7" w:rsidRPr="00BC508B">
        <w:rPr>
          <w:szCs w:val="22"/>
          <w:lang w:val="cs-CZ"/>
        </w:rPr>
        <w:t>závažné puchýřky na kůži, které mohou být život ohrožující</w:t>
      </w:r>
      <w:r w:rsidR="00226AC7">
        <w:rPr>
          <w:szCs w:val="22"/>
          <w:lang w:val="cs-CZ"/>
        </w:rPr>
        <w:t>. Zarudnutí, často spojené s</w:t>
      </w:r>
      <w:r w:rsidR="006B756F">
        <w:rPr>
          <w:szCs w:val="22"/>
          <w:lang w:val="cs-CZ"/>
        </w:rPr>
        <w:t> </w:t>
      </w:r>
      <w:r w:rsidR="00226AC7">
        <w:rPr>
          <w:szCs w:val="22"/>
          <w:lang w:val="cs-CZ"/>
        </w:rPr>
        <w:t>puchýři a</w:t>
      </w:r>
      <w:r w:rsidR="006B756F">
        <w:rPr>
          <w:szCs w:val="22"/>
          <w:lang w:val="cs-CZ"/>
        </w:rPr>
        <w:t> </w:t>
      </w:r>
      <w:r w:rsidR="00226AC7">
        <w:rPr>
          <w:szCs w:val="22"/>
          <w:lang w:val="cs-CZ"/>
        </w:rPr>
        <w:t xml:space="preserve">někdy doprovázené horečkou, se může objevit na kůži nebo na sliznici úst, v oblasti genitálu či </w:t>
      </w:r>
      <w:r w:rsidR="00FA1418">
        <w:rPr>
          <w:szCs w:val="22"/>
          <w:lang w:val="cs-CZ"/>
        </w:rPr>
        <w:t xml:space="preserve">na </w:t>
      </w:r>
      <w:r w:rsidR="00226AC7">
        <w:rPr>
          <w:szCs w:val="22"/>
          <w:lang w:val="cs-CZ"/>
        </w:rPr>
        <w:t>očních víčkách</w:t>
      </w:r>
      <w:del w:id="477" w:author="Author">
        <w:r w:rsidR="004F25A0" w:rsidDel="00742665">
          <w:rPr>
            <w:szCs w:val="22"/>
            <w:lang w:val="cs-CZ"/>
          </w:rPr>
          <w:delText>,</w:delText>
        </w:r>
      </w:del>
    </w:p>
    <w:p w14:paraId="48DDF193" w14:textId="77777777" w:rsidR="006217A3" w:rsidRPr="00226AC7" w:rsidRDefault="009A2574" w:rsidP="00794C7E">
      <w:pPr>
        <w:ind w:left="284" w:hanging="284"/>
        <w:rPr>
          <w:szCs w:val="22"/>
          <w:lang w:val="cs-CZ" w:eastAsia="zh-CN"/>
        </w:rPr>
      </w:pPr>
      <w:r w:rsidRPr="00051EAC">
        <w:rPr>
          <w:szCs w:val="22"/>
        </w:rPr>
        <w:sym w:font="Symbol" w:char="F0B7"/>
      </w:r>
      <w:r w:rsidRPr="00211933">
        <w:rPr>
          <w:szCs w:val="22"/>
          <w:lang w:val="cs-CZ"/>
        </w:rPr>
        <w:tab/>
      </w:r>
      <w:r w:rsidR="00226AC7">
        <w:rPr>
          <w:snapToGrid w:val="0"/>
          <w:lang w:val="cs-CZ" w:eastAsia="en-US"/>
        </w:rPr>
        <w:t>opětovný výskyt žloutenky</w:t>
      </w:r>
      <w:r w:rsidR="00CA26EE">
        <w:rPr>
          <w:snapToGrid w:val="0"/>
          <w:lang w:val="cs-CZ" w:eastAsia="en-US"/>
        </w:rPr>
        <w:t xml:space="preserve"> (hepatitida</w:t>
      </w:r>
      <w:r w:rsidR="00081D73">
        <w:rPr>
          <w:snapToGrid w:val="0"/>
          <w:lang w:val="cs-CZ" w:eastAsia="en-US"/>
        </w:rPr>
        <w:t> </w:t>
      </w:r>
      <w:r w:rsidR="00CA26EE">
        <w:rPr>
          <w:snapToGrid w:val="0"/>
          <w:lang w:val="cs-CZ" w:eastAsia="en-US"/>
        </w:rPr>
        <w:t>B), na kterou jste předtím byl(a) léčen(a)</w:t>
      </w:r>
      <w:del w:id="478" w:author="Author">
        <w:r w:rsidR="008E0BFE" w:rsidDel="00742665">
          <w:rPr>
            <w:snapToGrid w:val="0"/>
            <w:lang w:val="cs-CZ" w:eastAsia="en-US"/>
          </w:rPr>
          <w:delText>.</w:delText>
        </w:r>
      </w:del>
    </w:p>
    <w:p w14:paraId="05898134" w14:textId="77777777" w:rsidR="00857AF3" w:rsidRDefault="00857AF3" w:rsidP="00B80124">
      <w:pPr>
        <w:tabs>
          <w:tab w:val="left" w:pos="851"/>
        </w:tabs>
        <w:rPr>
          <w:lang w:val="cs-CZ"/>
        </w:rPr>
      </w:pPr>
    </w:p>
    <w:p w14:paraId="072E517B" w14:textId="77777777" w:rsidR="0038172C" w:rsidRPr="00995211" w:rsidRDefault="0038172C" w:rsidP="0038172C">
      <w:pPr>
        <w:rPr>
          <w:b/>
          <w:lang w:val="cs-CZ"/>
        </w:rPr>
      </w:pPr>
      <w:r w:rsidRPr="00995211">
        <w:rPr>
          <w:b/>
          <w:lang w:val="cs-CZ"/>
        </w:rPr>
        <w:t xml:space="preserve">Není známo (četnost </w:t>
      </w:r>
      <w:r w:rsidR="00BC5AEE">
        <w:rPr>
          <w:b/>
          <w:lang w:val="cs-CZ"/>
        </w:rPr>
        <w:t xml:space="preserve">nelze </w:t>
      </w:r>
      <w:r w:rsidRPr="00995211">
        <w:rPr>
          <w:b/>
          <w:lang w:val="cs-CZ"/>
        </w:rPr>
        <w:t>z dostupných údajů určit):</w:t>
      </w:r>
    </w:p>
    <w:p w14:paraId="16F887E5" w14:textId="77777777" w:rsidR="0038172C" w:rsidRDefault="0038172C" w:rsidP="001454FD">
      <w:pPr>
        <w:tabs>
          <w:tab w:val="left" w:pos="851"/>
        </w:tabs>
        <w:ind w:left="284" w:hanging="284"/>
        <w:rPr>
          <w:lang w:val="cs-CZ"/>
        </w:rPr>
      </w:pPr>
      <w:r w:rsidRPr="00051EAC">
        <w:rPr>
          <w:szCs w:val="22"/>
        </w:rPr>
        <w:sym w:font="Symbol" w:char="F0B7"/>
      </w:r>
      <w:r w:rsidR="001454FD" w:rsidRPr="008A2F9A">
        <w:rPr>
          <w:szCs w:val="22"/>
          <w:lang w:val="cs-CZ"/>
        </w:rPr>
        <w:tab/>
      </w:r>
      <w:r w:rsidR="008E75BC">
        <w:rPr>
          <w:lang w:val="cs-CZ"/>
        </w:rPr>
        <w:t>závažn</w:t>
      </w:r>
      <w:r w:rsidR="00D760DB">
        <w:rPr>
          <w:lang w:val="cs-CZ"/>
        </w:rPr>
        <w:t>á</w:t>
      </w:r>
      <w:r>
        <w:rPr>
          <w:lang w:val="cs-CZ"/>
        </w:rPr>
        <w:t xml:space="preserve"> virová infekce</w:t>
      </w:r>
      <w:del w:id="479" w:author="Author">
        <w:r w:rsidR="00ED0CA8" w:rsidDel="00742665">
          <w:rPr>
            <w:lang w:val="cs-CZ"/>
          </w:rPr>
          <w:delText>,</w:delText>
        </w:r>
      </w:del>
    </w:p>
    <w:p w14:paraId="5782161C" w14:textId="77777777" w:rsidR="00DA6DF6" w:rsidRDefault="00DA6DF6" w:rsidP="001454FD">
      <w:pPr>
        <w:tabs>
          <w:tab w:val="left" w:pos="851"/>
        </w:tabs>
        <w:ind w:left="284" w:hanging="284"/>
        <w:rPr>
          <w:lang w:val="cs-CZ"/>
        </w:rPr>
      </w:pPr>
      <w:r w:rsidRPr="00051EAC">
        <w:rPr>
          <w:szCs w:val="22"/>
        </w:rPr>
        <w:sym w:font="Symbol" w:char="F0B7"/>
      </w:r>
      <w:r w:rsidR="001454FD" w:rsidRPr="008A2F9A">
        <w:rPr>
          <w:szCs w:val="22"/>
          <w:lang w:val="cs-CZ"/>
        </w:rPr>
        <w:tab/>
      </w:r>
      <w:r>
        <w:rPr>
          <w:szCs w:val="22"/>
          <w:lang w:val="cs-CZ"/>
        </w:rPr>
        <w:t>mozková a</w:t>
      </w:r>
      <w:r w:rsidR="006B756F">
        <w:rPr>
          <w:szCs w:val="22"/>
          <w:lang w:val="cs-CZ"/>
        </w:rPr>
        <w:t> </w:t>
      </w:r>
      <w:r>
        <w:rPr>
          <w:szCs w:val="22"/>
          <w:lang w:val="cs-CZ"/>
        </w:rPr>
        <w:t>meningeální infekce/zánět (</w:t>
      </w:r>
      <w:r>
        <w:rPr>
          <w:lang w:val="cs-CZ"/>
        </w:rPr>
        <w:t>meningoencefalitida způsobená enteroviry)</w:t>
      </w:r>
      <w:del w:id="480" w:author="Author">
        <w:r w:rsidDel="00742665">
          <w:rPr>
            <w:lang w:val="cs-CZ"/>
          </w:rPr>
          <w:delText>.</w:delText>
        </w:r>
      </w:del>
    </w:p>
    <w:p w14:paraId="349719AC" w14:textId="77777777" w:rsidR="0038172C" w:rsidRDefault="0038172C" w:rsidP="00B80124">
      <w:pPr>
        <w:tabs>
          <w:tab w:val="left" w:pos="851"/>
        </w:tabs>
        <w:rPr>
          <w:lang w:val="cs-CZ"/>
        </w:rPr>
      </w:pPr>
    </w:p>
    <w:p w14:paraId="23C0ABBC" w14:textId="77777777" w:rsidR="002614A5" w:rsidRPr="0074482C" w:rsidRDefault="006B756F" w:rsidP="002614A5">
      <w:pPr>
        <w:tabs>
          <w:tab w:val="left" w:pos="851"/>
        </w:tabs>
        <w:rPr>
          <w:b/>
          <w:lang w:val="cs-CZ"/>
        </w:rPr>
      </w:pPr>
      <w:r>
        <w:rPr>
          <w:b/>
          <w:lang w:val="cs-CZ"/>
        </w:rPr>
        <w:t>Děti a </w:t>
      </w:r>
      <w:r w:rsidR="002614A5" w:rsidRPr="0074482C">
        <w:rPr>
          <w:b/>
          <w:lang w:val="cs-CZ"/>
        </w:rPr>
        <w:t>dospívající s granulomatózou s polyangiitidou nebo mikroskopickou polyangiitidou</w:t>
      </w:r>
    </w:p>
    <w:p w14:paraId="31891361" w14:textId="77777777" w:rsidR="002614A5" w:rsidRDefault="002614A5" w:rsidP="002614A5">
      <w:pPr>
        <w:tabs>
          <w:tab w:val="left" w:pos="851"/>
        </w:tabs>
        <w:rPr>
          <w:lang w:val="cs-CZ"/>
        </w:rPr>
      </w:pPr>
      <w:r w:rsidRPr="004136BD">
        <w:rPr>
          <w:lang w:val="cs-CZ"/>
        </w:rPr>
        <w:t>Nežádoucí účinky u</w:t>
      </w:r>
      <w:r w:rsidR="006B756F">
        <w:rPr>
          <w:lang w:val="cs-CZ"/>
        </w:rPr>
        <w:t> </w:t>
      </w:r>
      <w:r w:rsidRPr="004136BD">
        <w:rPr>
          <w:lang w:val="cs-CZ"/>
        </w:rPr>
        <w:t>dětí a</w:t>
      </w:r>
      <w:r w:rsidR="006B756F">
        <w:rPr>
          <w:lang w:val="cs-CZ"/>
        </w:rPr>
        <w:t> </w:t>
      </w:r>
      <w:r w:rsidRPr="004136BD">
        <w:rPr>
          <w:lang w:val="cs-CZ"/>
        </w:rPr>
        <w:t>dospívajících s </w:t>
      </w:r>
      <w:r w:rsidRPr="00F56D7C">
        <w:rPr>
          <w:lang w:val="cs-CZ"/>
        </w:rPr>
        <w:t>granulomatózou</w:t>
      </w:r>
      <w:r w:rsidRPr="000C5A36">
        <w:rPr>
          <w:lang w:val="cs-CZ"/>
        </w:rPr>
        <w:t xml:space="preserve"> </w:t>
      </w:r>
      <w:r>
        <w:rPr>
          <w:lang w:val="cs-CZ"/>
        </w:rPr>
        <w:t>s</w:t>
      </w:r>
      <w:r w:rsidR="006B756F">
        <w:rPr>
          <w:lang w:val="cs-CZ"/>
        </w:rPr>
        <w:t> </w:t>
      </w:r>
      <w:r w:rsidRPr="004136BD">
        <w:rPr>
          <w:lang w:val="cs-CZ"/>
        </w:rPr>
        <w:t>polyangiitidou nebo mikroskopickou polyangiitidou byly obecně podobného druhu jako nežádoucí účinky u</w:t>
      </w:r>
      <w:r w:rsidR="006B756F">
        <w:rPr>
          <w:lang w:val="cs-CZ"/>
        </w:rPr>
        <w:t> </w:t>
      </w:r>
      <w:r w:rsidRPr="004136BD">
        <w:rPr>
          <w:lang w:val="cs-CZ"/>
        </w:rPr>
        <w:t>dospělých s </w:t>
      </w:r>
      <w:r w:rsidRPr="00F56D7C">
        <w:rPr>
          <w:lang w:val="cs-CZ"/>
        </w:rPr>
        <w:t>granulomatózou</w:t>
      </w:r>
      <w:r w:rsidRPr="004136BD">
        <w:rPr>
          <w:lang w:val="cs-CZ"/>
        </w:rPr>
        <w:t xml:space="preserve"> s polyangiitidou nebo mikroskopickou polyangiitidou.</w:t>
      </w:r>
      <w:r>
        <w:rPr>
          <w:lang w:val="cs-CZ"/>
        </w:rPr>
        <w:t xml:space="preserve"> </w:t>
      </w:r>
      <w:r w:rsidRPr="004136BD">
        <w:rPr>
          <w:lang w:val="cs-CZ"/>
        </w:rPr>
        <w:t>Nejčastějšími pozorovanými nežádoucími účinky byly infekce, alergické reakce a</w:t>
      </w:r>
      <w:r w:rsidR="006B756F">
        <w:rPr>
          <w:lang w:val="cs-CZ"/>
        </w:rPr>
        <w:t> </w:t>
      </w:r>
      <w:r w:rsidRPr="004136BD">
        <w:rPr>
          <w:lang w:val="cs-CZ"/>
        </w:rPr>
        <w:t>nevolnost</w:t>
      </w:r>
      <w:r w:rsidR="00A90F2A">
        <w:rPr>
          <w:lang w:val="cs-CZ"/>
        </w:rPr>
        <w:t xml:space="preserve"> (pocit na zvracení)</w:t>
      </w:r>
      <w:r w:rsidRPr="004136BD">
        <w:rPr>
          <w:lang w:val="cs-CZ"/>
        </w:rPr>
        <w:t>.</w:t>
      </w:r>
    </w:p>
    <w:p w14:paraId="72B94009" w14:textId="77777777" w:rsidR="002614A5" w:rsidRDefault="002614A5" w:rsidP="002614A5">
      <w:pPr>
        <w:tabs>
          <w:tab w:val="left" w:pos="851"/>
        </w:tabs>
        <w:rPr>
          <w:lang w:val="cs-CZ"/>
        </w:rPr>
      </w:pPr>
    </w:p>
    <w:p w14:paraId="47DA8444" w14:textId="77777777" w:rsidR="0060446F" w:rsidRPr="00032279" w:rsidRDefault="0060446F" w:rsidP="00F101D4">
      <w:pPr>
        <w:keepNext/>
        <w:keepLines/>
        <w:tabs>
          <w:tab w:val="left" w:pos="426"/>
        </w:tabs>
        <w:ind w:left="284" w:hanging="284"/>
        <w:rPr>
          <w:b/>
          <w:lang w:val="cs-CZ"/>
        </w:rPr>
      </w:pPr>
      <w:r w:rsidRPr="00032279">
        <w:rPr>
          <w:b/>
          <w:lang w:val="cs-CZ"/>
        </w:rPr>
        <w:t>d)</w:t>
      </w:r>
      <w:r w:rsidRPr="00032279">
        <w:rPr>
          <w:lang w:val="cs-CZ"/>
        </w:rPr>
        <w:tab/>
      </w:r>
      <w:r w:rsidR="006B756F">
        <w:rPr>
          <w:b/>
          <w:lang w:val="cs-CZ"/>
        </w:rPr>
        <w:t>Pokud jste léčen(a) z </w:t>
      </w:r>
      <w:r w:rsidRPr="00032279">
        <w:rPr>
          <w:b/>
          <w:lang w:val="cs-CZ"/>
        </w:rPr>
        <w:t>důvodu pem</w:t>
      </w:r>
      <w:r w:rsidR="00093D4F">
        <w:rPr>
          <w:b/>
          <w:lang w:val="cs-CZ"/>
        </w:rPr>
        <w:t>f</w:t>
      </w:r>
      <w:r w:rsidRPr="00032279">
        <w:rPr>
          <w:b/>
          <w:lang w:val="cs-CZ"/>
        </w:rPr>
        <w:t>igus vulgaris</w:t>
      </w:r>
    </w:p>
    <w:p w14:paraId="25110D3B" w14:textId="77777777" w:rsidR="0060446F" w:rsidRPr="00032279" w:rsidRDefault="0060446F" w:rsidP="0060446F">
      <w:pPr>
        <w:rPr>
          <w:u w:val="single"/>
          <w:lang w:val="cs-CZ"/>
        </w:rPr>
      </w:pPr>
    </w:p>
    <w:p w14:paraId="1A3552D3" w14:textId="77777777" w:rsidR="0060446F" w:rsidRPr="00995211" w:rsidRDefault="0060446F" w:rsidP="0060446F">
      <w:pPr>
        <w:keepNext/>
        <w:keepLines/>
        <w:rPr>
          <w:b/>
          <w:iCs/>
          <w:lang w:val="cs-CZ"/>
        </w:rPr>
      </w:pPr>
      <w:r w:rsidRPr="00995211">
        <w:rPr>
          <w:b/>
          <w:lang w:val="cs-CZ"/>
        </w:rPr>
        <w:t>Velmi časté nežádoucí účinky (mohou postihnout více než 1</w:t>
      </w:r>
      <w:r w:rsidR="00E45EE3">
        <w:rPr>
          <w:b/>
          <w:lang w:val="cs-CZ"/>
        </w:rPr>
        <w:t> </w:t>
      </w:r>
      <w:r w:rsidRPr="00995211">
        <w:rPr>
          <w:b/>
          <w:lang w:val="cs-CZ"/>
        </w:rPr>
        <w:t>pacienta z 10):</w:t>
      </w:r>
    </w:p>
    <w:p w14:paraId="0AB71996" w14:textId="77777777" w:rsidR="0060446F" w:rsidRDefault="0060446F" w:rsidP="001E1D0A">
      <w:pPr>
        <w:tabs>
          <w:tab w:val="left" w:pos="284"/>
        </w:tabs>
        <w:ind w:left="284" w:hanging="284"/>
        <w:rPr>
          <w:lang w:val="cs-CZ"/>
        </w:rPr>
      </w:pPr>
      <w:r w:rsidRPr="00032279">
        <w:rPr>
          <w:lang w:val="cs-CZ"/>
        </w:rPr>
        <w:sym w:font="Symbol" w:char="F0B7"/>
      </w:r>
      <w:r w:rsidRPr="00032279">
        <w:rPr>
          <w:lang w:val="cs-CZ"/>
        </w:rPr>
        <w:tab/>
        <w:t>alergické reakce, které se s nejvyšší pravděpodobností vyskytnou během infuze, ale mohou se vyskytnout během až 24 hodin po infuzi</w:t>
      </w:r>
      <w:del w:id="481" w:author="Author">
        <w:r w:rsidR="005917E3" w:rsidDel="00742665">
          <w:rPr>
            <w:lang w:val="cs-CZ"/>
          </w:rPr>
          <w:delText>,</w:delText>
        </w:r>
      </w:del>
    </w:p>
    <w:p w14:paraId="2D5D340F" w14:textId="77777777" w:rsidR="00445C27" w:rsidRDefault="00445C27" w:rsidP="001E1D0A">
      <w:pPr>
        <w:tabs>
          <w:tab w:val="left" w:pos="284"/>
        </w:tabs>
        <w:ind w:left="284" w:hanging="284"/>
        <w:rPr>
          <w:lang w:val="cs-CZ"/>
        </w:rPr>
      </w:pPr>
      <w:r w:rsidRPr="00032279">
        <w:rPr>
          <w:lang w:val="cs-CZ"/>
        </w:rPr>
        <w:sym w:font="Symbol" w:char="F0B7"/>
      </w:r>
      <w:r w:rsidRPr="00032279">
        <w:rPr>
          <w:lang w:val="cs-CZ"/>
        </w:rPr>
        <w:tab/>
      </w:r>
      <w:r>
        <w:rPr>
          <w:lang w:val="cs-CZ"/>
        </w:rPr>
        <w:t>bolest hlavy</w:t>
      </w:r>
      <w:del w:id="482" w:author="Author">
        <w:r w:rsidR="005917E3" w:rsidDel="00742665">
          <w:rPr>
            <w:lang w:val="cs-CZ"/>
          </w:rPr>
          <w:delText>,</w:delText>
        </w:r>
      </w:del>
    </w:p>
    <w:p w14:paraId="6BA2EF80" w14:textId="77777777" w:rsidR="00445C27" w:rsidRPr="00032279" w:rsidRDefault="00445C27" w:rsidP="001E1D0A">
      <w:pPr>
        <w:tabs>
          <w:tab w:val="left" w:pos="284"/>
        </w:tabs>
        <w:ind w:left="284" w:hanging="284"/>
        <w:rPr>
          <w:rFonts w:ascii="Times" w:hAnsi="Times" w:cs="Arial"/>
          <w:color w:val="222222"/>
          <w:shd w:val="clear" w:color="auto" w:fill="FFFFFF"/>
          <w:lang w:val="cs-CZ"/>
        </w:rPr>
      </w:pPr>
      <w:r w:rsidRPr="00032279">
        <w:rPr>
          <w:lang w:val="cs-CZ"/>
        </w:rPr>
        <w:sym w:font="Symbol" w:char="F0B7"/>
      </w:r>
      <w:r w:rsidRPr="00032279">
        <w:rPr>
          <w:lang w:val="cs-CZ"/>
        </w:rPr>
        <w:tab/>
      </w:r>
      <w:r>
        <w:rPr>
          <w:lang w:val="cs-CZ"/>
        </w:rPr>
        <w:t>infekce, jako jsou plicní infekce</w:t>
      </w:r>
      <w:del w:id="483" w:author="Author">
        <w:r w:rsidR="005917E3" w:rsidDel="00742665">
          <w:rPr>
            <w:lang w:val="cs-CZ"/>
          </w:rPr>
          <w:delText>,</w:delText>
        </w:r>
      </w:del>
    </w:p>
    <w:p w14:paraId="64CAE959" w14:textId="77777777" w:rsidR="0060446F" w:rsidRPr="00032279" w:rsidRDefault="0060446F" w:rsidP="001E1D0A">
      <w:pPr>
        <w:tabs>
          <w:tab w:val="left" w:pos="284"/>
        </w:tabs>
        <w:ind w:left="284" w:hanging="284"/>
        <w:rPr>
          <w:iCs/>
          <w:lang w:val="cs-CZ"/>
        </w:rPr>
      </w:pPr>
      <w:r w:rsidRPr="00032279">
        <w:rPr>
          <w:lang w:val="cs-CZ"/>
        </w:rPr>
        <w:sym w:font="Symbol" w:char="F0B7"/>
      </w:r>
      <w:r w:rsidRPr="00032279">
        <w:rPr>
          <w:lang w:val="cs-CZ"/>
        </w:rPr>
        <w:tab/>
        <w:t>dlouhodobá deprese</w:t>
      </w:r>
      <w:del w:id="484" w:author="Author">
        <w:r w:rsidR="005917E3" w:rsidDel="00742665">
          <w:rPr>
            <w:lang w:val="cs-CZ"/>
          </w:rPr>
          <w:delText>,</w:delText>
        </w:r>
      </w:del>
    </w:p>
    <w:p w14:paraId="5766F23E" w14:textId="77777777" w:rsidR="0060446F" w:rsidRPr="00032279" w:rsidRDefault="0060446F" w:rsidP="001E1D0A">
      <w:pPr>
        <w:pStyle w:val="ListParagraph"/>
        <w:tabs>
          <w:tab w:val="left" w:pos="284"/>
        </w:tabs>
        <w:ind w:left="284" w:hanging="284"/>
        <w:rPr>
          <w:iCs/>
          <w:lang w:val="cs-CZ"/>
        </w:rPr>
      </w:pPr>
      <w:r w:rsidRPr="00051EAC">
        <w:rPr>
          <w:szCs w:val="22"/>
        </w:rPr>
        <w:sym w:font="Symbol" w:char="F0B7"/>
      </w:r>
      <w:r w:rsidRPr="00211933">
        <w:rPr>
          <w:szCs w:val="22"/>
          <w:lang w:val="cs-CZ"/>
        </w:rPr>
        <w:tab/>
      </w:r>
      <w:r w:rsidRPr="00032279">
        <w:rPr>
          <w:lang w:val="cs-CZ"/>
        </w:rPr>
        <w:t>ztráta vlasů</w:t>
      </w:r>
      <w:del w:id="485" w:author="Author">
        <w:r w:rsidR="002614A5" w:rsidDel="00742665">
          <w:rPr>
            <w:lang w:val="cs-CZ"/>
          </w:rPr>
          <w:delText>.</w:delText>
        </w:r>
      </w:del>
    </w:p>
    <w:p w14:paraId="2368187B" w14:textId="77777777" w:rsidR="0060446F" w:rsidRPr="00032279" w:rsidRDefault="0060446F" w:rsidP="0060446F">
      <w:pPr>
        <w:rPr>
          <w:lang w:val="cs-CZ"/>
        </w:rPr>
      </w:pPr>
    </w:p>
    <w:p w14:paraId="6B7FE5FF" w14:textId="77777777" w:rsidR="0060446F" w:rsidRPr="00995211" w:rsidRDefault="0060446F" w:rsidP="0060446F">
      <w:pPr>
        <w:rPr>
          <w:b/>
          <w:lang w:val="cs-CZ"/>
        </w:rPr>
      </w:pPr>
      <w:r w:rsidRPr="00995211">
        <w:rPr>
          <w:b/>
          <w:lang w:val="cs-CZ"/>
        </w:rPr>
        <w:t>Časté nežádoucí účinky (mohou postihnout až 1 pacienta z 10):</w:t>
      </w:r>
    </w:p>
    <w:p w14:paraId="24A75423" w14:textId="77777777" w:rsidR="0060446F" w:rsidRPr="005A075C" w:rsidRDefault="0060446F" w:rsidP="00786366">
      <w:pPr>
        <w:ind w:left="284" w:hanging="284"/>
        <w:rPr>
          <w:iCs/>
          <w:lang w:val="cs-CZ"/>
        </w:rPr>
      </w:pPr>
      <w:r w:rsidRPr="00051EAC">
        <w:rPr>
          <w:szCs w:val="22"/>
        </w:rPr>
        <w:sym w:font="Symbol" w:char="F0B7"/>
      </w:r>
      <w:r w:rsidRPr="005A075C">
        <w:rPr>
          <w:szCs w:val="22"/>
          <w:lang w:val="cs-CZ"/>
        </w:rPr>
        <w:tab/>
      </w:r>
      <w:r w:rsidRPr="00252B4E">
        <w:rPr>
          <w:lang w:val="cs-CZ"/>
        </w:rPr>
        <w:t xml:space="preserve">infekce, jako jsou </w:t>
      </w:r>
      <w:r w:rsidR="00445C27">
        <w:rPr>
          <w:lang w:val="cs-CZ"/>
        </w:rPr>
        <w:t>prosté nachlazení,</w:t>
      </w:r>
      <w:r w:rsidR="00445C27" w:rsidRPr="00252B4E">
        <w:rPr>
          <w:lang w:val="cs-CZ"/>
        </w:rPr>
        <w:t xml:space="preserve"> </w:t>
      </w:r>
      <w:r w:rsidRPr="00252B4E">
        <w:rPr>
          <w:lang w:val="cs-CZ"/>
        </w:rPr>
        <w:t>herpetické infekce</w:t>
      </w:r>
      <w:r w:rsidR="00445C27">
        <w:rPr>
          <w:lang w:val="cs-CZ"/>
        </w:rPr>
        <w:t>,</w:t>
      </w:r>
      <w:r w:rsidRPr="00252B4E">
        <w:rPr>
          <w:lang w:val="cs-CZ"/>
        </w:rPr>
        <w:t xml:space="preserve"> oční infekce</w:t>
      </w:r>
      <w:r w:rsidR="00445C27">
        <w:rPr>
          <w:lang w:val="cs-CZ"/>
        </w:rPr>
        <w:t>, moučnivka a</w:t>
      </w:r>
      <w:r w:rsidR="00E45EE3">
        <w:rPr>
          <w:lang w:val="cs-CZ"/>
        </w:rPr>
        <w:t> </w:t>
      </w:r>
      <w:r w:rsidR="00445C27">
        <w:rPr>
          <w:lang w:val="cs-CZ"/>
        </w:rPr>
        <w:t>infekce močových cest (bolest při močení)</w:t>
      </w:r>
      <w:del w:id="486" w:author="Author">
        <w:r w:rsidR="00310F22" w:rsidDel="00742665">
          <w:rPr>
            <w:lang w:val="cs-CZ"/>
          </w:rPr>
          <w:delText>,</w:delText>
        </w:r>
      </w:del>
    </w:p>
    <w:p w14:paraId="425376CA" w14:textId="77777777" w:rsidR="0060446F" w:rsidRPr="005A075C" w:rsidRDefault="0060446F" w:rsidP="00786366">
      <w:pPr>
        <w:ind w:left="284" w:hanging="284"/>
        <w:rPr>
          <w:iCs/>
          <w:lang w:val="cs-CZ"/>
        </w:rPr>
      </w:pPr>
      <w:r w:rsidRPr="00051EAC">
        <w:rPr>
          <w:szCs w:val="22"/>
        </w:rPr>
        <w:sym w:font="Symbol" w:char="F0B7"/>
      </w:r>
      <w:r w:rsidRPr="005A075C">
        <w:rPr>
          <w:szCs w:val="22"/>
          <w:lang w:val="cs-CZ"/>
        </w:rPr>
        <w:tab/>
      </w:r>
      <w:r w:rsidRPr="00252B4E">
        <w:rPr>
          <w:lang w:val="cs-CZ"/>
        </w:rPr>
        <w:t>poruchy</w:t>
      </w:r>
      <w:r w:rsidR="00E45EE3">
        <w:rPr>
          <w:lang w:val="cs-CZ"/>
        </w:rPr>
        <w:t xml:space="preserve"> nálady, jako je podrážděnost a </w:t>
      </w:r>
      <w:r w:rsidRPr="00252B4E">
        <w:rPr>
          <w:lang w:val="cs-CZ"/>
        </w:rPr>
        <w:t>deprese</w:t>
      </w:r>
      <w:del w:id="487" w:author="Author">
        <w:r w:rsidR="00310F22" w:rsidDel="00742665">
          <w:rPr>
            <w:lang w:val="cs-CZ"/>
          </w:rPr>
          <w:delText>,</w:delText>
        </w:r>
      </w:del>
    </w:p>
    <w:p w14:paraId="17010671" w14:textId="77777777" w:rsidR="0060446F" w:rsidRPr="005A075C" w:rsidRDefault="0060446F" w:rsidP="00786366">
      <w:pPr>
        <w:ind w:left="284" w:hanging="284"/>
        <w:rPr>
          <w:iCs/>
          <w:lang w:val="cs-CZ"/>
        </w:rPr>
      </w:pPr>
      <w:r w:rsidRPr="00051EAC">
        <w:rPr>
          <w:szCs w:val="22"/>
        </w:rPr>
        <w:sym w:font="Symbol" w:char="F0B7"/>
      </w:r>
      <w:r w:rsidRPr="005A075C">
        <w:rPr>
          <w:szCs w:val="22"/>
          <w:lang w:val="cs-CZ"/>
        </w:rPr>
        <w:tab/>
      </w:r>
      <w:r w:rsidRPr="00252B4E">
        <w:rPr>
          <w:lang w:val="cs-CZ"/>
        </w:rPr>
        <w:t>kožní poruchy, jako je svědění, kopřivka a</w:t>
      </w:r>
      <w:r w:rsidR="00E45EE3">
        <w:rPr>
          <w:lang w:val="cs-CZ"/>
        </w:rPr>
        <w:t> </w:t>
      </w:r>
      <w:r w:rsidRPr="00252B4E">
        <w:rPr>
          <w:lang w:val="cs-CZ"/>
        </w:rPr>
        <w:t>benigní bulky</w:t>
      </w:r>
      <w:del w:id="488" w:author="Author">
        <w:r w:rsidR="00310F22" w:rsidDel="00742665">
          <w:rPr>
            <w:lang w:val="cs-CZ"/>
          </w:rPr>
          <w:delText>,</w:delText>
        </w:r>
      </w:del>
    </w:p>
    <w:p w14:paraId="1D60D579" w14:textId="77777777" w:rsidR="0060446F" w:rsidRPr="005A075C" w:rsidRDefault="0060446F" w:rsidP="00786366">
      <w:pPr>
        <w:ind w:left="284" w:hanging="284"/>
        <w:rPr>
          <w:iCs/>
          <w:lang w:val="cs-CZ"/>
        </w:rPr>
      </w:pPr>
      <w:r w:rsidRPr="00051EAC">
        <w:rPr>
          <w:szCs w:val="22"/>
        </w:rPr>
        <w:sym w:font="Symbol" w:char="F0B7"/>
      </w:r>
      <w:r w:rsidRPr="005A075C">
        <w:rPr>
          <w:szCs w:val="22"/>
          <w:lang w:val="cs-CZ"/>
        </w:rPr>
        <w:tab/>
      </w:r>
      <w:r w:rsidRPr="00252B4E">
        <w:rPr>
          <w:lang w:val="cs-CZ"/>
        </w:rPr>
        <w:t>pocit únavy nebo závrať</w:t>
      </w:r>
      <w:del w:id="489" w:author="Author">
        <w:r w:rsidR="00310F22" w:rsidDel="00742665">
          <w:rPr>
            <w:lang w:val="cs-CZ"/>
          </w:rPr>
          <w:delText>,</w:delText>
        </w:r>
      </w:del>
    </w:p>
    <w:p w14:paraId="26EA542E" w14:textId="77777777" w:rsidR="0060446F" w:rsidRDefault="0060446F" w:rsidP="00786366">
      <w:pPr>
        <w:ind w:left="284" w:hanging="284"/>
        <w:rPr>
          <w:szCs w:val="22"/>
          <w:lang w:val="cs-CZ"/>
        </w:rPr>
      </w:pPr>
      <w:r w:rsidRPr="00051EAC">
        <w:rPr>
          <w:szCs w:val="22"/>
        </w:rPr>
        <w:sym w:font="Symbol" w:char="F0B7"/>
      </w:r>
      <w:r w:rsidRPr="005A075C">
        <w:rPr>
          <w:szCs w:val="22"/>
          <w:lang w:val="cs-CZ"/>
        </w:rPr>
        <w:tab/>
      </w:r>
      <w:r w:rsidRPr="00252B4E">
        <w:rPr>
          <w:lang w:val="cs-CZ"/>
        </w:rPr>
        <w:t>horečka</w:t>
      </w:r>
      <w:del w:id="490" w:author="Author">
        <w:r w:rsidR="00310F22" w:rsidDel="00742665">
          <w:rPr>
            <w:lang w:val="cs-CZ"/>
          </w:rPr>
          <w:delText>,</w:delText>
        </w:r>
      </w:del>
    </w:p>
    <w:p w14:paraId="06AC3EA8" w14:textId="77777777" w:rsidR="0060446F" w:rsidRPr="005A075C" w:rsidRDefault="0060446F" w:rsidP="00786366">
      <w:pPr>
        <w:ind w:left="284" w:hanging="284"/>
        <w:rPr>
          <w:szCs w:val="22"/>
          <w:lang w:val="cs-CZ"/>
        </w:rPr>
      </w:pPr>
      <w:r w:rsidRPr="00051EAC">
        <w:rPr>
          <w:szCs w:val="22"/>
        </w:rPr>
        <w:sym w:font="Symbol" w:char="F0B7"/>
      </w:r>
      <w:r w:rsidRPr="005A075C">
        <w:rPr>
          <w:szCs w:val="22"/>
          <w:lang w:val="cs-CZ"/>
        </w:rPr>
        <w:tab/>
      </w:r>
      <w:r w:rsidRPr="00252B4E">
        <w:rPr>
          <w:lang w:val="cs-CZ"/>
        </w:rPr>
        <w:t xml:space="preserve">bolest </w:t>
      </w:r>
      <w:r w:rsidR="00445C27">
        <w:rPr>
          <w:lang w:val="cs-CZ"/>
        </w:rPr>
        <w:t>kloubů nebo zad</w:t>
      </w:r>
      <w:del w:id="491" w:author="Author">
        <w:r w:rsidR="00310F22" w:rsidDel="00742665">
          <w:rPr>
            <w:lang w:val="cs-CZ"/>
          </w:rPr>
          <w:delText>,</w:delText>
        </w:r>
      </w:del>
    </w:p>
    <w:p w14:paraId="18EC739F" w14:textId="77777777" w:rsidR="0060446F" w:rsidRPr="00350824" w:rsidRDefault="0060446F" w:rsidP="00786366">
      <w:pPr>
        <w:ind w:left="284" w:hanging="284"/>
        <w:rPr>
          <w:iCs/>
          <w:lang w:val="cs-CZ"/>
        </w:rPr>
      </w:pPr>
      <w:r w:rsidRPr="00051EAC">
        <w:rPr>
          <w:szCs w:val="22"/>
        </w:rPr>
        <w:sym w:font="Symbol" w:char="F0B7"/>
      </w:r>
      <w:r w:rsidRPr="005A075C">
        <w:rPr>
          <w:szCs w:val="22"/>
          <w:lang w:val="cs-CZ"/>
        </w:rPr>
        <w:tab/>
      </w:r>
      <w:r w:rsidRPr="00252B4E">
        <w:rPr>
          <w:lang w:val="cs-CZ"/>
        </w:rPr>
        <w:t>bolest břicha</w:t>
      </w:r>
      <w:del w:id="492" w:author="Author">
        <w:r w:rsidR="00310F22" w:rsidDel="00742665">
          <w:rPr>
            <w:lang w:val="cs-CZ"/>
          </w:rPr>
          <w:delText>,</w:delText>
        </w:r>
      </w:del>
    </w:p>
    <w:p w14:paraId="421C6444" w14:textId="77777777" w:rsidR="0060446F" w:rsidRPr="00350824" w:rsidRDefault="0060446F" w:rsidP="00786366">
      <w:pPr>
        <w:ind w:left="284" w:hanging="284"/>
        <w:rPr>
          <w:iCs/>
          <w:lang w:val="cs-CZ"/>
        </w:rPr>
      </w:pPr>
      <w:r w:rsidRPr="00350824">
        <w:rPr>
          <w:szCs w:val="22"/>
          <w:lang w:val="cs-CZ"/>
        </w:rPr>
        <w:sym w:font="Symbol" w:char="F0B7"/>
      </w:r>
      <w:r w:rsidRPr="00350824">
        <w:rPr>
          <w:szCs w:val="22"/>
          <w:lang w:val="cs-CZ"/>
        </w:rPr>
        <w:tab/>
      </w:r>
      <w:r w:rsidRPr="00252B4E">
        <w:rPr>
          <w:lang w:val="cs-CZ"/>
        </w:rPr>
        <w:t>bolest svalů</w:t>
      </w:r>
      <w:del w:id="493" w:author="Author">
        <w:r w:rsidR="00310F22" w:rsidDel="00742665">
          <w:rPr>
            <w:lang w:val="cs-CZ"/>
          </w:rPr>
          <w:delText>,</w:delText>
        </w:r>
      </w:del>
    </w:p>
    <w:p w14:paraId="563F65CF" w14:textId="77777777" w:rsidR="0060446F" w:rsidRDefault="0060446F" w:rsidP="00786366">
      <w:pPr>
        <w:ind w:left="284" w:hanging="284"/>
        <w:rPr>
          <w:lang w:val="cs-CZ"/>
        </w:rPr>
      </w:pPr>
      <w:r w:rsidRPr="00350824">
        <w:rPr>
          <w:szCs w:val="22"/>
          <w:lang w:val="cs-CZ"/>
        </w:rPr>
        <w:sym w:font="Symbol" w:char="F0B7"/>
      </w:r>
      <w:r w:rsidRPr="00350824">
        <w:rPr>
          <w:szCs w:val="22"/>
          <w:lang w:val="cs-CZ"/>
        </w:rPr>
        <w:tab/>
      </w:r>
      <w:r w:rsidRPr="00252B4E">
        <w:rPr>
          <w:lang w:val="cs-CZ"/>
        </w:rPr>
        <w:t>zrychlení srdečního tepu</w:t>
      </w:r>
      <w:del w:id="494" w:author="Author">
        <w:r w:rsidR="002614A5" w:rsidDel="00742665">
          <w:rPr>
            <w:lang w:val="cs-CZ"/>
          </w:rPr>
          <w:delText>.</w:delText>
        </w:r>
      </w:del>
    </w:p>
    <w:p w14:paraId="59319F9F" w14:textId="77777777" w:rsidR="0060446F" w:rsidRDefault="0060446F" w:rsidP="00B80124">
      <w:pPr>
        <w:tabs>
          <w:tab w:val="left" w:pos="851"/>
        </w:tabs>
        <w:rPr>
          <w:lang w:val="cs-CZ"/>
        </w:rPr>
      </w:pPr>
    </w:p>
    <w:p w14:paraId="5FC58667" w14:textId="77777777" w:rsidR="00673A28" w:rsidRPr="00995211" w:rsidRDefault="00673A28" w:rsidP="00673A28">
      <w:pPr>
        <w:rPr>
          <w:b/>
          <w:lang w:val="cs-CZ"/>
        </w:rPr>
      </w:pPr>
      <w:r w:rsidRPr="00995211">
        <w:rPr>
          <w:b/>
          <w:lang w:val="cs-CZ"/>
        </w:rPr>
        <w:t xml:space="preserve">Není známo (četnost </w:t>
      </w:r>
      <w:r w:rsidR="00BC5AEE">
        <w:rPr>
          <w:b/>
          <w:lang w:val="cs-CZ"/>
        </w:rPr>
        <w:t xml:space="preserve">nelze </w:t>
      </w:r>
      <w:r w:rsidRPr="00995211">
        <w:rPr>
          <w:b/>
          <w:lang w:val="cs-CZ"/>
        </w:rPr>
        <w:t>z dostupných údajů určit):</w:t>
      </w:r>
    </w:p>
    <w:p w14:paraId="37C20FFC" w14:textId="77777777" w:rsidR="00673A28" w:rsidRDefault="00673A28" w:rsidP="00AD3146">
      <w:pPr>
        <w:tabs>
          <w:tab w:val="left" w:pos="851"/>
        </w:tabs>
        <w:ind w:left="284" w:hanging="284"/>
        <w:rPr>
          <w:lang w:val="cs-CZ"/>
        </w:rPr>
      </w:pPr>
      <w:r w:rsidRPr="00051EAC">
        <w:rPr>
          <w:szCs w:val="22"/>
        </w:rPr>
        <w:sym w:font="Symbol" w:char="F0B7"/>
      </w:r>
      <w:r w:rsidR="00AD3146" w:rsidRPr="008A2F9A">
        <w:rPr>
          <w:szCs w:val="22"/>
          <w:lang w:val="cs-CZ"/>
        </w:rPr>
        <w:tab/>
      </w:r>
      <w:r w:rsidR="005031F6">
        <w:rPr>
          <w:lang w:val="cs-CZ"/>
        </w:rPr>
        <w:t>z</w:t>
      </w:r>
      <w:r w:rsidR="008E75BC">
        <w:rPr>
          <w:lang w:val="cs-CZ"/>
        </w:rPr>
        <w:t>ávažn</w:t>
      </w:r>
      <w:r w:rsidR="005031F6">
        <w:rPr>
          <w:lang w:val="cs-CZ"/>
        </w:rPr>
        <w:t>á</w:t>
      </w:r>
      <w:r>
        <w:rPr>
          <w:lang w:val="cs-CZ"/>
        </w:rPr>
        <w:t xml:space="preserve"> virová infekce</w:t>
      </w:r>
      <w:del w:id="495" w:author="Author">
        <w:r w:rsidR="009F55C5" w:rsidDel="00742665">
          <w:rPr>
            <w:lang w:val="cs-CZ"/>
          </w:rPr>
          <w:delText>,</w:delText>
        </w:r>
      </w:del>
    </w:p>
    <w:p w14:paraId="2AEC05F9" w14:textId="77777777" w:rsidR="001C6B2C" w:rsidRDefault="001C6B2C" w:rsidP="00AD3146">
      <w:pPr>
        <w:tabs>
          <w:tab w:val="left" w:pos="851"/>
        </w:tabs>
        <w:ind w:left="284" w:hanging="284"/>
        <w:rPr>
          <w:lang w:val="cs-CZ"/>
        </w:rPr>
      </w:pPr>
      <w:r w:rsidRPr="00051EAC">
        <w:rPr>
          <w:szCs w:val="22"/>
        </w:rPr>
        <w:sym w:font="Symbol" w:char="F0B7"/>
      </w:r>
      <w:r w:rsidR="00AD3146" w:rsidRPr="008A2F9A">
        <w:rPr>
          <w:szCs w:val="22"/>
          <w:lang w:val="cs-CZ"/>
        </w:rPr>
        <w:tab/>
      </w:r>
      <w:r>
        <w:rPr>
          <w:szCs w:val="22"/>
          <w:lang w:val="cs-CZ"/>
        </w:rPr>
        <w:t>mozková a</w:t>
      </w:r>
      <w:r w:rsidR="00E45EE3">
        <w:rPr>
          <w:szCs w:val="22"/>
          <w:lang w:val="cs-CZ"/>
        </w:rPr>
        <w:t> </w:t>
      </w:r>
      <w:r>
        <w:rPr>
          <w:szCs w:val="22"/>
          <w:lang w:val="cs-CZ"/>
        </w:rPr>
        <w:t>meningeální infekce/zánět (</w:t>
      </w:r>
      <w:r>
        <w:rPr>
          <w:lang w:val="cs-CZ"/>
        </w:rPr>
        <w:t>meningoencefalitida způsobená enteroviry)</w:t>
      </w:r>
      <w:del w:id="496" w:author="Author">
        <w:r w:rsidDel="00742665">
          <w:rPr>
            <w:lang w:val="cs-CZ"/>
          </w:rPr>
          <w:delText>.</w:delText>
        </w:r>
      </w:del>
    </w:p>
    <w:p w14:paraId="3BADE99D" w14:textId="77777777" w:rsidR="00673A28" w:rsidRDefault="00673A28" w:rsidP="00B80124">
      <w:pPr>
        <w:tabs>
          <w:tab w:val="left" w:pos="851"/>
        </w:tabs>
        <w:rPr>
          <w:lang w:val="cs-CZ"/>
        </w:rPr>
      </w:pPr>
    </w:p>
    <w:p w14:paraId="19E802CE" w14:textId="77777777" w:rsidR="00857AF3" w:rsidRPr="00B80124" w:rsidRDefault="00857AF3" w:rsidP="00B80124">
      <w:pPr>
        <w:tabs>
          <w:tab w:val="left" w:pos="851"/>
        </w:tabs>
        <w:rPr>
          <w:lang w:val="cs-CZ"/>
        </w:rPr>
      </w:pPr>
      <w:r>
        <w:rPr>
          <w:lang w:val="cs-CZ"/>
        </w:rPr>
        <w:t>Příprav</w:t>
      </w:r>
      <w:r w:rsidR="004B3409">
        <w:rPr>
          <w:lang w:val="cs-CZ"/>
        </w:rPr>
        <w:t>e</w:t>
      </w:r>
      <w:r>
        <w:rPr>
          <w:lang w:val="cs-CZ"/>
        </w:rPr>
        <w:t>k MabThera může rovněž způsob</w:t>
      </w:r>
      <w:r w:rsidR="004B3409">
        <w:rPr>
          <w:lang w:val="cs-CZ"/>
        </w:rPr>
        <w:t>it</w:t>
      </w:r>
      <w:r>
        <w:rPr>
          <w:lang w:val="cs-CZ"/>
        </w:rPr>
        <w:t xml:space="preserve"> změny </w:t>
      </w:r>
      <w:r w:rsidR="005C5C1D">
        <w:rPr>
          <w:lang w:val="cs-CZ"/>
        </w:rPr>
        <w:t>v</w:t>
      </w:r>
      <w:r w:rsidR="00E45EE3">
        <w:rPr>
          <w:lang w:val="cs-CZ"/>
        </w:rPr>
        <w:t> </w:t>
      </w:r>
      <w:r>
        <w:rPr>
          <w:lang w:val="cs-CZ"/>
        </w:rPr>
        <w:t>laboratorních tes</w:t>
      </w:r>
      <w:r w:rsidR="004B3409">
        <w:rPr>
          <w:lang w:val="cs-CZ"/>
        </w:rPr>
        <w:t>t</w:t>
      </w:r>
      <w:r w:rsidR="005C5C1D">
        <w:rPr>
          <w:lang w:val="cs-CZ"/>
        </w:rPr>
        <w:t>ech</w:t>
      </w:r>
      <w:r>
        <w:rPr>
          <w:lang w:val="cs-CZ"/>
        </w:rPr>
        <w:t>, které Vám prová</w:t>
      </w:r>
      <w:r w:rsidR="004B3409">
        <w:rPr>
          <w:lang w:val="cs-CZ"/>
        </w:rPr>
        <w:t>d</w:t>
      </w:r>
      <w:r>
        <w:rPr>
          <w:lang w:val="cs-CZ"/>
        </w:rPr>
        <w:t>í Vá</w:t>
      </w:r>
      <w:r w:rsidR="004B3409">
        <w:rPr>
          <w:lang w:val="cs-CZ"/>
        </w:rPr>
        <w:t>š</w:t>
      </w:r>
      <w:r>
        <w:rPr>
          <w:lang w:val="cs-CZ"/>
        </w:rPr>
        <w:t xml:space="preserve"> lékař. </w:t>
      </w:r>
    </w:p>
    <w:p w14:paraId="74C05959" w14:textId="77777777" w:rsidR="00166B5B" w:rsidRPr="00051EAC" w:rsidRDefault="004D7BF4" w:rsidP="00166B5B">
      <w:pPr>
        <w:rPr>
          <w:lang w:val="cs-CZ"/>
        </w:rPr>
      </w:pPr>
      <w:r w:rsidRPr="00051EAC">
        <w:rPr>
          <w:lang w:val="cs-CZ"/>
        </w:rPr>
        <w:t>Po</w:t>
      </w:r>
      <w:r w:rsidR="00547D2A">
        <w:rPr>
          <w:lang w:val="cs-CZ"/>
        </w:rPr>
        <w:t>kud je Vám podáván</w:t>
      </w:r>
      <w:r w:rsidR="00166B5B" w:rsidRPr="00051EAC">
        <w:rPr>
          <w:lang w:val="cs-CZ"/>
        </w:rPr>
        <w:t xml:space="preserve"> přípravek MabThera v</w:t>
      </w:r>
      <w:r w:rsidR="00E45EE3">
        <w:rPr>
          <w:lang w:val="cs-CZ"/>
        </w:rPr>
        <w:t> kombinaci s </w:t>
      </w:r>
      <w:r w:rsidR="00166B5B" w:rsidRPr="00051EAC">
        <w:rPr>
          <w:lang w:val="cs-CZ"/>
        </w:rPr>
        <w:t>jinými přípravky, mohou se u</w:t>
      </w:r>
      <w:r w:rsidR="00E45EE3">
        <w:rPr>
          <w:lang w:val="cs-CZ"/>
        </w:rPr>
        <w:t> </w:t>
      </w:r>
      <w:r w:rsidR="00166B5B" w:rsidRPr="00051EAC">
        <w:rPr>
          <w:lang w:val="cs-CZ"/>
        </w:rPr>
        <w:t>Vás objevit nežádoucí účinky spojené s</w:t>
      </w:r>
      <w:r w:rsidR="00E45EE3">
        <w:rPr>
          <w:lang w:val="cs-CZ"/>
        </w:rPr>
        <w:t> </w:t>
      </w:r>
      <w:r w:rsidR="00166B5B" w:rsidRPr="00051EAC">
        <w:rPr>
          <w:lang w:val="cs-CZ"/>
        </w:rPr>
        <w:t>užíváním jin</w:t>
      </w:r>
      <w:r w:rsidR="00C25085">
        <w:rPr>
          <w:lang w:val="cs-CZ"/>
        </w:rPr>
        <w:t>ých přípravků.</w:t>
      </w:r>
      <w:r w:rsidR="00166B5B" w:rsidRPr="00051EAC">
        <w:rPr>
          <w:lang w:val="cs-CZ"/>
        </w:rPr>
        <w:t xml:space="preserve"> </w:t>
      </w:r>
    </w:p>
    <w:p w14:paraId="1230943C" w14:textId="77777777" w:rsidR="00166B5B" w:rsidRDefault="00166B5B" w:rsidP="00166B5B">
      <w:pPr>
        <w:rPr>
          <w:lang w:val="cs-CZ"/>
        </w:rPr>
      </w:pPr>
    </w:p>
    <w:p w14:paraId="6CB380A9" w14:textId="77777777" w:rsidR="00FC551E" w:rsidRPr="00444D26" w:rsidRDefault="00FC551E" w:rsidP="006B4698">
      <w:pPr>
        <w:keepNext/>
        <w:keepLines/>
        <w:outlineLvl w:val="0"/>
        <w:rPr>
          <w:b/>
          <w:lang w:val="cs-CZ"/>
        </w:rPr>
      </w:pPr>
      <w:r w:rsidRPr="00444D26">
        <w:rPr>
          <w:b/>
          <w:lang w:val="cs-CZ"/>
        </w:rPr>
        <w:t>Hlášení nežádoucích účinků</w:t>
      </w:r>
    </w:p>
    <w:p w14:paraId="3D5BBC72" w14:textId="77777777" w:rsidR="00166B5B" w:rsidRPr="00051EAC" w:rsidRDefault="00AE1C45" w:rsidP="006B4698">
      <w:pPr>
        <w:keepNext/>
        <w:keepLines/>
        <w:ind w:right="-2"/>
        <w:rPr>
          <w:lang w:val="cs-CZ"/>
        </w:rPr>
      </w:pPr>
      <w:r>
        <w:rPr>
          <w:lang w:val="cs-CZ"/>
        </w:rPr>
        <w:t>Pokud se u</w:t>
      </w:r>
      <w:r w:rsidR="00F36736">
        <w:rPr>
          <w:lang w:val="cs-CZ"/>
        </w:rPr>
        <w:t> </w:t>
      </w:r>
      <w:r>
        <w:rPr>
          <w:lang w:val="cs-CZ"/>
        </w:rPr>
        <w:t>Vás vyskytne kterýkoli z</w:t>
      </w:r>
      <w:r w:rsidR="00F36736">
        <w:rPr>
          <w:lang w:val="cs-CZ"/>
        </w:rPr>
        <w:t> </w:t>
      </w:r>
      <w:r>
        <w:rPr>
          <w:lang w:val="cs-CZ"/>
        </w:rPr>
        <w:t>nežádoucích účinků, sdělte to svému lékaři, lékárníkovi nebo zdravotní sestře. Stejně postupujte v případě jakýchkoli nežádoucích účinků, které nejsou uvedeny v této příbalové informaci.</w:t>
      </w:r>
      <w:r w:rsidR="00FC551E">
        <w:rPr>
          <w:lang w:val="cs-CZ"/>
        </w:rPr>
        <w:t xml:space="preserve"> Nežádoucí účinky můžete hlásit také přímo prostřednictvím </w:t>
      </w:r>
      <w:r w:rsidR="00CA42A8" w:rsidRPr="008A2F9A">
        <w:rPr>
          <w:highlight w:val="lightGray"/>
          <w:lang w:val="cs-CZ"/>
        </w:rPr>
        <w:t>národního systému hlášení nežádoucích účinků uvedeného v </w:t>
      </w:r>
      <w:hyperlink r:id="rId22" w:history="1">
        <w:r w:rsidR="00CA42A8" w:rsidRPr="008A2F9A">
          <w:rPr>
            <w:rStyle w:val="Hypertextovodkaz1"/>
            <w:highlight w:val="lightGray"/>
            <w:lang w:val="cs-CZ"/>
          </w:rPr>
          <w:t>Dodatku V</w:t>
        </w:r>
      </w:hyperlink>
      <w:r w:rsidR="00FC551E">
        <w:rPr>
          <w:lang w:val="cs-CZ"/>
        </w:rPr>
        <w:t>. Nahlášením nežádoucích účinků můžete přispět k získání více informací o</w:t>
      </w:r>
      <w:r w:rsidR="00F36736">
        <w:rPr>
          <w:lang w:val="cs-CZ"/>
        </w:rPr>
        <w:t> </w:t>
      </w:r>
      <w:r w:rsidR="00FC551E">
        <w:rPr>
          <w:lang w:val="cs-CZ"/>
        </w:rPr>
        <w:t>bezpečnosti tohoto přípravku.</w:t>
      </w:r>
    </w:p>
    <w:p w14:paraId="03592E5F" w14:textId="77777777" w:rsidR="00166B5B" w:rsidRPr="00051EAC" w:rsidRDefault="00166B5B" w:rsidP="00166B5B">
      <w:pPr>
        <w:rPr>
          <w:lang w:val="cs-CZ"/>
        </w:rPr>
      </w:pPr>
    </w:p>
    <w:p w14:paraId="0F549488" w14:textId="77777777" w:rsidR="00166B5B" w:rsidRPr="00051EAC" w:rsidRDefault="00166B5B" w:rsidP="00166B5B">
      <w:pPr>
        <w:rPr>
          <w:lang w:val="cs-CZ"/>
        </w:rPr>
      </w:pPr>
    </w:p>
    <w:p w14:paraId="3AD2EAB7" w14:textId="77777777" w:rsidR="00166B5B" w:rsidRPr="00051EAC" w:rsidRDefault="00166B5B" w:rsidP="00053101">
      <w:pPr>
        <w:keepNext/>
        <w:keepLines/>
        <w:outlineLvl w:val="0"/>
        <w:rPr>
          <w:b/>
          <w:lang w:val="cs-CZ"/>
        </w:rPr>
      </w:pPr>
      <w:r w:rsidRPr="00051EAC">
        <w:rPr>
          <w:b/>
          <w:lang w:val="cs-CZ"/>
        </w:rPr>
        <w:t>5.</w:t>
      </w:r>
      <w:r w:rsidRPr="00051EAC">
        <w:rPr>
          <w:b/>
          <w:lang w:val="cs-CZ"/>
        </w:rPr>
        <w:tab/>
      </w:r>
      <w:r w:rsidR="00DD2F1B" w:rsidRPr="00051EAC">
        <w:rPr>
          <w:b/>
          <w:lang w:val="cs-CZ"/>
        </w:rPr>
        <w:t xml:space="preserve">Jak přípravek </w:t>
      </w:r>
      <w:r w:rsidR="00DD2F1B">
        <w:rPr>
          <w:b/>
          <w:lang w:val="cs-CZ"/>
        </w:rPr>
        <w:t>M</w:t>
      </w:r>
      <w:r w:rsidR="00DD2F1B" w:rsidRPr="00051EAC">
        <w:rPr>
          <w:b/>
          <w:lang w:val="cs-CZ"/>
        </w:rPr>
        <w:t>ab</w:t>
      </w:r>
      <w:r w:rsidR="00DE0E10">
        <w:rPr>
          <w:b/>
          <w:lang w:val="cs-CZ"/>
        </w:rPr>
        <w:t>T</w:t>
      </w:r>
      <w:r w:rsidR="00DD2F1B" w:rsidRPr="00051EAC">
        <w:rPr>
          <w:b/>
          <w:lang w:val="cs-CZ"/>
        </w:rPr>
        <w:t>hera uchovávat</w:t>
      </w:r>
    </w:p>
    <w:p w14:paraId="488348FE" w14:textId="77777777" w:rsidR="00166B5B" w:rsidRPr="00051EAC" w:rsidRDefault="00166B5B" w:rsidP="00053101">
      <w:pPr>
        <w:keepNext/>
        <w:keepLines/>
        <w:rPr>
          <w:lang w:val="cs-CZ"/>
        </w:rPr>
      </w:pPr>
    </w:p>
    <w:p w14:paraId="6F94224B" w14:textId="77777777" w:rsidR="00166B5B" w:rsidRPr="00051EAC" w:rsidRDefault="00166B5B" w:rsidP="00053101">
      <w:pPr>
        <w:keepNext/>
        <w:keepLines/>
        <w:outlineLvl w:val="0"/>
        <w:rPr>
          <w:lang w:val="cs-CZ"/>
        </w:rPr>
      </w:pPr>
      <w:r w:rsidRPr="00051EAC">
        <w:rPr>
          <w:lang w:val="cs-CZ"/>
        </w:rPr>
        <w:t xml:space="preserve">Uchovávejte </w:t>
      </w:r>
      <w:r w:rsidR="00DD2F1B">
        <w:rPr>
          <w:lang w:val="cs-CZ"/>
        </w:rPr>
        <w:t xml:space="preserve">tento přípravek </w:t>
      </w:r>
      <w:r w:rsidRPr="00051EAC">
        <w:rPr>
          <w:lang w:val="cs-CZ"/>
        </w:rPr>
        <w:t xml:space="preserve">mimo dohled </w:t>
      </w:r>
      <w:r w:rsidR="00DD2F1B">
        <w:rPr>
          <w:lang w:val="cs-CZ"/>
        </w:rPr>
        <w:t>a</w:t>
      </w:r>
      <w:r w:rsidR="00F36736">
        <w:rPr>
          <w:lang w:val="cs-CZ"/>
        </w:rPr>
        <w:t> </w:t>
      </w:r>
      <w:r w:rsidR="00DD2F1B">
        <w:rPr>
          <w:lang w:val="cs-CZ"/>
        </w:rPr>
        <w:t xml:space="preserve">dosah </w:t>
      </w:r>
      <w:r w:rsidRPr="00051EAC">
        <w:rPr>
          <w:lang w:val="cs-CZ"/>
        </w:rPr>
        <w:t>dětí.</w:t>
      </w:r>
    </w:p>
    <w:p w14:paraId="20F49846" w14:textId="77777777" w:rsidR="00166B5B" w:rsidRPr="00051EAC" w:rsidRDefault="00166B5B" w:rsidP="00053101">
      <w:pPr>
        <w:keepNext/>
        <w:keepLines/>
        <w:rPr>
          <w:lang w:val="cs-CZ"/>
        </w:rPr>
      </w:pPr>
    </w:p>
    <w:p w14:paraId="6282872D" w14:textId="77777777" w:rsidR="00166B5B" w:rsidRPr="00051EAC" w:rsidRDefault="00DD2F1B" w:rsidP="00053101">
      <w:pPr>
        <w:keepNext/>
        <w:keepLines/>
        <w:rPr>
          <w:szCs w:val="22"/>
          <w:lang w:val="cs-CZ"/>
        </w:rPr>
      </w:pPr>
      <w:r>
        <w:rPr>
          <w:szCs w:val="22"/>
          <w:lang w:val="cs-CZ"/>
        </w:rPr>
        <w:t>Nepoužívejte tento p</w:t>
      </w:r>
      <w:r w:rsidR="00166B5B" w:rsidRPr="00051EAC">
        <w:rPr>
          <w:szCs w:val="22"/>
          <w:lang w:val="cs-CZ"/>
        </w:rPr>
        <w:t>řípravek po uplynutí doby použitelnosti uvedené na krabičce za „</w:t>
      </w:r>
      <w:r w:rsidR="004B0DDF">
        <w:rPr>
          <w:szCs w:val="22"/>
          <w:lang w:val="cs-CZ"/>
        </w:rPr>
        <w:t>EXP</w:t>
      </w:r>
      <w:r w:rsidR="00166B5B" w:rsidRPr="00051EAC">
        <w:rPr>
          <w:szCs w:val="22"/>
          <w:lang w:val="cs-CZ"/>
        </w:rPr>
        <w:t>“. Doba použitelnosti se vztahuje k</w:t>
      </w:r>
      <w:r w:rsidR="00F36736">
        <w:rPr>
          <w:szCs w:val="22"/>
          <w:lang w:val="cs-CZ"/>
        </w:rPr>
        <w:t> </w:t>
      </w:r>
      <w:r w:rsidR="00166B5B" w:rsidRPr="00051EAC">
        <w:rPr>
          <w:szCs w:val="22"/>
          <w:lang w:val="cs-CZ"/>
        </w:rPr>
        <w:t>poslednímu dni uvedeného měsíce.</w:t>
      </w:r>
    </w:p>
    <w:p w14:paraId="4488A9B5" w14:textId="77777777" w:rsidR="00166B5B" w:rsidRPr="00051EAC" w:rsidRDefault="00166B5B" w:rsidP="00053101">
      <w:pPr>
        <w:keepNext/>
        <w:keepLines/>
        <w:rPr>
          <w:lang w:val="cs-CZ"/>
        </w:rPr>
      </w:pPr>
    </w:p>
    <w:p w14:paraId="49E34EDC" w14:textId="77777777" w:rsidR="00166B5B" w:rsidRPr="00051EAC" w:rsidRDefault="00166B5B" w:rsidP="00053101">
      <w:pPr>
        <w:keepNext/>
        <w:keepLines/>
        <w:rPr>
          <w:lang w:val="cs-CZ"/>
        </w:rPr>
      </w:pPr>
      <w:r w:rsidRPr="00051EAC">
        <w:rPr>
          <w:lang w:val="cs-CZ"/>
        </w:rPr>
        <w:t>Uchovávejte v</w:t>
      </w:r>
      <w:r w:rsidR="00F36736">
        <w:rPr>
          <w:lang w:val="cs-CZ"/>
        </w:rPr>
        <w:t> </w:t>
      </w:r>
      <w:r w:rsidRPr="00051EAC">
        <w:rPr>
          <w:lang w:val="cs-CZ"/>
        </w:rPr>
        <w:t>chladničce (2</w:t>
      </w:r>
      <w:r w:rsidR="007E7AE3">
        <w:rPr>
          <w:lang w:val="cs-CZ"/>
        </w:rPr>
        <w:t> °C </w:t>
      </w:r>
      <w:r w:rsidR="00B07655">
        <w:rPr>
          <w:lang w:val="cs-CZ"/>
        </w:rPr>
        <w:noBreakHyphen/>
      </w:r>
      <w:r w:rsidR="007E7AE3">
        <w:rPr>
          <w:lang w:val="cs-CZ"/>
        </w:rPr>
        <w:t> </w:t>
      </w:r>
      <w:r w:rsidRPr="00051EAC">
        <w:rPr>
          <w:lang w:val="cs-CZ"/>
        </w:rPr>
        <w:t xml:space="preserve">8 °C). </w:t>
      </w:r>
      <w:r w:rsidR="000A6428">
        <w:rPr>
          <w:lang w:val="cs-CZ"/>
        </w:rPr>
        <w:t xml:space="preserve">Chraňte před mrazem. </w:t>
      </w:r>
      <w:r w:rsidRPr="00051EAC">
        <w:rPr>
          <w:lang w:val="cs-CZ"/>
        </w:rPr>
        <w:t xml:space="preserve">Uchovávejte </w:t>
      </w:r>
      <w:r w:rsidR="000A6428">
        <w:rPr>
          <w:lang w:val="cs-CZ"/>
        </w:rPr>
        <w:t xml:space="preserve">injekční lahvičku </w:t>
      </w:r>
      <w:r w:rsidR="00332D26">
        <w:rPr>
          <w:lang w:val="cs-CZ"/>
        </w:rPr>
        <w:t>v</w:t>
      </w:r>
      <w:r w:rsidR="000A6428">
        <w:rPr>
          <w:lang w:val="cs-CZ"/>
        </w:rPr>
        <w:t> </w:t>
      </w:r>
      <w:r w:rsidR="00332D26">
        <w:rPr>
          <w:lang w:val="cs-CZ"/>
        </w:rPr>
        <w:t>krabičce</w:t>
      </w:r>
      <w:r w:rsidRPr="00051EAC">
        <w:rPr>
          <w:lang w:val="cs-CZ"/>
        </w:rPr>
        <w:t xml:space="preserve">, aby byl přípravek chráněn před světlem. </w:t>
      </w:r>
    </w:p>
    <w:p w14:paraId="30551A0D" w14:textId="77777777" w:rsidR="00166B5B" w:rsidRPr="00051EAC" w:rsidRDefault="00166B5B" w:rsidP="00166B5B">
      <w:pPr>
        <w:rPr>
          <w:lang w:val="cs-CZ"/>
        </w:rPr>
      </w:pPr>
    </w:p>
    <w:p w14:paraId="4BD52D2E" w14:textId="77777777" w:rsidR="00166B5B" w:rsidRPr="00051EAC" w:rsidRDefault="00F23C11" w:rsidP="00166B5B">
      <w:pPr>
        <w:rPr>
          <w:lang w:val="cs-CZ"/>
        </w:rPr>
      </w:pPr>
      <w:r>
        <w:rPr>
          <w:lang w:val="cs-CZ"/>
        </w:rPr>
        <w:t>Nevyhazujte žádné l</w:t>
      </w:r>
      <w:r w:rsidR="00166B5B" w:rsidRPr="00051EAC">
        <w:rPr>
          <w:lang w:val="cs-CZ"/>
        </w:rPr>
        <w:t xml:space="preserve">éčivé přípravky do odpadních vod nebo domácího odpadu. Zeptejte se svého lékárníka, jak </w:t>
      </w:r>
      <w:r>
        <w:rPr>
          <w:lang w:val="cs-CZ"/>
        </w:rPr>
        <w:t>naložit s</w:t>
      </w:r>
      <w:r w:rsidR="00F36736">
        <w:rPr>
          <w:lang w:val="cs-CZ"/>
        </w:rPr>
        <w:t> </w:t>
      </w:r>
      <w:r w:rsidR="00166B5B" w:rsidRPr="00051EAC">
        <w:rPr>
          <w:lang w:val="cs-CZ"/>
        </w:rPr>
        <w:t xml:space="preserve">přípravky, které již </w:t>
      </w:r>
      <w:r>
        <w:rPr>
          <w:lang w:val="cs-CZ"/>
        </w:rPr>
        <w:t>nepoužíváte</w:t>
      </w:r>
      <w:r w:rsidR="00166B5B" w:rsidRPr="00051EAC">
        <w:rPr>
          <w:lang w:val="cs-CZ"/>
        </w:rPr>
        <w:t>. Tato opatření pomáhají chránit životní prostředí.</w:t>
      </w:r>
    </w:p>
    <w:p w14:paraId="4C3309FD" w14:textId="77777777" w:rsidR="00166B5B" w:rsidRPr="00051EAC" w:rsidRDefault="00166B5B" w:rsidP="00166B5B">
      <w:pPr>
        <w:rPr>
          <w:lang w:val="cs-CZ"/>
        </w:rPr>
      </w:pPr>
    </w:p>
    <w:p w14:paraId="5D13054D" w14:textId="77777777" w:rsidR="00166B5B" w:rsidRPr="00051EAC" w:rsidRDefault="00166B5B" w:rsidP="00166B5B">
      <w:pPr>
        <w:rPr>
          <w:lang w:val="cs-CZ"/>
        </w:rPr>
      </w:pPr>
    </w:p>
    <w:p w14:paraId="3DBF455F" w14:textId="77777777" w:rsidR="00166B5B" w:rsidRPr="00051EAC" w:rsidRDefault="00166B5B" w:rsidP="00F14791">
      <w:pPr>
        <w:keepNext/>
        <w:outlineLvl w:val="0"/>
        <w:rPr>
          <w:b/>
          <w:caps/>
          <w:lang w:val="cs-CZ"/>
        </w:rPr>
      </w:pPr>
      <w:r w:rsidRPr="00051EAC">
        <w:rPr>
          <w:b/>
          <w:lang w:val="cs-CZ"/>
        </w:rPr>
        <w:t>6.</w:t>
      </w:r>
      <w:r w:rsidRPr="00051EAC">
        <w:rPr>
          <w:b/>
          <w:lang w:val="cs-CZ"/>
        </w:rPr>
        <w:tab/>
      </w:r>
      <w:r w:rsidR="00F23C11">
        <w:rPr>
          <w:b/>
          <w:lang w:val="cs-CZ"/>
        </w:rPr>
        <w:t>Obsah balení a</w:t>
      </w:r>
      <w:r w:rsidR="00F36736">
        <w:rPr>
          <w:b/>
          <w:lang w:val="cs-CZ"/>
        </w:rPr>
        <w:t> </w:t>
      </w:r>
      <w:r w:rsidR="00F23C11" w:rsidRPr="00051EAC">
        <w:rPr>
          <w:b/>
          <w:lang w:val="cs-CZ"/>
        </w:rPr>
        <w:t>další informace</w:t>
      </w:r>
    </w:p>
    <w:p w14:paraId="6DD524A7" w14:textId="77777777" w:rsidR="00166B5B" w:rsidRPr="00051EAC" w:rsidRDefault="00166B5B" w:rsidP="0028477D">
      <w:pPr>
        <w:keepNext/>
        <w:ind w:right="-2"/>
        <w:rPr>
          <w:b/>
          <w:lang w:val="cs-CZ"/>
        </w:rPr>
      </w:pPr>
    </w:p>
    <w:p w14:paraId="24EBFE06" w14:textId="77777777" w:rsidR="00166B5B" w:rsidRPr="00051EAC" w:rsidRDefault="00166B5B" w:rsidP="00F14791">
      <w:pPr>
        <w:keepNext/>
        <w:ind w:right="-2"/>
        <w:outlineLvl w:val="0"/>
        <w:rPr>
          <w:b/>
          <w:lang w:val="cs-CZ"/>
        </w:rPr>
      </w:pPr>
      <w:r w:rsidRPr="00051EAC">
        <w:rPr>
          <w:b/>
          <w:lang w:val="cs-CZ"/>
        </w:rPr>
        <w:t>Co přípravek MabThera obsahuje</w:t>
      </w:r>
    </w:p>
    <w:p w14:paraId="0C7D00A1" w14:textId="77777777" w:rsidR="00B02148" w:rsidRDefault="00144714" w:rsidP="00FD31D2">
      <w:pPr>
        <w:ind w:left="284" w:right="-2" w:hanging="284"/>
        <w:rPr>
          <w:lang w:val="cs-CZ"/>
        </w:rPr>
      </w:pPr>
      <w:r w:rsidRPr="00051EAC">
        <w:rPr>
          <w:szCs w:val="22"/>
        </w:rPr>
        <w:sym w:font="Symbol" w:char="F0B7"/>
      </w:r>
      <w:r w:rsidR="00166B5B" w:rsidRPr="00051EAC">
        <w:rPr>
          <w:lang w:val="cs-CZ"/>
        </w:rPr>
        <w:tab/>
        <w:t xml:space="preserve">Léčivou látkou je rituximab. </w:t>
      </w:r>
    </w:p>
    <w:p w14:paraId="328DC8CD" w14:textId="77777777" w:rsidR="00166B5B" w:rsidRDefault="00166B5B" w:rsidP="00FD31D2">
      <w:pPr>
        <w:ind w:left="284" w:right="-2"/>
        <w:rPr>
          <w:lang w:val="cs-CZ"/>
        </w:rPr>
      </w:pPr>
      <w:r w:rsidRPr="00051EAC">
        <w:rPr>
          <w:lang w:val="cs-CZ"/>
        </w:rPr>
        <w:t xml:space="preserve">Injekční lahvička </w:t>
      </w:r>
      <w:r w:rsidR="00B02148">
        <w:rPr>
          <w:lang w:val="cs-CZ"/>
        </w:rPr>
        <w:t>o</w:t>
      </w:r>
      <w:r w:rsidR="00F36736">
        <w:rPr>
          <w:lang w:val="cs-CZ"/>
        </w:rPr>
        <w:t> </w:t>
      </w:r>
      <w:r w:rsidR="00B02148">
        <w:rPr>
          <w:lang w:val="cs-CZ"/>
        </w:rPr>
        <w:t>ob</w:t>
      </w:r>
      <w:r w:rsidR="007125A7">
        <w:rPr>
          <w:lang w:val="cs-CZ"/>
        </w:rPr>
        <w:t xml:space="preserve">jemu </w:t>
      </w:r>
      <w:r w:rsidR="00B02148">
        <w:rPr>
          <w:lang w:val="cs-CZ"/>
        </w:rPr>
        <w:t xml:space="preserve">10 ml </w:t>
      </w:r>
      <w:r w:rsidRPr="00051EAC">
        <w:rPr>
          <w:lang w:val="cs-CZ"/>
        </w:rPr>
        <w:t>obsahuje 100 mg (10</w:t>
      </w:r>
      <w:r w:rsidR="00D457FD">
        <w:rPr>
          <w:lang w:val="cs-CZ"/>
        </w:rPr>
        <w:t> </w:t>
      </w:r>
      <w:r w:rsidRPr="00051EAC">
        <w:rPr>
          <w:lang w:val="cs-CZ"/>
        </w:rPr>
        <w:t>mg/ml)</w:t>
      </w:r>
      <w:r w:rsidR="00E27AE8">
        <w:rPr>
          <w:lang w:val="cs-CZ"/>
        </w:rPr>
        <w:t xml:space="preserve"> rituximabu</w:t>
      </w:r>
      <w:r w:rsidRPr="00051EAC">
        <w:rPr>
          <w:lang w:val="cs-CZ"/>
        </w:rPr>
        <w:t>.</w:t>
      </w:r>
    </w:p>
    <w:p w14:paraId="045D2FAD" w14:textId="77777777" w:rsidR="00B02148" w:rsidRPr="00051EAC" w:rsidRDefault="00B02148" w:rsidP="00FD31D2">
      <w:pPr>
        <w:ind w:left="284" w:right="-2"/>
        <w:rPr>
          <w:lang w:val="cs-CZ"/>
        </w:rPr>
      </w:pPr>
      <w:r w:rsidRPr="00B02148">
        <w:rPr>
          <w:lang w:val="cs-CZ"/>
        </w:rPr>
        <w:t>Injekční lahvička o ob</w:t>
      </w:r>
      <w:r w:rsidR="007125A7">
        <w:rPr>
          <w:lang w:val="cs-CZ"/>
        </w:rPr>
        <w:t>jemu</w:t>
      </w:r>
      <w:r w:rsidRPr="00B02148">
        <w:rPr>
          <w:lang w:val="cs-CZ"/>
        </w:rPr>
        <w:t xml:space="preserve"> 50 ml obsahuje 500 mg (10 mg/ml)</w:t>
      </w:r>
      <w:r w:rsidR="00E27AE8">
        <w:rPr>
          <w:lang w:val="cs-CZ"/>
        </w:rPr>
        <w:t xml:space="preserve"> rituximabu</w:t>
      </w:r>
      <w:r w:rsidRPr="00B02148">
        <w:rPr>
          <w:lang w:val="cs-CZ"/>
        </w:rPr>
        <w:t>.</w:t>
      </w:r>
    </w:p>
    <w:p w14:paraId="05FAB31A" w14:textId="1CA2F418" w:rsidR="00166B5B" w:rsidRPr="00051EAC" w:rsidRDefault="00144714" w:rsidP="00FD31D2">
      <w:pPr>
        <w:ind w:left="284" w:right="-2" w:hanging="284"/>
        <w:rPr>
          <w:lang w:val="cs-CZ"/>
        </w:rPr>
      </w:pPr>
      <w:r w:rsidRPr="00051EAC">
        <w:rPr>
          <w:szCs w:val="22"/>
        </w:rPr>
        <w:sym w:font="Symbol" w:char="F0B7"/>
      </w:r>
      <w:r w:rsidR="00166B5B" w:rsidRPr="00051EAC">
        <w:rPr>
          <w:lang w:val="cs-CZ"/>
        </w:rPr>
        <w:tab/>
      </w:r>
      <w:r w:rsidR="00332D26">
        <w:rPr>
          <w:lang w:val="cs-CZ"/>
        </w:rPr>
        <w:t>Dalšími složkami</w:t>
      </w:r>
      <w:r w:rsidR="00166B5B" w:rsidRPr="00051EAC">
        <w:rPr>
          <w:lang w:val="cs-CZ"/>
        </w:rPr>
        <w:t xml:space="preserve"> jsou </w:t>
      </w:r>
      <w:r w:rsidR="00332D26">
        <w:rPr>
          <w:lang w:val="cs-CZ"/>
        </w:rPr>
        <w:t>natrium</w:t>
      </w:r>
      <w:r w:rsidR="00B07655">
        <w:rPr>
          <w:lang w:val="cs-CZ"/>
        </w:rPr>
        <w:noBreakHyphen/>
      </w:r>
      <w:r w:rsidR="00332D26">
        <w:rPr>
          <w:lang w:val="cs-CZ"/>
        </w:rPr>
        <w:t>citrát</w:t>
      </w:r>
      <w:ins w:id="497" w:author="Author">
        <w:r w:rsidR="005F4C20">
          <w:rPr>
            <w:lang w:val="cs-CZ"/>
          </w:rPr>
          <w:t xml:space="preserve"> (E 331)</w:t>
        </w:r>
      </w:ins>
      <w:r w:rsidR="00166B5B" w:rsidRPr="00051EAC">
        <w:rPr>
          <w:lang w:val="cs-CZ"/>
        </w:rPr>
        <w:t>, polysorbát</w:t>
      </w:r>
      <w:r w:rsidR="007E7AE3">
        <w:rPr>
          <w:lang w:val="cs-CZ"/>
        </w:rPr>
        <w:t> </w:t>
      </w:r>
      <w:r w:rsidR="00166B5B" w:rsidRPr="00051EAC">
        <w:rPr>
          <w:lang w:val="cs-CZ"/>
        </w:rPr>
        <w:t>80</w:t>
      </w:r>
      <w:ins w:id="498" w:author="Author">
        <w:r w:rsidR="005F4C20">
          <w:rPr>
            <w:lang w:val="cs-CZ"/>
          </w:rPr>
          <w:t xml:space="preserve"> (E 433)</w:t>
        </w:r>
      </w:ins>
      <w:r w:rsidR="00166B5B" w:rsidRPr="00051EAC">
        <w:rPr>
          <w:lang w:val="cs-CZ"/>
        </w:rPr>
        <w:t>, chlorid sodný, hydroxid sodný</w:t>
      </w:r>
      <w:ins w:id="499" w:author="Author">
        <w:r w:rsidR="005F4C20">
          <w:rPr>
            <w:lang w:val="cs-CZ"/>
          </w:rPr>
          <w:t xml:space="preserve"> (E 524)</w:t>
        </w:r>
      </w:ins>
      <w:r w:rsidR="00166B5B" w:rsidRPr="00051EAC">
        <w:rPr>
          <w:lang w:val="cs-CZ"/>
        </w:rPr>
        <w:t xml:space="preserve">, kyselina chlorovodíková </w:t>
      </w:r>
      <w:ins w:id="500" w:author="Author">
        <w:r w:rsidR="005F4C20">
          <w:rPr>
            <w:lang w:val="cs-CZ"/>
          </w:rPr>
          <w:t xml:space="preserve">(E 507) </w:t>
        </w:r>
      </w:ins>
      <w:r w:rsidR="00166B5B" w:rsidRPr="00051EAC">
        <w:rPr>
          <w:lang w:val="cs-CZ"/>
        </w:rPr>
        <w:t>a</w:t>
      </w:r>
      <w:r w:rsidR="00F36736">
        <w:rPr>
          <w:lang w:val="cs-CZ"/>
        </w:rPr>
        <w:t> </w:t>
      </w:r>
      <w:r w:rsidR="00166B5B" w:rsidRPr="00051EAC">
        <w:rPr>
          <w:lang w:val="cs-CZ"/>
        </w:rPr>
        <w:t xml:space="preserve">voda </w:t>
      </w:r>
      <w:r w:rsidR="003D35C6">
        <w:rPr>
          <w:lang w:val="cs-CZ"/>
        </w:rPr>
        <w:t>pro</w:t>
      </w:r>
      <w:r w:rsidR="00166B5B" w:rsidRPr="00051EAC">
        <w:rPr>
          <w:lang w:val="cs-CZ"/>
        </w:rPr>
        <w:t xml:space="preserve"> injekci.</w:t>
      </w:r>
      <w:r w:rsidR="002455DD">
        <w:rPr>
          <w:lang w:val="cs-CZ"/>
        </w:rPr>
        <w:t xml:space="preserve"> Viz bod</w:t>
      </w:r>
      <w:r w:rsidR="00763148">
        <w:rPr>
          <w:lang w:val="cs-CZ"/>
        </w:rPr>
        <w:t> </w:t>
      </w:r>
      <w:r w:rsidR="002455DD">
        <w:rPr>
          <w:lang w:val="cs-CZ"/>
        </w:rPr>
        <w:t>2 „</w:t>
      </w:r>
      <w:r w:rsidR="002455DD" w:rsidRPr="00444D26">
        <w:rPr>
          <w:lang w:val="cs-CZ"/>
        </w:rPr>
        <w:t>Přípravek MabThera obsahuje sodík</w:t>
      </w:r>
      <w:r w:rsidR="002455DD">
        <w:rPr>
          <w:lang w:val="cs-CZ"/>
        </w:rPr>
        <w:t>“.</w:t>
      </w:r>
    </w:p>
    <w:p w14:paraId="7DB5A935" w14:textId="77777777" w:rsidR="00166B5B" w:rsidRPr="00051EAC" w:rsidRDefault="00166B5B" w:rsidP="00166B5B">
      <w:pPr>
        <w:ind w:right="-2"/>
        <w:rPr>
          <w:lang w:val="cs-CZ"/>
        </w:rPr>
      </w:pPr>
    </w:p>
    <w:p w14:paraId="3D29625F" w14:textId="77777777" w:rsidR="00166B5B" w:rsidRPr="00051EAC" w:rsidRDefault="00166B5B" w:rsidP="00261DCD">
      <w:pPr>
        <w:keepNext/>
        <w:keepLines/>
        <w:ind w:right="-2"/>
        <w:outlineLvl w:val="0"/>
        <w:rPr>
          <w:b/>
          <w:lang w:val="cs-CZ"/>
        </w:rPr>
      </w:pPr>
      <w:r w:rsidRPr="00051EAC">
        <w:rPr>
          <w:b/>
          <w:lang w:val="cs-CZ"/>
        </w:rPr>
        <w:t>Jak přípravek MabThera vypadá a</w:t>
      </w:r>
      <w:r w:rsidR="00211EF2">
        <w:rPr>
          <w:b/>
          <w:lang w:val="cs-CZ"/>
        </w:rPr>
        <w:t> </w:t>
      </w:r>
      <w:r w:rsidRPr="00051EAC">
        <w:rPr>
          <w:b/>
          <w:lang w:val="cs-CZ"/>
        </w:rPr>
        <w:t>co obsahuje toto balení</w:t>
      </w:r>
    </w:p>
    <w:p w14:paraId="77AFA3C2" w14:textId="21D6902C" w:rsidR="00166B5B" w:rsidRPr="00051EAC" w:rsidRDefault="00076270" w:rsidP="00261DCD">
      <w:pPr>
        <w:keepNext/>
        <w:keepLines/>
        <w:rPr>
          <w:lang w:val="cs-CZ"/>
        </w:rPr>
      </w:pPr>
      <w:ins w:id="501" w:author="Author">
        <w:r w:rsidRPr="00076270">
          <w:rPr>
            <w:lang w:val="cs-CZ"/>
          </w:rPr>
          <w:t>Přípravek MabThera 100 mg</w:t>
        </w:r>
        <w:r w:rsidR="008844DE">
          <w:rPr>
            <w:lang w:val="cs-CZ"/>
          </w:rPr>
          <w:t> </w:t>
        </w:r>
        <w:r w:rsidRPr="00076270">
          <w:rPr>
            <w:lang w:val="cs-CZ"/>
          </w:rPr>
          <w:t xml:space="preserve">koncentrát pro infuzní roztok je čirý až </w:t>
        </w:r>
        <w:del w:id="502" w:author="Author">
          <w:r w:rsidRPr="00076270" w:rsidDel="00FA65B9">
            <w:rPr>
              <w:lang w:val="cs-CZ"/>
            </w:rPr>
            <w:delText>opalescentní</w:delText>
          </w:r>
        </w:del>
        <w:r w:rsidR="00FA65B9">
          <w:rPr>
            <w:lang w:val="cs-CZ"/>
          </w:rPr>
          <w:t>opalizující</w:t>
        </w:r>
        <w:r w:rsidRPr="00076270">
          <w:rPr>
            <w:lang w:val="cs-CZ"/>
          </w:rPr>
          <w:t>, bezbarvý až nažloutlý roztok, dodávaný v injekční lahvičce z bezbarvého skla, s</w:t>
        </w:r>
        <w:r w:rsidR="002822F8">
          <w:rPr>
            <w:lang w:val="cs-CZ"/>
          </w:rPr>
          <w:t> pryžovou</w:t>
        </w:r>
        <w:r w:rsidRPr="00076270">
          <w:rPr>
            <w:lang w:val="cs-CZ"/>
          </w:rPr>
          <w:t xml:space="preserve"> zátkou </w:t>
        </w:r>
        <w:r w:rsidR="00920AE3" w:rsidRPr="002B0A88">
          <w:rPr>
            <w:lang w:val="cs-CZ"/>
          </w:rPr>
          <w:t>laminovanou fluororesinem</w:t>
        </w:r>
        <w:r w:rsidR="00920AE3" w:rsidRPr="00076270">
          <w:rPr>
            <w:lang w:val="cs-CZ"/>
          </w:rPr>
          <w:t xml:space="preserve"> </w:t>
        </w:r>
        <w:r w:rsidRPr="00076270">
          <w:rPr>
            <w:lang w:val="cs-CZ"/>
          </w:rPr>
          <w:t xml:space="preserve">a s hliníkovým uzávěrem s červeným odtrhávacím </w:t>
        </w:r>
        <w:r w:rsidR="00920AE3">
          <w:t>(flip</w:t>
        </w:r>
        <w:r w:rsidR="00920AE3">
          <w:noBreakHyphen/>
          <w:t xml:space="preserve">off) </w:t>
        </w:r>
        <w:r w:rsidRPr="00076270">
          <w:rPr>
            <w:lang w:val="cs-CZ"/>
          </w:rPr>
          <w:t>plastovým víčkem.</w:t>
        </w:r>
      </w:ins>
      <w:del w:id="503" w:author="Author">
        <w:r w:rsidR="004E7EA1" w:rsidRPr="00051EAC" w:rsidDel="00076270">
          <w:rPr>
            <w:lang w:val="cs-CZ"/>
          </w:rPr>
          <w:delText xml:space="preserve">Přípravek </w:delText>
        </w:r>
        <w:r w:rsidR="00166B5B" w:rsidRPr="00051EAC" w:rsidDel="00076270">
          <w:rPr>
            <w:lang w:val="cs-CZ"/>
          </w:rPr>
          <w:delText>MabThera je čirý, bezbarvý roztok ve formě koncentrátu pro infuzní roztok.</w:delText>
        </w:r>
      </w:del>
    </w:p>
    <w:p w14:paraId="507B6F05" w14:textId="77777777" w:rsidR="00076270" w:rsidRDefault="00076270" w:rsidP="00C253EE">
      <w:pPr>
        <w:ind w:right="-2"/>
        <w:rPr>
          <w:ins w:id="504" w:author="Author"/>
          <w:lang w:val="cs-CZ"/>
        </w:rPr>
      </w:pPr>
    </w:p>
    <w:p w14:paraId="282A5418" w14:textId="3CFF3826" w:rsidR="00C253EE" w:rsidRPr="00C253EE" w:rsidRDefault="00C253EE" w:rsidP="00C253EE">
      <w:pPr>
        <w:ind w:right="-2"/>
        <w:rPr>
          <w:lang w:val="cs-CZ"/>
        </w:rPr>
      </w:pPr>
      <w:del w:id="505" w:author="Author">
        <w:r w:rsidRPr="00C253EE" w:rsidDel="00EF7DF3">
          <w:rPr>
            <w:lang w:val="cs-CZ"/>
          </w:rPr>
          <w:delText>Jedno b</w:delText>
        </w:r>
      </w:del>
      <w:ins w:id="506" w:author="Author">
        <w:r w:rsidR="00EF7DF3">
          <w:rPr>
            <w:lang w:val="cs-CZ"/>
          </w:rPr>
          <w:t>B</w:t>
        </w:r>
      </w:ins>
      <w:r w:rsidRPr="00C253EE">
        <w:rPr>
          <w:lang w:val="cs-CZ"/>
        </w:rPr>
        <w:t>alení injekčních lahviček o</w:t>
      </w:r>
      <w:r w:rsidR="00211EF2">
        <w:rPr>
          <w:lang w:val="cs-CZ"/>
        </w:rPr>
        <w:t> </w:t>
      </w:r>
      <w:r w:rsidRPr="00C253EE">
        <w:rPr>
          <w:lang w:val="cs-CZ"/>
        </w:rPr>
        <w:t>objemu 10 ml obsahuje 2 </w:t>
      </w:r>
      <w:r w:rsidR="00F53DC6">
        <w:rPr>
          <w:lang w:val="cs-CZ"/>
        </w:rPr>
        <w:t xml:space="preserve">injekční </w:t>
      </w:r>
      <w:r w:rsidRPr="00C253EE">
        <w:rPr>
          <w:lang w:val="cs-CZ"/>
        </w:rPr>
        <w:t>lahvičky.</w:t>
      </w:r>
    </w:p>
    <w:p w14:paraId="619F3A53" w14:textId="77777777" w:rsidR="00076270" w:rsidRDefault="00076270" w:rsidP="00C253EE">
      <w:pPr>
        <w:ind w:right="-2"/>
        <w:rPr>
          <w:ins w:id="507" w:author="Author"/>
          <w:lang w:val="cs-CZ"/>
        </w:rPr>
      </w:pPr>
    </w:p>
    <w:p w14:paraId="79A957A8" w14:textId="29FCA07D" w:rsidR="00076270" w:rsidRDefault="00076270" w:rsidP="00C253EE">
      <w:pPr>
        <w:ind w:right="-2"/>
        <w:rPr>
          <w:ins w:id="508" w:author="Author"/>
          <w:lang w:val="cs-CZ"/>
        </w:rPr>
      </w:pPr>
      <w:ins w:id="509" w:author="Author">
        <w:r w:rsidRPr="00076270">
          <w:rPr>
            <w:lang w:val="cs-CZ"/>
          </w:rPr>
          <w:t xml:space="preserve">Přípravek MabThera </w:t>
        </w:r>
        <w:r>
          <w:rPr>
            <w:lang w:val="cs-CZ"/>
          </w:rPr>
          <w:t>5</w:t>
        </w:r>
        <w:r w:rsidRPr="00076270">
          <w:rPr>
            <w:lang w:val="cs-CZ"/>
          </w:rPr>
          <w:t>00 mg</w:t>
        </w:r>
        <w:r w:rsidR="008844DE">
          <w:rPr>
            <w:lang w:val="cs-CZ"/>
          </w:rPr>
          <w:t> </w:t>
        </w:r>
        <w:r w:rsidRPr="00076270">
          <w:rPr>
            <w:lang w:val="cs-CZ"/>
          </w:rPr>
          <w:t xml:space="preserve">koncentrát pro infuzní roztok je čirý až </w:t>
        </w:r>
        <w:del w:id="510" w:author="Author">
          <w:r w:rsidRPr="00076270" w:rsidDel="00FA65B9">
            <w:rPr>
              <w:lang w:val="cs-CZ"/>
            </w:rPr>
            <w:delText>opalescentní</w:delText>
          </w:r>
        </w:del>
        <w:r w:rsidR="00FA65B9">
          <w:rPr>
            <w:lang w:val="cs-CZ"/>
          </w:rPr>
          <w:t>opalizující</w:t>
        </w:r>
        <w:r w:rsidRPr="00076270">
          <w:rPr>
            <w:lang w:val="cs-CZ"/>
          </w:rPr>
          <w:t>, bezbarvý až nažloutlý roztok, dodávaný v injekční lahvičce z bezbarvého skla, s</w:t>
        </w:r>
        <w:r w:rsidR="00656808">
          <w:rPr>
            <w:lang w:val="cs-CZ"/>
          </w:rPr>
          <w:t> pryžovou</w:t>
        </w:r>
        <w:r w:rsidRPr="00076270">
          <w:rPr>
            <w:lang w:val="cs-CZ"/>
          </w:rPr>
          <w:t xml:space="preserve"> zátkou </w:t>
        </w:r>
        <w:r w:rsidR="00732F73" w:rsidRPr="002B0A88">
          <w:rPr>
            <w:lang w:val="cs-CZ"/>
          </w:rPr>
          <w:t>laminovanou fluororesinem</w:t>
        </w:r>
        <w:r w:rsidR="00732F73" w:rsidRPr="00076270">
          <w:rPr>
            <w:lang w:val="cs-CZ"/>
          </w:rPr>
          <w:t xml:space="preserve"> </w:t>
        </w:r>
        <w:r w:rsidRPr="00076270">
          <w:rPr>
            <w:lang w:val="cs-CZ"/>
          </w:rPr>
          <w:t>a s hliníkovým uzávěrem s </w:t>
        </w:r>
        <w:r w:rsidR="00AC7BE7">
          <w:rPr>
            <w:lang w:val="cs-CZ"/>
          </w:rPr>
          <w:t>šedým</w:t>
        </w:r>
        <w:r w:rsidRPr="00076270">
          <w:rPr>
            <w:lang w:val="cs-CZ"/>
          </w:rPr>
          <w:t xml:space="preserve"> odtrhávacím </w:t>
        </w:r>
        <w:r w:rsidR="003834F3">
          <w:t>(flip</w:t>
        </w:r>
        <w:r w:rsidR="003834F3">
          <w:noBreakHyphen/>
          <w:t xml:space="preserve">off) </w:t>
        </w:r>
        <w:r w:rsidRPr="00076270">
          <w:rPr>
            <w:lang w:val="cs-CZ"/>
          </w:rPr>
          <w:t>plastovým víčkem.</w:t>
        </w:r>
      </w:ins>
    </w:p>
    <w:p w14:paraId="3F686574" w14:textId="77777777" w:rsidR="00076270" w:rsidRDefault="00076270" w:rsidP="00C253EE">
      <w:pPr>
        <w:ind w:right="-2"/>
        <w:rPr>
          <w:ins w:id="511" w:author="Author"/>
          <w:lang w:val="cs-CZ"/>
        </w:rPr>
      </w:pPr>
    </w:p>
    <w:p w14:paraId="7AE8F80E" w14:textId="61B2F88B" w:rsidR="00166B5B" w:rsidRDefault="00C253EE" w:rsidP="00C253EE">
      <w:pPr>
        <w:ind w:right="-2"/>
        <w:rPr>
          <w:lang w:val="cs-CZ"/>
        </w:rPr>
      </w:pPr>
      <w:del w:id="512" w:author="Author">
        <w:r w:rsidRPr="00C253EE" w:rsidDel="00CA5D30">
          <w:rPr>
            <w:lang w:val="cs-CZ"/>
          </w:rPr>
          <w:delText>Jedno b</w:delText>
        </w:r>
      </w:del>
      <w:ins w:id="513" w:author="Author">
        <w:r w:rsidR="00CA5D30">
          <w:rPr>
            <w:lang w:val="cs-CZ"/>
          </w:rPr>
          <w:t>B</w:t>
        </w:r>
      </w:ins>
      <w:r w:rsidRPr="00C253EE">
        <w:rPr>
          <w:lang w:val="cs-CZ"/>
        </w:rPr>
        <w:t>alení injekčních lahviček o</w:t>
      </w:r>
      <w:r w:rsidR="00211EF2">
        <w:rPr>
          <w:lang w:val="cs-CZ"/>
        </w:rPr>
        <w:t> </w:t>
      </w:r>
      <w:r w:rsidRPr="00C253EE">
        <w:rPr>
          <w:lang w:val="cs-CZ"/>
        </w:rPr>
        <w:t>objemu 50 ml obsahuje 1 </w:t>
      </w:r>
      <w:r w:rsidR="00F53DC6">
        <w:rPr>
          <w:lang w:val="cs-CZ"/>
        </w:rPr>
        <w:t xml:space="preserve">injekční </w:t>
      </w:r>
      <w:r w:rsidRPr="00C253EE">
        <w:rPr>
          <w:lang w:val="cs-CZ"/>
        </w:rPr>
        <w:t>lahvičku.</w:t>
      </w:r>
    </w:p>
    <w:p w14:paraId="56811B09" w14:textId="77777777" w:rsidR="007125A7" w:rsidRPr="00051EAC" w:rsidRDefault="007125A7" w:rsidP="00166B5B">
      <w:pPr>
        <w:ind w:right="-2"/>
        <w:rPr>
          <w:lang w:val="cs-CZ"/>
        </w:rPr>
      </w:pPr>
    </w:p>
    <w:p w14:paraId="31F6FC1E" w14:textId="77777777" w:rsidR="00166B5B" w:rsidRPr="00051EAC" w:rsidRDefault="00166B5B" w:rsidP="006E47D7">
      <w:pPr>
        <w:keepNext/>
        <w:keepLines/>
        <w:outlineLvl w:val="0"/>
        <w:rPr>
          <w:b/>
          <w:lang w:val="cs-CZ"/>
        </w:rPr>
      </w:pPr>
      <w:r w:rsidRPr="00051EAC">
        <w:rPr>
          <w:b/>
          <w:lang w:val="cs-CZ"/>
        </w:rPr>
        <w:t>Držitel rozhodnutí o</w:t>
      </w:r>
      <w:r w:rsidR="000145AE">
        <w:rPr>
          <w:b/>
          <w:lang w:val="cs-CZ"/>
        </w:rPr>
        <w:t> </w:t>
      </w:r>
      <w:r w:rsidRPr="00051EAC">
        <w:rPr>
          <w:b/>
          <w:lang w:val="cs-CZ"/>
        </w:rPr>
        <w:t xml:space="preserve">registraci </w:t>
      </w:r>
    </w:p>
    <w:p w14:paraId="6B32C830" w14:textId="77777777" w:rsidR="004F080E" w:rsidRPr="004F5DBB" w:rsidRDefault="004F080E" w:rsidP="004F5DBB">
      <w:pPr>
        <w:keepNext/>
        <w:keepLines/>
        <w:rPr>
          <w:lang w:val="it-IT"/>
        </w:rPr>
      </w:pPr>
      <w:r w:rsidRPr="004F5DBB">
        <w:rPr>
          <w:lang w:val="it-IT"/>
        </w:rPr>
        <w:t xml:space="preserve">Roche Registration GmbH </w:t>
      </w:r>
    </w:p>
    <w:p w14:paraId="1636C99C" w14:textId="77777777" w:rsidR="004F080E" w:rsidRPr="007759EB" w:rsidRDefault="004F080E" w:rsidP="004F5DBB">
      <w:pPr>
        <w:keepNext/>
        <w:keepLines/>
        <w:rPr>
          <w:lang w:val="de-CH"/>
        </w:rPr>
      </w:pPr>
      <w:r w:rsidRPr="007759EB">
        <w:rPr>
          <w:lang w:val="de-CH"/>
        </w:rPr>
        <w:t>Emil</w:t>
      </w:r>
      <w:r w:rsidR="00B07655">
        <w:rPr>
          <w:lang w:val="de-CH"/>
        </w:rPr>
        <w:noBreakHyphen/>
      </w:r>
      <w:r w:rsidRPr="007759EB">
        <w:rPr>
          <w:lang w:val="de-CH"/>
        </w:rPr>
        <w:t>Barell</w:t>
      </w:r>
      <w:r w:rsidR="00B07655">
        <w:rPr>
          <w:lang w:val="de-CH"/>
        </w:rPr>
        <w:noBreakHyphen/>
      </w:r>
      <w:r w:rsidRPr="007759EB">
        <w:rPr>
          <w:lang w:val="de-CH"/>
        </w:rPr>
        <w:t>Strasse 1</w:t>
      </w:r>
    </w:p>
    <w:p w14:paraId="4EE11600" w14:textId="77777777" w:rsidR="004F080E" w:rsidRPr="007759EB" w:rsidRDefault="00B07655" w:rsidP="004F5DBB">
      <w:pPr>
        <w:keepNext/>
        <w:keepLines/>
        <w:rPr>
          <w:lang w:val="de-CH"/>
        </w:rPr>
      </w:pPr>
      <w:r>
        <w:rPr>
          <w:lang w:val="de-CH"/>
        </w:rPr>
        <w:t>79639 Grenzach</w:t>
      </w:r>
      <w:r>
        <w:rPr>
          <w:lang w:val="de-CH"/>
        </w:rPr>
        <w:noBreakHyphen/>
      </w:r>
      <w:r w:rsidR="004F080E" w:rsidRPr="007759EB">
        <w:rPr>
          <w:lang w:val="de-CH"/>
        </w:rPr>
        <w:t>Wyhlen</w:t>
      </w:r>
    </w:p>
    <w:p w14:paraId="2C15DDE9" w14:textId="77777777" w:rsidR="004F080E" w:rsidRPr="007759EB" w:rsidRDefault="004F080E" w:rsidP="004F5DBB">
      <w:pPr>
        <w:keepNext/>
        <w:keepLines/>
        <w:rPr>
          <w:lang w:val="de-CH"/>
        </w:rPr>
      </w:pPr>
      <w:r w:rsidRPr="007759EB">
        <w:rPr>
          <w:lang w:val="de-CH"/>
        </w:rPr>
        <w:t>Německo</w:t>
      </w:r>
    </w:p>
    <w:p w14:paraId="5DEEFA4D" w14:textId="77777777" w:rsidR="00166B5B" w:rsidRPr="00051EAC" w:rsidRDefault="00166B5B" w:rsidP="00166B5B">
      <w:pPr>
        <w:rPr>
          <w:lang w:val="cs-CZ"/>
        </w:rPr>
      </w:pPr>
    </w:p>
    <w:p w14:paraId="340540D4" w14:textId="77777777" w:rsidR="00166B5B" w:rsidRPr="00051EAC" w:rsidRDefault="00166B5B" w:rsidP="00F14791">
      <w:pPr>
        <w:keepNext/>
        <w:outlineLvl w:val="0"/>
        <w:rPr>
          <w:b/>
          <w:szCs w:val="22"/>
          <w:lang w:val="cs-CZ"/>
        </w:rPr>
      </w:pPr>
      <w:r w:rsidRPr="00051EAC">
        <w:rPr>
          <w:b/>
          <w:szCs w:val="22"/>
          <w:lang w:val="cs-CZ"/>
        </w:rPr>
        <w:t>Výrobce</w:t>
      </w:r>
    </w:p>
    <w:p w14:paraId="4894CB39" w14:textId="77777777" w:rsidR="00166B5B" w:rsidRPr="00051EAC" w:rsidRDefault="00166B5B" w:rsidP="00F14791">
      <w:pPr>
        <w:keepNext/>
        <w:outlineLvl w:val="0"/>
        <w:rPr>
          <w:lang w:val="cs-CZ"/>
        </w:rPr>
      </w:pPr>
      <w:r w:rsidRPr="00051EAC">
        <w:rPr>
          <w:szCs w:val="22"/>
          <w:lang w:val="cs-CZ"/>
        </w:rPr>
        <w:t xml:space="preserve">Roche Pharma </w:t>
      </w:r>
      <w:r w:rsidRPr="00051EAC">
        <w:rPr>
          <w:lang w:val="cs-CZ"/>
        </w:rPr>
        <w:t>AG</w:t>
      </w:r>
    </w:p>
    <w:p w14:paraId="0F452B1E" w14:textId="77777777" w:rsidR="00166B5B" w:rsidRPr="00051EAC" w:rsidRDefault="00166B5B" w:rsidP="00166B5B">
      <w:pPr>
        <w:keepNext/>
        <w:rPr>
          <w:lang w:val="cs-CZ"/>
        </w:rPr>
      </w:pPr>
      <w:r w:rsidRPr="00051EAC">
        <w:rPr>
          <w:lang w:val="cs-CZ"/>
        </w:rPr>
        <w:t>Emil</w:t>
      </w:r>
      <w:r w:rsidR="00B07655">
        <w:rPr>
          <w:lang w:val="cs-CZ"/>
        </w:rPr>
        <w:noBreakHyphen/>
      </w:r>
      <w:r w:rsidRPr="00051EAC">
        <w:rPr>
          <w:lang w:val="cs-CZ"/>
        </w:rPr>
        <w:t>Barell</w:t>
      </w:r>
      <w:r w:rsidR="00B07655">
        <w:rPr>
          <w:lang w:val="cs-CZ"/>
        </w:rPr>
        <w:noBreakHyphen/>
      </w:r>
      <w:r w:rsidRPr="00051EAC">
        <w:rPr>
          <w:lang w:val="cs-CZ"/>
        </w:rPr>
        <w:t>Str. 1</w:t>
      </w:r>
    </w:p>
    <w:p w14:paraId="6B93D678" w14:textId="77777777" w:rsidR="00166B5B" w:rsidRPr="00051EAC" w:rsidRDefault="00B07655" w:rsidP="00166B5B">
      <w:pPr>
        <w:rPr>
          <w:lang w:val="cs-CZ"/>
        </w:rPr>
      </w:pPr>
      <w:r>
        <w:rPr>
          <w:lang w:val="cs-CZ"/>
        </w:rPr>
        <w:t>79639 Grenzach</w:t>
      </w:r>
      <w:r>
        <w:rPr>
          <w:lang w:val="cs-CZ"/>
        </w:rPr>
        <w:noBreakHyphen/>
      </w:r>
      <w:r w:rsidR="00166B5B" w:rsidRPr="00051EAC">
        <w:rPr>
          <w:lang w:val="cs-CZ"/>
        </w:rPr>
        <w:t>Wyhlen</w:t>
      </w:r>
    </w:p>
    <w:p w14:paraId="219798C1" w14:textId="77777777" w:rsidR="00166B5B" w:rsidRPr="00051EAC" w:rsidRDefault="00166B5B" w:rsidP="00166B5B">
      <w:pPr>
        <w:rPr>
          <w:lang w:val="cs-CZ"/>
        </w:rPr>
      </w:pPr>
      <w:r w:rsidRPr="00051EAC">
        <w:rPr>
          <w:lang w:val="cs-CZ"/>
        </w:rPr>
        <w:t>Německo</w:t>
      </w:r>
    </w:p>
    <w:p w14:paraId="4FCBF1F7" w14:textId="77777777" w:rsidR="00166B5B" w:rsidRPr="00051EAC" w:rsidRDefault="00166B5B" w:rsidP="00166B5B">
      <w:pPr>
        <w:rPr>
          <w:lang w:val="cs-CZ"/>
        </w:rPr>
      </w:pPr>
    </w:p>
    <w:p w14:paraId="5E0E6001" w14:textId="77777777" w:rsidR="00166B5B" w:rsidRPr="00051EAC" w:rsidRDefault="00166B5B" w:rsidP="001F7F8C">
      <w:pPr>
        <w:keepNext/>
        <w:keepLines/>
        <w:rPr>
          <w:lang w:val="cs-CZ"/>
        </w:rPr>
      </w:pPr>
      <w:r w:rsidRPr="00051EAC">
        <w:rPr>
          <w:lang w:val="cs-CZ"/>
        </w:rPr>
        <w:t>Další informace o</w:t>
      </w:r>
      <w:r w:rsidR="000145AE">
        <w:rPr>
          <w:lang w:val="cs-CZ"/>
        </w:rPr>
        <w:t> </w:t>
      </w:r>
      <w:r w:rsidRPr="00051EAC">
        <w:rPr>
          <w:lang w:val="cs-CZ"/>
        </w:rPr>
        <w:t>tomto přípravku získáte u</w:t>
      </w:r>
      <w:r w:rsidR="000145AE">
        <w:rPr>
          <w:lang w:val="cs-CZ"/>
        </w:rPr>
        <w:t> </w:t>
      </w:r>
      <w:r w:rsidRPr="00051EAC">
        <w:rPr>
          <w:lang w:val="cs-CZ"/>
        </w:rPr>
        <w:t>místního zástupce držitele rozhodnutí o</w:t>
      </w:r>
      <w:r w:rsidR="000145AE">
        <w:rPr>
          <w:lang w:val="cs-CZ"/>
        </w:rPr>
        <w:t> </w:t>
      </w:r>
      <w:r w:rsidRPr="00051EAC">
        <w:rPr>
          <w:lang w:val="cs-CZ"/>
        </w:rPr>
        <w:t>registraci:</w:t>
      </w:r>
    </w:p>
    <w:p w14:paraId="6885E6F2" w14:textId="77777777" w:rsidR="00166B5B" w:rsidRPr="00051EAC" w:rsidRDefault="00166B5B" w:rsidP="001F7F8C">
      <w:pPr>
        <w:keepNext/>
        <w:keepLines/>
        <w:tabs>
          <w:tab w:val="left" w:pos="567"/>
        </w:tabs>
        <w:rPr>
          <w:b/>
          <w:lang w:val="cs-CZ"/>
        </w:rPr>
      </w:pPr>
    </w:p>
    <w:tbl>
      <w:tblPr>
        <w:tblW w:w="0" w:type="auto"/>
        <w:tblInd w:w="-34" w:type="dxa"/>
        <w:tblLayout w:type="fixed"/>
        <w:tblLook w:val="0000" w:firstRow="0" w:lastRow="0" w:firstColumn="0" w:lastColumn="0" w:noHBand="0" w:noVBand="0"/>
      </w:tblPr>
      <w:tblGrid>
        <w:gridCol w:w="4624"/>
        <w:gridCol w:w="4590"/>
        <w:tblGridChange w:id="514">
          <w:tblGrid>
            <w:gridCol w:w="510"/>
            <w:gridCol w:w="4114"/>
            <w:gridCol w:w="510"/>
            <w:gridCol w:w="4080"/>
            <w:gridCol w:w="510"/>
          </w:tblGrid>
        </w:tblGridChange>
      </w:tblGrid>
      <w:tr w:rsidR="00166B5B" w:rsidRPr="00051EAC" w14:paraId="28325102" w14:textId="77777777" w:rsidTr="00166B5B">
        <w:trPr>
          <w:cantSplit/>
        </w:trPr>
        <w:tc>
          <w:tcPr>
            <w:tcW w:w="4624" w:type="dxa"/>
          </w:tcPr>
          <w:p w14:paraId="73F9B0EC" w14:textId="5F05BA18" w:rsidR="00166B5B" w:rsidRDefault="00166B5B" w:rsidP="001F7F8C">
            <w:pPr>
              <w:keepNext/>
              <w:keepLines/>
              <w:tabs>
                <w:tab w:val="left" w:pos="567"/>
              </w:tabs>
              <w:snapToGrid w:val="0"/>
              <w:rPr>
                <w:ins w:id="515" w:author="Author"/>
                <w:b/>
                <w:lang w:val="cs-CZ"/>
              </w:rPr>
            </w:pPr>
            <w:r w:rsidRPr="00051EAC">
              <w:rPr>
                <w:b/>
                <w:lang w:val="cs-CZ"/>
              </w:rPr>
              <w:t>België/Belgique/Belgien</w:t>
            </w:r>
            <w:ins w:id="516" w:author="Author">
              <w:r w:rsidR="006F3C6C">
                <w:rPr>
                  <w:b/>
                  <w:lang w:val="cs-CZ"/>
                </w:rPr>
                <w:t>,</w:t>
              </w:r>
            </w:ins>
          </w:p>
          <w:p w14:paraId="2FFB09B1" w14:textId="56588F94" w:rsidR="00AC7BE7" w:rsidRPr="00051EAC" w:rsidRDefault="00AC7BE7" w:rsidP="001F7F8C">
            <w:pPr>
              <w:keepNext/>
              <w:keepLines/>
              <w:tabs>
                <w:tab w:val="left" w:pos="567"/>
              </w:tabs>
              <w:snapToGrid w:val="0"/>
              <w:rPr>
                <w:b/>
                <w:lang w:val="cs-CZ"/>
              </w:rPr>
            </w:pPr>
            <w:ins w:id="517" w:author="Author">
              <w:r w:rsidRPr="00703A93">
                <w:rPr>
                  <w:b/>
                </w:rPr>
                <w:t>Luxembourg/Luxemburg</w:t>
              </w:r>
            </w:ins>
          </w:p>
          <w:p w14:paraId="4D0533DC" w14:textId="77777777" w:rsidR="00166B5B" w:rsidRDefault="00166B5B" w:rsidP="001F7F8C">
            <w:pPr>
              <w:keepNext/>
              <w:keepLines/>
              <w:tabs>
                <w:tab w:val="left" w:pos="567"/>
              </w:tabs>
              <w:rPr>
                <w:ins w:id="518" w:author="Author"/>
                <w:lang w:val="cs-CZ"/>
              </w:rPr>
            </w:pPr>
            <w:r w:rsidRPr="00051EAC">
              <w:rPr>
                <w:lang w:val="cs-CZ"/>
              </w:rPr>
              <w:t>N.V. Roche S.A.</w:t>
            </w:r>
          </w:p>
          <w:p w14:paraId="25408646" w14:textId="0B15A537" w:rsidR="00D508D9" w:rsidRPr="00051EAC" w:rsidRDefault="00D508D9" w:rsidP="001F7F8C">
            <w:pPr>
              <w:keepNext/>
              <w:keepLines/>
              <w:tabs>
                <w:tab w:val="left" w:pos="567"/>
              </w:tabs>
              <w:rPr>
                <w:lang w:val="cs-CZ"/>
              </w:rPr>
            </w:pPr>
            <w:ins w:id="519" w:author="Author">
              <w:r w:rsidRPr="00703A93">
                <w:t>België/Belgique/Belgien</w:t>
              </w:r>
            </w:ins>
          </w:p>
          <w:p w14:paraId="5BA36EF0" w14:textId="77777777" w:rsidR="00166B5B" w:rsidRPr="00051EAC" w:rsidRDefault="00166B5B" w:rsidP="001F7F8C">
            <w:pPr>
              <w:keepNext/>
              <w:keepLines/>
              <w:tabs>
                <w:tab w:val="left" w:pos="567"/>
              </w:tabs>
              <w:rPr>
                <w:lang w:val="cs-CZ"/>
              </w:rPr>
            </w:pPr>
            <w:r w:rsidRPr="00051EAC">
              <w:rPr>
                <w:lang w:val="cs-CZ"/>
              </w:rPr>
              <w:t>Tél/Tel: +32 (0) 2 525 82 11</w:t>
            </w:r>
          </w:p>
          <w:p w14:paraId="27E3DC3C" w14:textId="77777777" w:rsidR="00166B5B" w:rsidRPr="00051EAC" w:rsidRDefault="00166B5B" w:rsidP="001F7F8C">
            <w:pPr>
              <w:keepNext/>
              <w:keepLines/>
              <w:tabs>
                <w:tab w:val="left" w:pos="567"/>
              </w:tabs>
              <w:rPr>
                <w:b/>
                <w:lang w:val="cs-CZ"/>
              </w:rPr>
            </w:pPr>
          </w:p>
        </w:tc>
        <w:tc>
          <w:tcPr>
            <w:tcW w:w="4590" w:type="dxa"/>
          </w:tcPr>
          <w:p w14:paraId="6B84A49D" w14:textId="77777777" w:rsidR="005E1DB4" w:rsidRPr="00051EAC" w:rsidRDefault="005E1DB4" w:rsidP="001F7F8C">
            <w:pPr>
              <w:keepNext/>
              <w:keepLines/>
              <w:tabs>
                <w:tab w:val="left" w:pos="567"/>
              </w:tabs>
              <w:snapToGrid w:val="0"/>
              <w:rPr>
                <w:b/>
                <w:lang w:val="cs-CZ"/>
              </w:rPr>
            </w:pPr>
            <w:r w:rsidRPr="00051EAC">
              <w:rPr>
                <w:b/>
                <w:lang w:val="cs-CZ"/>
              </w:rPr>
              <w:t>Lietuva</w:t>
            </w:r>
          </w:p>
          <w:p w14:paraId="5AAC0B6D" w14:textId="77777777" w:rsidR="005E1DB4" w:rsidRPr="00051EAC" w:rsidRDefault="005E1DB4" w:rsidP="001F7F8C">
            <w:pPr>
              <w:keepNext/>
              <w:keepLines/>
              <w:rPr>
                <w:lang w:val="cs-CZ"/>
              </w:rPr>
            </w:pPr>
            <w:r w:rsidRPr="00051EAC">
              <w:rPr>
                <w:lang w:val="cs-CZ"/>
              </w:rPr>
              <w:t>UAB “Roche Lietuva”</w:t>
            </w:r>
          </w:p>
          <w:p w14:paraId="153F401F" w14:textId="77777777" w:rsidR="005E1DB4" w:rsidRPr="00051EAC" w:rsidRDefault="005E1DB4" w:rsidP="001F7F8C">
            <w:pPr>
              <w:keepNext/>
              <w:keepLines/>
              <w:rPr>
                <w:lang w:val="cs-CZ"/>
              </w:rPr>
            </w:pPr>
            <w:r w:rsidRPr="00051EAC">
              <w:rPr>
                <w:lang w:val="cs-CZ"/>
              </w:rPr>
              <w:t>Tel: +370 5 2546799</w:t>
            </w:r>
          </w:p>
          <w:p w14:paraId="368BB1D7" w14:textId="77777777" w:rsidR="00166B5B" w:rsidRPr="00051EAC" w:rsidRDefault="00166B5B" w:rsidP="001F7F8C">
            <w:pPr>
              <w:keepNext/>
              <w:keepLines/>
              <w:tabs>
                <w:tab w:val="left" w:pos="567"/>
              </w:tabs>
              <w:rPr>
                <w:b/>
                <w:lang w:val="cs-CZ"/>
              </w:rPr>
            </w:pPr>
          </w:p>
        </w:tc>
      </w:tr>
      <w:tr w:rsidR="00166B5B" w:rsidRPr="00051EAC" w14:paraId="527A9418" w14:textId="77777777" w:rsidTr="00166B5B">
        <w:trPr>
          <w:cantSplit/>
        </w:trPr>
        <w:tc>
          <w:tcPr>
            <w:tcW w:w="4624" w:type="dxa"/>
          </w:tcPr>
          <w:p w14:paraId="2D5A93A4" w14:textId="77777777" w:rsidR="00166B5B" w:rsidRPr="00051EAC" w:rsidRDefault="00166B5B" w:rsidP="001F7F8C">
            <w:pPr>
              <w:keepNext/>
              <w:keepLines/>
              <w:autoSpaceDE w:val="0"/>
              <w:snapToGrid w:val="0"/>
              <w:rPr>
                <w:b/>
                <w:bCs/>
                <w:szCs w:val="22"/>
                <w:lang w:val="cs-CZ"/>
              </w:rPr>
            </w:pPr>
            <w:r w:rsidRPr="00051EAC">
              <w:rPr>
                <w:b/>
                <w:bCs/>
                <w:szCs w:val="22"/>
                <w:lang w:val="cs-CZ"/>
              </w:rPr>
              <w:t>България</w:t>
            </w:r>
          </w:p>
          <w:p w14:paraId="06DED339" w14:textId="77777777" w:rsidR="00166B5B" w:rsidRPr="00051EAC" w:rsidRDefault="00166B5B" w:rsidP="001F7F8C">
            <w:pPr>
              <w:keepNext/>
              <w:keepLines/>
              <w:rPr>
                <w:lang w:val="cs-CZ"/>
              </w:rPr>
            </w:pPr>
            <w:r w:rsidRPr="00051EAC">
              <w:rPr>
                <w:lang w:val="cs-CZ"/>
              </w:rPr>
              <w:t>Рош България ЕООД</w:t>
            </w:r>
          </w:p>
          <w:p w14:paraId="2D59E09D" w14:textId="77777777" w:rsidR="00166B5B" w:rsidRPr="00051EAC" w:rsidRDefault="00166B5B" w:rsidP="001F7F8C">
            <w:pPr>
              <w:keepNext/>
              <w:keepLines/>
              <w:rPr>
                <w:lang w:val="cs-CZ"/>
              </w:rPr>
            </w:pPr>
            <w:r w:rsidRPr="00051EAC">
              <w:rPr>
                <w:lang w:val="cs-CZ"/>
              </w:rPr>
              <w:t>Тел: +359 2</w:t>
            </w:r>
            <w:r w:rsidR="0092266C">
              <w:rPr>
                <w:lang w:val="cs-CZ"/>
              </w:rPr>
              <w:t> 474 5444</w:t>
            </w:r>
          </w:p>
          <w:p w14:paraId="6C0AB5A2" w14:textId="77777777" w:rsidR="00166B5B" w:rsidRPr="00051EAC" w:rsidRDefault="00166B5B" w:rsidP="001F7F8C">
            <w:pPr>
              <w:keepNext/>
              <w:keepLines/>
              <w:tabs>
                <w:tab w:val="left" w:pos="567"/>
              </w:tabs>
              <w:rPr>
                <w:b/>
                <w:lang w:val="cs-CZ"/>
              </w:rPr>
            </w:pPr>
          </w:p>
        </w:tc>
        <w:tc>
          <w:tcPr>
            <w:tcW w:w="4590" w:type="dxa"/>
          </w:tcPr>
          <w:p w14:paraId="71E6F671" w14:textId="2FB576E6" w:rsidR="005E1DB4" w:rsidRPr="00051EAC" w:rsidDel="00D508D9" w:rsidRDefault="005E1DB4" w:rsidP="001F7F8C">
            <w:pPr>
              <w:keepNext/>
              <w:keepLines/>
              <w:tabs>
                <w:tab w:val="left" w:pos="567"/>
              </w:tabs>
              <w:snapToGrid w:val="0"/>
              <w:rPr>
                <w:del w:id="520" w:author="Author"/>
                <w:b/>
                <w:lang w:val="cs-CZ"/>
              </w:rPr>
            </w:pPr>
            <w:del w:id="521" w:author="Author">
              <w:r w:rsidRPr="00051EAC" w:rsidDel="00D508D9">
                <w:rPr>
                  <w:b/>
                  <w:lang w:val="cs-CZ"/>
                </w:rPr>
                <w:delText>Luxembourg/Luxemburg</w:delText>
              </w:r>
            </w:del>
          </w:p>
          <w:p w14:paraId="44895126" w14:textId="77299B89" w:rsidR="005E1DB4" w:rsidRPr="00051EAC" w:rsidDel="00D508D9" w:rsidRDefault="005E1DB4" w:rsidP="001F7F8C">
            <w:pPr>
              <w:keepNext/>
              <w:keepLines/>
              <w:tabs>
                <w:tab w:val="left" w:pos="567"/>
              </w:tabs>
              <w:rPr>
                <w:del w:id="522" w:author="Author"/>
                <w:lang w:val="cs-CZ"/>
              </w:rPr>
            </w:pPr>
            <w:del w:id="523" w:author="Author">
              <w:r w:rsidRPr="00051EAC" w:rsidDel="00D508D9">
                <w:rPr>
                  <w:lang w:val="cs-CZ"/>
                </w:rPr>
                <w:delText>(Voir/siehe Belgique/Belgien)</w:delText>
              </w:r>
            </w:del>
          </w:p>
          <w:p w14:paraId="62FB01A2" w14:textId="77777777" w:rsidR="00166B5B" w:rsidRPr="00051EAC" w:rsidRDefault="00166B5B" w:rsidP="001F7F8C">
            <w:pPr>
              <w:keepNext/>
              <w:keepLines/>
              <w:tabs>
                <w:tab w:val="left" w:pos="567"/>
              </w:tabs>
              <w:rPr>
                <w:b/>
                <w:lang w:val="cs-CZ"/>
              </w:rPr>
            </w:pPr>
          </w:p>
        </w:tc>
      </w:tr>
      <w:tr w:rsidR="00166B5B" w:rsidRPr="00051EAC" w14:paraId="24A19E40" w14:textId="77777777" w:rsidTr="00166B5B">
        <w:trPr>
          <w:cantSplit/>
        </w:trPr>
        <w:tc>
          <w:tcPr>
            <w:tcW w:w="4624" w:type="dxa"/>
          </w:tcPr>
          <w:p w14:paraId="43903A4E" w14:textId="77777777" w:rsidR="00166B5B" w:rsidRPr="00051EAC" w:rsidRDefault="00166B5B" w:rsidP="001F7F8C">
            <w:pPr>
              <w:keepNext/>
              <w:keepLines/>
              <w:tabs>
                <w:tab w:val="left" w:pos="567"/>
              </w:tabs>
              <w:snapToGrid w:val="0"/>
              <w:rPr>
                <w:b/>
                <w:lang w:val="cs-CZ"/>
              </w:rPr>
            </w:pPr>
            <w:r w:rsidRPr="00051EAC">
              <w:rPr>
                <w:b/>
                <w:lang w:val="cs-CZ"/>
              </w:rPr>
              <w:t>Česká republika</w:t>
            </w:r>
          </w:p>
          <w:p w14:paraId="0F199728" w14:textId="77777777" w:rsidR="00166B5B" w:rsidRPr="00051EAC" w:rsidRDefault="00166B5B" w:rsidP="001F7F8C">
            <w:pPr>
              <w:keepNext/>
              <w:keepLines/>
              <w:tabs>
                <w:tab w:val="left" w:pos="567"/>
              </w:tabs>
              <w:rPr>
                <w:bCs/>
                <w:szCs w:val="22"/>
                <w:lang w:val="cs-CZ"/>
              </w:rPr>
            </w:pPr>
            <w:r w:rsidRPr="00051EAC">
              <w:rPr>
                <w:bCs/>
                <w:szCs w:val="22"/>
                <w:lang w:val="cs-CZ"/>
              </w:rPr>
              <w:t>Roche s. r. o.</w:t>
            </w:r>
          </w:p>
          <w:p w14:paraId="63C8A4AF" w14:textId="77777777" w:rsidR="00166B5B" w:rsidRPr="00051EAC" w:rsidRDefault="00166B5B" w:rsidP="001F7F8C">
            <w:pPr>
              <w:keepNext/>
              <w:keepLines/>
              <w:tabs>
                <w:tab w:val="left" w:pos="567"/>
              </w:tabs>
              <w:rPr>
                <w:lang w:val="cs-CZ"/>
              </w:rPr>
            </w:pPr>
            <w:r w:rsidRPr="00051EAC">
              <w:rPr>
                <w:lang w:val="cs-CZ"/>
              </w:rPr>
              <w:t xml:space="preserve">Tel: +420 </w:t>
            </w:r>
            <w:r w:rsidR="00B07655">
              <w:rPr>
                <w:lang w:val="cs-CZ"/>
              </w:rPr>
              <w:noBreakHyphen/>
            </w:r>
            <w:r w:rsidRPr="00051EAC">
              <w:rPr>
                <w:lang w:val="cs-CZ"/>
              </w:rPr>
              <w:t xml:space="preserve"> 2 20382111</w:t>
            </w:r>
          </w:p>
          <w:p w14:paraId="2362AE89" w14:textId="77777777" w:rsidR="00166B5B" w:rsidRPr="00051EAC" w:rsidRDefault="00166B5B" w:rsidP="001F7F8C">
            <w:pPr>
              <w:keepNext/>
              <w:keepLines/>
              <w:tabs>
                <w:tab w:val="left" w:pos="567"/>
              </w:tabs>
              <w:rPr>
                <w:lang w:val="cs-CZ"/>
              </w:rPr>
            </w:pPr>
          </w:p>
        </w:tc>
        <w:tc>
          <w:tcPr>
            <w:tcW w:w="4590" w:type="dxa"/>
          </w:tcPr>
          <w:p w14:paraId="1BCE72E5" w14:textId="77777777" w:rsidR="005E1DB4" w:rsidRPr="00051EAC" w:rsidRDefault="005E1DB4" w:rsidP="001F7F8C">
            <w:pPr>
              <w:keepNext/>
              <w:keepLines/>
              <w:tabs>
                <w:tab w:val="left" w:pos="567"/>
              </w:tabs>
              <w:snapToGrid w:val="0"/>
              <w:rPr>
                <w:b/>
                <w:lang w:val="cs-CZ"/>
              </w:rPr>
            </w:pPr>
            <w:r w:rsidRPr="00051EAC">
              <w:rPr>
                <w:b/>
                <w:lang w:val="cs-CZ"/>
              </w:rPr>
              <w:t>Magyarország</w:t>
            </w:r>
          </w:p>
          <w:p w14:paraId="5A1A8CB6" w14:textId="77777777" w:rsidR="005E1DB4" w:rsidRPr="00051EAC" w:rsidRDefault="005E1DB4" w:rsidP="001F7F8C">
            <w:pPr>
              <w:keepNext/>
              <w:keepLines/>
              <w:tabs>
                <w:tab w:val="left" w:pos="567"/>
              </w:tabs>
              <w:rPr>
                <w:lang w:val="cs-CZ"/>
              </w:rPr>
            </w:pPr>
            <w:r w:rsidRPr="00051EAC">
              <w:rPr>
                <w:lang w:val="cs-CZ"/>
              </w:rPr>
              <w:t>Roche (Magyarország) Kft.</w:t>
            </w:r>
          </w:p>
          <w:p w14:paraId="479513EF" w14:textId="77777777" w:rsidR="005E1DB4" w:rsidRPr="00051EAC" w:rsidRDefault="005E1DB4" w:rsidP="001F7F8C">
            <w:pPr>
              <w:keepNext/>
              <w:keepLines/>
              <w:tabs>
                <w:tab w:val="left" w:pos="567"/>
              </w:tabs>
              <w:rPr>
                <w:lang w:val="cs-CZ"/>
              </w:rPr>
            </w:pPr>
            <w:r w:rsidRPr="00051EAC">
              <w:rPr>
                <w:lang w:val="cs-CZ"/>
              </w:rPr>
              <w:t xml:space="preserve">Tel: +36 - </w:t>
            </w:r>
            <w:r w:rsidR="00DD1CE4">
              <w:rPr>
                <w:lang w:val="cs-CZ"/>
              </w:rPr>
              <w:t>1 279 4500</w:t>
            </w:r>
          </w:p>
          <w:p w14:paraId="3D2A8E4B" w14:textId="77777777" w:rsidR="00166B5B" w:rsidRPr="00051EAC" w:rsidRDefault="00166B5B" w:rsidP="001F7F8C">
            <w:pPr>
              <w:keepNext/>
              <w:keepLines/>
              <w:tabs>
                <w:tab w:val="left" w:pos="567"/>
              </w:tabs>
              <w:rPr>
                <w:lang w:val="cs-CZ"/>
              </w:rPr>
            </w:pPr>
          </w:p>
        </w:tc>
      </w:tr>
      <w:tr w:rsidR="00166B5B" w:rsidRPr="00051EAC" w14:paraId="4436A79F" w14:textId="77777777" w:rsidTr="00166B5B">
        <w:trPr>
          <w:cantSplit/>
        </w:trPr>
        <w:tc>
          <w:tcPr>
            <w:tcW w:w="4624" w:type="dxa"/>
          </w:tcPr>
          <w:p w14:paraId="6740D045" w14:textId="77777777" w:rsidR="00166B5B" w:rsidRPr="00051EAC" w:rsidRDefault="00166B5B" w:rsidP="00166B5B">
            <w:pPr>
              <w:tabs>
                <w:tab w:val="left" w:pos="567"/>
              </w:tabs>
              <w:snapToGrid w:val="0"/>
              <w:rPr>
                <w:b/>
                <w:lang w:val="cs-CZ"/>
              </w:rPr>
            </w:pPr>
            <w:r w:rsidRPr="00051EAC">
              <w:rPr>
                <w:b/>
                <w:lang w:val="cs-CZ"/>
              </w:rPr>
              <w:t>Danmark</w:t>
            </w:r>
          </w:p>
          <w:p w14:paraId="3C82CACC" w14:textId="77777777" w:rsidR="00166B5B" w:rsidRPr="00051EAC" w:rsidRDefault="00166B5B" w:rsidP="00166B5B">
            <w:pPr>
              <w:tabs>
                <w:tab w:val="left" w:pos="567"/>
              </w:tabs>
              <w:rPr>
                <w:lang w:val="cs-CZ"/>
              </w:rPr>
            </w:pPr>
            <w:r w:rsidRPr="00051EAC">
              <w:rPr>
                <w:lang w:val="cs-CZ"/>
              </w:rPr>
              <w:t xml:space="preserve">Roche </w:t>
            </w:r>
            <w:r w:rsidR="00225846">
              <w:rPr>
                <w:szCs w:val="22"/>
              </w:rPr>
              <w:t>Pharmaceuticals A/S</w:t>
            </w:r>
          </w:p>
          <w:p w14:paraId="00AAC4E3" w14:textId="77777777" w:rsidR="00166B5B" w:rsidRPr="00051EAC" w:rsidRDefault="00166B5B" w:rsidP="00166B5B">
            <w:pPr>
              <w:tabs>
                <w:tab w:val="left" w:pos="567"/>
              </w:tabs>
              <w:rPr>
                <w:lang w:val="cs-CZ"/>
              </w:rPr>
            </w:pPr>
            <w:r w:rsidRPr="00051EAC">
              <w:rPr>
                <w:lang w:val="cs-CZ"/>
              </w:rPr>
              <w:t>Tlf: +45 - 36 39 99 99</w:t>
            </w:r>
          </w:p>
          <w:p w14:paraId="324FE499" w14:textId="77777777" w:rsidR="00166B5B" w:rsidRPr="00051EAC" w:rsidRDefault="00166B5B" w:rsidP="00166B5B">
            <w:pPr>
              <w:tabs>
                <w:tab w:val="left" w:pos="567"/>
              </w:tabs>
              <w:rPr>
                <w:b/>
                <w:lang w:val="cs-CZ"/>
              </w:rPr>
            </w:pPr>
          </w:p>
        </w:tc>
        <w:tc>
          <w:tcPr>
            <w:tcW w:w="4590" w:type="dxa"/>
          </w:tcPr>
          <w:p w14:paraId="3E019AE6" w14:textId="7B8BEE58" w:rsidR="005E1DB4" w:rsidRPr="00051EAC" w:rsidDel="00D508D9" w:rsidRDefault="005E1DB4" w:rsidP="005E1DB4">
            <w:pPr>
              <w:tabs>
                <w:tab w:val="left" w:pos="567"/>
              </w:tabs>
              <w:snapToGrid w:val="0"/>
              <w:rPr>
                <w:del w:id="524" w:author="Author"/>
                <w:b/>
                <w:lang w:val="cs-CZ"/>
              </w:rPr>
            </w:pPr>
            <w:del w:id="525" w:author="Author">
              <w:r w:rsidRPr="00051EAC" w:rsidDel="00D508D9">
                <w:rPr>
                  <w:b/>
                  <w:lang w:val="cs-CZ"/>
                </w:rPr>
                <w:delText>Malta</w:delText>
              </w:r>
            </w:del>
          </w:p>
          <w:p w14:paraId="5EA03C50" w14:textId="501D276B" w:rsidR="00166B5B" w:rsidRPr="00051EAC" w:rsidRDefault="005E1DB4" w:rsidP="00D67176">
            <w:pPr>
              <w:tabs>
                <w:tab w:val="left" w:pos="567"/>
              </w:tabs>
              <w:snapToGrid w:val="0"/>
              <w:rPr>
                <w:lang w:val="cs-CZ"/>
              </w:rPr>
            </w:pPr>
            <w:del w:id="526" w:author="Author">
              <w:r w:rsidRPr="00051EAC" w:rsidDel="00D508D9">
                <w:rPr>
                  <w:lang w:val="cs-CZ"/>
                </w:rPr>
                <w:delText xml:space="preserve">(See </w:delText>
              </w:r>
              <w:r w:rsidR="00D67176" w:rsidDel="00D508D9">
                <w:rPr>
                  <w:lang w:val="cs-CZ"/>
                </w:rPr>
                <w:delText>Ireland</w:delText>
              </w:r>
              <w:r w:rsidRPr="00051EAC" w:rsidDel="00D508D9">
                <w:rPr>
                  <w:lang w:val="cs-CZ"/>
                </w:rPr>
                <w:delText>)</w:delText>
              </w:r>
              <w:r w:rsidRPr="00051EAC" w:rsidDel="00D508D9">
                <w:rPr>
                  <w:b/>
                  <w:lang w:val="cs-CZ"/>
                </w:rPr>
                <w:delText xml:space="preserve"> </w:delText>
              </w:r>
            </w:del>
          </w:p>
        </w:tc>
      </w:tr>
      <w:tr w:rsidR="00166B5B" w:rsidRPr="00051EAC" w14:paraId="252F9C54" w14:textId="77777777" w:rsidTr="00166B5B">
        <w:trPr>
          <w:cantSplit/>
        </w:trPr>
        <w:tc>
          <w:tcPr>
            <w:tcW w:w="4624" w:type="dxa"/>
          </w:tcPr>
          <w:p w14:paraId="7FC96170" w14:textId="77777777" w:rsidR="00166B5B" w:rsidRPr="00051EAC" w:rsidRDefault="00166B5B" w:rsidP="00166B5B">
            <w:pPr>
              <w:tabs>
                <w:tab w:val="left" w:pos="567"/>
              </w:tabs>
              <w:snapToGrid w:val="0"/>
              <w:rPr>
                <w:b/>
                <w:lang w:val="cs-CZ"/>
              </w:rPr>
            </w:pPr>
            <w:r w:rsidRPr="00051EAC">
              <w:rPr>
                <w:b/>
                <w:lang w:val="cs-CZ"/>
              </w:rPr>
              <w:t>Deutschland</w:t>
            </w:r>
          </w:p>
          <w:p w14:paraId="6BAC0E5B" w14:textId="77777777" w:rsidR="00166B5B" w:rsidRPr="00051EAC" w:rsidRDefault="00166B5B" w:rsidP="00166B5B">
            <w:pPr>
              <w:tabs>
                <w:tab w:val="left" w:pos="567"/>
              </w:tabs>
              <w:rPr>
                <w:lang w:val="cs-CZ"/>
              </w:rPr>
            </w:pPr>
            <w:r w:rsidRPr="00051EAC">
              <w:rPr>
                <w:lang w:val="cs-CZ"/>
              </w:rPr>
              <w:t>Roche Pharma AG</w:t>
            </w:r>
          </w:p>
          <w:p w14:paraId="42AF9EE3" w14:textId="77777777" w:rsidR="00166B5B" w:rsidRPr="00051EAC" w:rsidRDefault="00166B5B" w:rsidP="00166B5B">
            <w:pPr>
              <w:tabs>
                <w:tab w:val="left" w:pos="567"/>
              </w:tabs>
              <w:rPr>
                <w:lang w:val="cs-CZ"/>
              </w:rPr>
            </w:pPr>
            <w:r w:rsidRPr="00051EAC">
              <w:rPr>
                <w:lang w:val="cs-CZ"/>
              </w:rPr>
              <w:t>Tel: +49 (0) 7624 140</w:t>
            </w:r>
          </w:p>
          <w:p w14:paraId="666F3E9B" w14:textId="77777777" w:rsidR="00166B5B" w:rsidRPr="00051EAC" w:rsidRDefault="00166B5B" w:rsidP="00166B5B">
            <w:pPr>
              <w:tabs>
                <w:tab w:val="left" w:pos="567"/>
              </w:tabs>
              <w:rPr>
                <w:b/>
                <w:lang w:val="cs-CZ"/>
              </w:rPr>
            </w:pPr>
          </w:p>
        </w:tc>
        <w:tc>
          <w:tcPr>
            <w:tcW w:w="4590" w:type="dxa"/>
          </w:tcPr>
          <w:p w14:paraId="54C1BFD6" w14:textId="77777777" w:rsidR="005E1DB4" w:rsidRPr="00051EAC" w:rsidRDefault="005E1DB4" w:rsidP="005E1DB4">
            <w:pPr>
              <w:tabs>
                <w:tab w:val="left" w:pos="567"/>
              </w:tabs>
              <w:snapToGrid w:val="0"/>
              <w:rPr>
                <w:b/>
                <w:lang w:val="cs-CZ"/>
              </w:rPr>
            </w:pPr>
            <w:r w:rsidRPr="00051EAC">
              <w:rPr>
                <w:b/>
                <w:lang w:val="cs-CZ"/>
              </w:rPr>
              <w:t>Nederland</w:t>
            </w:r>
          </w:p>
          <w:p w14:paraId="27E9546D" w14:textId="77777777" w:rsidR="005E1DB4" w:rsidRPr="00051EAC" w:rsidRDefault="005E1DB4" w:rsidP="005E1DB4">
            <w:pPr>
              <w:tabs>
                <w:tab w:val="left" w:pos="567"/>
              </w:tabs>
              <w:rPr>
                <w:lang w:val="cs-CZ"/>
              </w:rPr>
            </w:pPr>
            <w:r w:rsidRPr="00051EAC">
              <w:rPr>
                <w:lang w:val="cs-CZ"/>
              </w:rPr>
              <w:t>Roche Nederland B.V.</w:t>
            </w:r>
          </w:p>
          <w:p w14:paraId="3D58B1B7" w14:textId="509485ED" w:rsidR="005E1DB4" w:rsidRPr="00051EAC" w:rsidRDefault="005E1DB4" w:rsidP="005E1DB4">
            <w:pPr>
              <w:tabs>
                <w:tab w:val="left" w:pos="567"/>
              </w:tabs>
              <w:rPr>
                <w:lang w:val="cs-CZ"/>
              </w:rPr>
            </w:pPr>
            <w:r w:rsidRPr="00051EAC">
              <w:rPr>
                <w:lang w:val="cs-CZ"/>
              </w:rPr>
              <w:t>Tel: +31 (0) 348 4380</w:t>
            </w:r>
            <w:ins w:id="527" w:author="Author">
              <w:r w:rsidR="00830780">
                <w:rPr>
                  <w:lang w:val="cs-CZ"/>
                </w:rPr>
                <w:t>0</w:t>
              </w:r>
            </w:ins>
            <w:del w:id="528" w:author="Author">
              <w:r w:rsidRPr="00051EAC" w:rsidDel="00830780">
                <w:rPr>
                  <w:lang w:val="cs-CZ"/>
                </w:rPr>
                <w:delText>5</w:delText>
              </w:r>
            </w:del>
            <w:r w:rsidRPr="00051EAC">
              <w:rPr>
                <w:lang w:val="cs-CZ"/>
              </w:rPr>
              <w:t>0</w:t>
            </w:r>
          </w:p>
          <w:p w14:paraId="0EA68456" w14:textId="77777777" w:rsidR="00166B5B" w:rsidRPr="00051EAC" w:rsidRDefault="00166B5B" w:rsidP="005E1DB4">
            <w:pPr>
              <w:tabs>
                <w:tab w:val="left" w:pos="567"/>
              </w:tabs>
              <w:rPr>
                <w:lang w:val="cs-CZ"/>
              </w:rPr>
            </w:pPr>
          </w:p>
        </w:tc>
      </w:tr>
      <w:tr w:rsidR="00166B5B" w:rsidRPr="00051EAC" w14:paraId="3BC54726" w14:textId="77777777" w:rsidTr="00166B5B">
        <w:trPr>
          <w:cantSplit/>
        </w:trPr>
        <w:tc>
          <w:tcPr>
            <w:tcW w:w="4624" w:type="dxa"/>
          </w:tcPr>
          <w:p w14:paraId="2E8D0820" w14:textId="77777777" w:rsidR="00166B5B" w:rsidRPr="00051EAC" w:rsidRDefault="00166B5B" w:rsidP="00166B5B">
            <w:pPr>
              <w:tabs>
                <w:tab w:val="left" w:pos="567"/>
              </w:tabs>
              <w:snapToGrid w:val="0"/>
              <w:rPr>
                <w:b/>
                <w:lang w:val="cs-CZ"/>
              </w:rPr>
            </w:pPr>
            <w:r w:rsidRPr="00051EAC">
              <w:rPr>
                <w:b/>
                <w:lang w:val="cs-CZ"/>
              </w:rPr>
              <w:t>Eesti</w:t>
            </w:r>
          </w:p>
          <w:p w14:paraId="737D83A5" w14:textId="77777777" w:rsidR="00166B5B" w:rsidRPr="00051EAC" w:rsidRDefault="00166B5B" w:rsidP="00166B5B">
            <w:pPr>
              <w:rPr>
                <w:bCs/>
                <w:lang w:val="cs-CZ"/>
              </w:rPr>
            </w:pPr>
            <w:r w:rsidRPr="00051EAC">
              <w:rPr>
                <w:bCs/>
                <w:lang w:val="cs-CZ"/>
              </w:rPr>
              <w:t>Roche Eesti OÜ</w:t>
            </w:r>
          </w:p>
          <w:p w14:paraId="313050D8" w14:textId="77777777" w:rsidR="00166B5B" w:rsidRPr="00051EAC" w:rsidRDefault="00166B5B" w:rsidP="00166B5B">
            <w:pPr>
              <w:tabs>
                <w:tab w:val="left" w:pos="567"/>
              </w:tabs>
              <w:rPr>
                <w:lang w:val="cs-CZ"/>
              </w:rPr>
            </w:pPr>
            <w:r w:rsidRPr="00051EAC">
              <w:rPr>
                <w:lang w:val="cs-CZ"/>
              </w:rPr>
              <w:t>Tel: + 372 - 6 177 380</w:t>
            </w:r>
          </w:p>
          <w:p w14:paraId="259A4AB5" w14:textId="77777777" w:rsidR="00166B5B" w:rsidRPr="00051EAC" w:rsidRDefault="00166B5B" w:rsidP="00166B5B">
            <w:pPr>
              <w:tabs>
                <w:tab w:val="left" w:pos="567"/>
              </w:tabs>
              <w:rPr>
                <w:lang w:val="cs-CZ"/>
              </w:rPr>
            </w:pPr>
          </w:p>
        </w:tc>
        <w:tc>
          <w:tcPr>
            <w:tcW w:w="4590" w:type="dxa"/>
          </w:tcPr>
          <w:p w14:paraId="2B30CC3C" w14:textId="77777777" w:rsidR="005E1DB4" w:rsidRPr="00051EAC" w:rsidRDefault="005E1DB4" w:rsidP="005E1DB4">
            <w:pPr>
              <w:tabs>
                <w:tab w:val="left" w:pos="567"/>
              </w:tabs>
              <w:snapToGrid w:val="0"/>
              <w:rPr>
                <w:b/>
                <w:lang w:val="cs-CZ"/>
              </w:rPr>
            </w:pPr>
            <w:r w:rsidRPr="00051EAC">
              <w:rPr>
                <w:b/>
                <w:lang w:val="cs-CZ"/>
              </w:rPr>
              <w:t>Norge</w:t>
            </w:r>
          </w:p>
          <w:p w14:paraId="0A17E268" w14:textId="77777777" w:rsidR="005E1DB4" w:rsidRPr="00051EAC" w:rsidRDefault="005E1DB4" w:rsidP="005E1DB4">
            <w:pPr>
              <w:tabs>
                <w:tab w:val="left" w:pos="567"/>
              </w:tabs>
              <w:rPr>
                <w:lang w:val="cs-CZ"/>
              </w:rPr>
            </w:pPr>
            <w:r w:rsidRPr="00051EAC">
              <w:rPr>
                <w:lang w:val="cs-CZ"/>
              </w:rPr>
              <w:t>Roche Norge AS</w:t>
            </w:r>
          </w:p>
          <w:p w14:paraId="515563A2" w14:textId="77777777" w:rsidR="005E1DB4" w:rsidRPr="00051EAC" w:rsidRDefault="005E1DB4" w:rsidP="005E1DB4">
            <w:pPr>
              <w:tabs>
                <w:tab w:val="left" w:pos="567"/>
              </w:tabs>
              <w:rPr>
                <w:lang w:val="cs-CZ"/>
              </w:rPr>
            </w:pPr>
            <w:r w:rsidRPr="00051EAC">
              <w:rPr>
                <w:lang w:val="cs-CZ"/>
              </w:rPr>
              <w:t>Tlf: +47 - 22 78 90 00</w:t>
            </w:r>
          </w:p>
          <w:p w14:paraId="53DC0C00" w14:textId="77777777" w:rsidR="00166B5B" w:rsidRPr="00051EAC" w:rsidRDefault="00166B5B" w:rsidP="005E1DB4">
            <w:pPr>
              <w:tabs>
                <w:tab w:val="left" w:pos="567"/>
              </w:tabs>
              <w:rPr>
                <w:lang w:val="cs-CZ"/>
              </w:rPr>
            </w:pPr>
          </w:p>
        </w:tc>
      </w:tr>
      <w:tr w:rsidR="00166B5B" w:rsidRPr="00051EAC" w14:paraId="1B75DF9A" w14:textId="77777777" w:rsidTr="00166B5B">
        <w:trPr>
          <w:cantSplit/>
        </w:trPr>
        <w:tc>
          <w:tcPr>
            <w:tcW w:w="4624" w:type="dxa"/>
          </w:tcPr>
          <w:p w14:paraId="1A474CE8" w14:textId="7E9D3B74" w:rsidR="00166B5B" w:rsidRPr="00051EAC" w:rsidRDefault="00166B5B" w:rsidP="00166B5B">
            <w:pPr>
              <w:tabs>
                <w:tab w:val="left" w:pos="567"/>
              </w:tabs>
              <w:snapToGrid w:val="0"/>
              <w:rPr>
                <w:b/>
                <w:lang w:val="cs-CZ"/>
              </w:rPr>
            </w:pPr>
            <w:r w:rsidRPr="00051EAC">
              <w:rPr>
                <w:b/>
                <w:lang w:val="cs-CZ"/>
              </w:rPr>
              <w:t>Ελλάδα</w:t>
            </w:r>
            <w:ins w:id="529" w:author="Author">
              <w:r w:rsidR="00D508D9">
                <w:rPr>
                  <w:b/>
                  <w:lang w:val="cs-CZ"/>
                </w:rPr>
                <w:t xml:space="preserve">, </w:t>
              </w:r>
              <w:r w:rsidR="00D508D9" w:rsidRPr="00703A93">
                <w:rPr>
                  <w:b/>
                </w:rPr>
                <w:t>Kύπρος</w:t>
              </w:r>
            </w:ins>
          </w:p>
          <w:p w14:paraId="3C5E1A6D" w14:textId="77777777" w:rsidR="00166B5B" w:rsidRPr="00051EAC" w:rsidRDefault="00166B5B" w:rsidP="00166B5B">
            <w:pPr>
              <w:tabs>
                <w:tab w:val="left" w:pos="567"/>
              </w:tabs>
              <w:rPr>
                <w:lang w:val="cs-CZ"/>
              </w:rPr>
            </w:pPr>
            <w:r w:rsidRPr="00051EAC">
              <w:rPr>
                <w:lang w:val="cs-CZ"/>
              </w:rPr>
              <w:t xml:space="preserve">Roche (Hellas) A.E. </w:t>
            </w:r>
          </w:p>
          <w:p w14:paraId="41D93726" w14:textId="77777777" w:rsidR="00D508D9" w:rsidRDefault="00D508D9" w:rsidP="00166B5B">
            <w:pPr>
              <w:tabs>
                <w:tab w:val="left" w:pos="567"/>
              </w:tabs>
              <w:rPr>
                <w:ins w:id="530" w:author="Author"/>
              </w:rPr>
            </w:pPr>
            <w:ins w:id="531" w:author="Author">
              <w:r w:rsidRPr="00703A93">
                <w:t>Ελλάδα</w:t>
              </w:r>
            </w:ins>
          </w:p>
          <w:p w14:paraId="01289FA4" w14:textId="3314D918" w:rsidR="00166B5B" w:rsidRPr="00051EAC" w:rsidRDefault="00166B5B" w:rsidP="00166B5B">
            <w:pPr>
              <w:tabs>
                <w:tab w:val="left" w:pos="567"/>
              </w:tabs>
              <w:rPr>
                <w:lang w:val="cs-CZ"/>
              </w:rPr>
            </w:pPr>
            <w:r w:rsidRPr="00051EAC">
              <w:rPr>
                <w:lang w:val="cs-CZ"/>
              </w:rPr>
              <w:t>Τηλ: +30 210 61 66 100</w:t>
            </w:r>
          </w:p>
          <w:p w14:paraId="0E811A77" w14:textId="77777777" w:rsidR="00166B5B" w:rsidRPr="00051EAC" w:rsidRDefault="00166B5B" w:rsidP="00166B5B">
            <w:pPr>
              <w:tabs>
                <w:tab w:val="left" w:pos="567"/>
              </w:tabs>
              <w:rPr>
                <w:lang w:val="cs-CZ"/>
              </w:rPr>
            </w:pPr>
          </w:p>
        </w:tc>
        <w:tc>
          <w:tcPr>
            <w:tcW w:w="4590" w:type="dxa"/>
          </w:tcPr>
          <w:p w14:paraId="09E11071" w14:textId="77777777" w:rsidR="005E1DB4" w:rsidRPr="00051EAC" w:rsidRDefault="005E1DB4" w:rsidP="005E1DB4">
            <w:pPr>
              <w:tabs>
                <w:tab w:val="left" w:pos="567"/>
              </w:tabs>
              <w:snapToGrid w:val="0"/>
              <w:rPr>
                <w:b/>
                <w:lang w:val="cs-CZ"/>
              </w:rPr>
            </w:pPr>
            <w:r w:rsidRPr="00051EAC">
              <w:rPr>
                <w:b/>
                <w:lang w:val="cs-CZ"/>
              </w:rPr>
              <w:t>Österreich</w:t>
            </w:r>
          </w:p>
          <w:p w14:paraId="1A40696D" w14:textId="77777777" w:rsidR="005E1DB4" w:rsidRPr="00051EAC" w:rsidRDefault="005E1DB4" w:rsidP="005E1DB4">
            <w:pPr>
              <w:tabs>
                <w:tab w:val="left" w:pos="567"/>
              </w:tabs>
              <w:rPr>
                <w:lang w:val="cs-CZ"/>
              </w:rPr>
            </w:pPr>
            <w:r w:rsidRPr="00051EAC">
              <w:rPr>
                <w:lang w:val="cs-CZ"/>
              </w:rPr>
              <w:t>Roche Austria GmbH</w:t>
            </w:r>
          </w:p>
          <w:p w14:paraId="3419366E" w14:textId="77777777" w:rsidR="005E1DB4" w:rsidRPr="00051EAC" w:rsidRDefault="005E1DB4" w:rsidP="005E1DB4">
            <w:pPr>
              <w:tabs>
                <w:tab w:val="left" w:pos="567"/>
              </w:tabs>
              <w:rPr>
                <w:lang w:val="cs-CZ"/>
              </w:rPr>
            </w:pPr>
            <w:r w:rsidRPr="00051EAC">
              <w:rPr>
                <w:lang w:val="cs-CZ"/>
              </w:rPr>
              <w:t>Tel: +43 (0) 1 27739</w:t>
            </w:r>
          </w:p>
          <w:p w14:paraId="4649E227" w14:textId="77777777" w:rsidR="00166B5B" w:rsidRPr="00051EAC" w:rsidRDefault="00166B5B" w:rsidP="005E1DB4">
            <w:pPr>
              <w:tabs>
                <w:tab w:val="left" w:pos="567"/>
              </w:tabs>
              <w:rPr>
                <w:lang w:val="cs-CZ"/>
              </w:rPr>
            </w:pPr>
          </w:p>
        </w:tc>
      </w:tr>
      <w:tr w:rsidR="00166B5B" w:rsidRPr="00051EAC" w14:paraId="0FBBB507" w14:textId="77777777" w:rsidTr="00647AB1">
        <w:tblPrEx>
          <w:tblW w:w="0" w:type="auto"/>
          <w:tblInd w:w="-34" w:type="dxa"/>
          <w:tblLayout w:type="fixed"/>
          <w:tblLook w:val="0000" w:firstRow="0" w:lastRow="0" w:firstColumn="0" w:lastColumn="0" w:noHBand="0" w:noVBand="0"/>
          <w:tblPrExChange w:id="532" w:author="Author">
            <w:tblPrEx>
              <w:tblW w:w="0" w:type="auto"/>
              <w:tblInd w:w="-34" w:type="dxa"/>
              <w:tblLayout w:type="fixed"/>
              <w:tblLook w:val="0000" w:firstRow="0" w:lastRow="0" w:firstColumn="0" w:lastColumn="0" w:noHBand="0" w:noVBand="0"/>
            </w:tblPrEx>
          </w:tblPrExChange>
        </w:tblPrEx>
        <w:trPr>
          <w:cantSplit/>
          <w:trPrChange w:id="533" w:author="Author">
            <w:trPr>
              <w:gridBefore w:val="1"/>
              <w:cantSplit/>
            </w:trPr>
          </w:trPrChange>
        </w:trPr>
        <w:tc>
          <w:tcPr>
            <w:tcW w:w="4624" w:type="dxa"/>
            <w:tcPrChange w:id="534" w:author="Author">
              <w:tcPr>
                <w:tcW w:w="4624" w:type="dxa"/>
                <w:gridSpan w:val="2"/>
              </w:tcPr>
            </w:tcPrChange>
          </w:tcPr>
          <w:p w14:paraId="140FE89F" w14:textId="77777777" w:rsidR="00166B5B" w:rsidRPr="00051EAC" w:rsidRDefault="00166B5B" w:rsidP="00166B5B">
            <w:pPr>
              <w:tabs>
                <w:tab w:val="left" w:pos="567"/>
              </w:tabs>
              <w:snapToGrid w:val="0"/>
              <w:rPr>
                <w:b/>
                <w:lang w:val="cs-CZ"/>
              </w:rPr>
            </w:pPr>
            <w:r w:rsidRPr="00051EAC">
              <w:rPr>
                <w:b/>
                <w:lang w:val="cs-CZ"/>
              </w:rPr>
              <w:t>España</w:t>
            </w:r>
          </w:p>
          <w:p w14:paraId="415BCECA" w14:textId="77777777" w:rsidR="00166B5B" w:rsidRPr="00051EAC" w:rsidRDefault="00166B5B" w:rsidP="00166B5B">
            <w:pPr>
              <w:tabs>
                <w:tab w:val="left" w:pos="567"/>
              </w:tabs>
              <w:rPr>
                <w:lang w:val="cs-CZ"/>
              </w:rPr>
            </w:pPr>
            <w:r w:rsidRPr="00051EAC">
              <w:rPr>
                <w:lang w:val="cs-CZ"/>
              </w:rPr>
              <w:t>Roche Farma S.A.</w:t>
            </w:r>
          </w:p>
          <w:p w14:paraId="7A18E99B" w14:textId="77777777" w:rsidR="00166B5B" w:rsidRPr="00051EAC" w:rsidRDefault="00166B5B" w:rsidP="00166B5B">
            <w:pPr>
              <w:tabs>
                <w:tab w:val="left" w:pos="567"/>
              </w:tabs>
              <w:rPr>
                <w:lang w:val="cs-CZ"/>
              </w:rPr>
            </w:pPr>
            <w:r w:rsidRPr="00051EAC">
              <w:rPr>
                <w:lang w:val="cs-CZ"/>
              </w:rPr>
              <w:t>Tel: +34 - 91 324 81 00</w:t>
            </w:r>
          </w:p>
          <w:p w14:paraId="28C6D16D" w14:textId="77777777" w:rsidR="00166B5B" w:rsidRPr="00051EAC" w:rsidRDefault="00166B5B" w:rsidP="00166B5B">
            <w:pPr>
              <w:tabs>
                <w:tab w:val="left" w:pos="567"/>
              </w:tabs>
              <w:rPr>
                <w:lang w:val="cs-CZ"/>
              </w:rPr>
            </w:pPr>
          </w:p>
        </w:tc>
        <w:tc>
          <w:tcPr>
            <w:tcW w:w="4590" w:type="dxa"/>
            <w:tcPrChange w:id="535" w:author="Author">
              <w:tcPr>
                <w:tcW w:w="4590" w:type="dxa"/>
                <w:gridSpan w:val="2"/>
              </w:tcPr>
            </w:tcPrChange>
          </w:tcPr>
          <w:p w14:paraId="6E5D0EA6" w14:textId="77777777" w:rsidR="005E1DB4" w:rsidRPr="00051EAC" w:rsidRDefault="005E1DB4" w:rsidP="005E1DB4">
            <w:pPr>
              <w:tabs>
                <w:tab w:val="left" w:pos="567"/>
              </w:tabs>
              <w:snapToGrid w:val="0"/>
              <w:rPr>
                <w:b/>
                <w:lang w:val="cs-CZ"/>
              </w:rPr>
            </w:pPr>
            <w:r w:rsidRPr="00051EAC">
              <w:rPr>
                <w:b/>
                <w:lang w:val="cs-CZ"/>
              </w:rPr>
              <w:t>Polska</w:t>
            </w:r>
          </w:p>
          <w:p w14:paraId="0307DE29" w14:textId="77777777" w:rsidR="005E1DB4" w:rsidRPr="00051EAC" w:rsidRDefault="005E1DB4" w:rsidP="005E1DB4">
            <w:pPr>
              <w:tabs>
                <w:tab w:val="left" w:pos="567"/>
              </w:tabs>
              <w:rPr>
                <w:lang w:val="cs-CZ"/>
              </w:rPr>
            </w:pPr>
            <w:r w:rsidRPr="00051EAC">
              <w:rPr>
                <w:lang w:val="cs-CZ"/>
              </w:rPr>
              <w:t>Roche Polska Sp.z o.o.</w:t>
            </w:r>
          </w:p>
          <w:p w14:paraId="5FE27514" w14:textId="77777777" w:rsidR="005E1DB4" w:rsidRPr="00051EAC" w:rsidRDefault="005E1DB4" w:rsidP="005E1DB4">
            <w:pPr>
              <w:tabs>
                <w:tab w:val="left" w:pos="567"/>
              </w:tabs>
              <w:rPr>
                <w:lang w:val="cs-CZ"/>
              </w:rPr>
            </w:pPr>
            <w:r w:rsidRPr="00051EAC">
              <w:rPr>
                <w:lang w:val="cs-CZ"/>
              </w:rPr>
              <w:t>Tel: +48 - 22 345 18 88</w:t>
            </w:r>
          </w:p>
          <w:p w14:paraId="0DB2643A" w14:textId="77777777" w:rsidR="00166B5B" w:rsidRPr="00051EAC" w:rsidRDefault="00166B5B" w:rsidP="005E1DB4">
            <w:pPr>
              <w:tabs>
                <w:tab w:val="left" w:pos="567"/>
              </w:tabs>
              <w:rPr>
                <w:lang w:val="cs-CZ"/>
              </w:rPr>
            </w:pPr>
          </w:p>
        </w:tc>
      </w:tr>
      <w:tr w:rsidR="00166B5B" w:rsidRPr="00051EAC" w14:paraId="20CD66BD" w14:textId="77777777" w:rsidTr="00647AB1">
        <w:tblPrEx>
          <w:tblW w:w="0" w:type="auto"/>
          <w:tblInd w:w="-34" w:type="dxa"/>
          <w:tblLayout w:type="fixed"/>
          <w:tblLook w:val="0000" w:firstRow="0" w:lastRow="0" w:firstColumn="0" w:lastColumn="0" w:noHBand="0" w:noVBand="0"/>
          <w:tblPrExChange w:id="536" w:author="Author">
            <w:tblPrEx>
              <w:tblW w:w="0" w:type="auto"/>
              <w:tblInd w:w="-34" w:type="dxa"/>
              <w:tblLayout w:type="fixed"/>
              <w:tblLook w:val="0000" w:firstRow="0" w:lastRow="0" w:firstColumn="0" w:lastColumn="0" w:noHBand="0" w:noVBand="0"/>
            </w:tblPrEx>
          </w:tblPrExChange>
        </w:tblPrEx>
        <w:trPr>
          <w:cantSplit/>
          <w:trHeight w:val="882"/>
          <w:trPrChange w:id="537" w:author="Author">
            <w:trPr>
              <w:gridBefore w:val="1"/>
              <w:cantSplit/>
              <w:trHeight w:val="882"/>
            </w:trPr>
          </w:trPrChange>
        </w:trPr>
        <w:tc>
          <w:tcPr>
            <w:tcW w:w="4624" w:type="dxa"/>
            <w:tcPrChange w:id="538" w:author="Author">
              <w:tcPr>
                <w:tcW w:w="4624" w:type="dxa"/>
                <w:gridSpan w:val="2"/>
                <w:tcBorders>
                  <w:bottom w:val="single" w:sz="4" w:space="0" w:color="auto"/>
                </w:tcBorders>
              </w:tcPr>
            </w:tcPrChange>
          </w:tcPr>
          <w:p w14:paraId="2F1C8A9C" w14:textId="77777777" w:rsidR="00166B5B" w:rsidRPr="00051EAC" w:rsidRDefault="00166B5B" w:rsidP="00166B5B">
            <w:pPr>
              <w:tabs>
                <w:tab w:val="left" w:pos="567"/>
              </w:tabs>
              <w:snapToGrid w:val="0"/>
              <w:rPr>
                <w:b/>
                <w:lang w:val="cs-CZ"/>
              </w:rPr>
            </w:pPr>
            <w:r w:rsidRPr="00051EAC">
              <w:rPr>
                <w:b/>
                <w:lang w:val="cs-CZ"/>
              </w:rPr>
              <w:t>France</w:t>
            </w:r>
          </w:p>
          <w:p w14:paraId="74FE5DEE" w14:textId="77777777" w:rsidR="00166B5B" w:rsidRPr="00051EAC" w:rsidRDefault="00166B5B" w:rsidP="00166B5B">
            <w:pPr>
              <w:tabs>
                <w:tab w:val="left" w:pos="567"/>
              </w:tabs>
              <w:rPr>
                <w:lang w:val="cs-CZ"/>
              </w:rPr>
            </w:pPr>
            <w:r w:rsidRPr="00051EAC">
              <w:rPr>
                <w:lang w:val="cs-CZ"/>
              </w:rPr>
              <w:t>Roche</w:t>
            </w:r>
          </w:p>
          <w:p w14:paraId="5D667CCE" w14:textId="77777777" w:rsidR="00166B5B" w:rsidRPr="00051EAC" w:rsidRDefault="00166B5B" w:rsidP="00166B5B">
            <w:pPr>
              <w:tabs>
                <w:tab w:val="left" w:pos="567"/>
              </w:tabs>
              <w:rPr>
                <w:lang w:val="cs-CZ"/>
              </w:rPr>
            </w:pPr>
            <w:r w:rsidRPr="00051EAC">
              <w:rPr>
                <w:lang w:val="cs-CZ"/>
              </w:rPr>
              <w:t xml:space="preserve">Tél: +33 (0) 1 </w:t>
            </w:r>
            <w:r w:rsidR="00F23C11">
              <w:rPr>
                <w:lang w:val="cs-CZ"/>
              </w:rPr>
              <w:t>47 61 40 00</w:t>
            </w:r>
          </w:p>
          <w:p w14:paraId="61117B36" w14:textId="77777777" w:rsidR="005E1DB4" w:rsidRPr="00051EAC" w:rsidRDefault="005E1DB4" w:rsidP="00166B5B">
            <w:pPr>
              <w:tabs>
                <w:tab w:val="left" w:pos="567"/>
              </w:tabs>
              <w:rPr>
                <w:b/>
                <w:lang w:val="cs-CZ"/>
              </w:rPr>
            </w:pPr>
          </w:p>
        </w:tc>
        <w:tc>
          <w:tcPr>
            <w:tcW w:w="4590" w:type="dxa"/>
            <w:tcPrChange w:id="539" w:author="Author">
              <w:tcPr>
                <w:tcW w:w="4590" w:type="dxa"/>
                <w:gridSpan w:val="2"/>
                <w:tcBorders>
                  <w:bottom w:val="single" w:sz="4" w:space="0" w:color="auto"/>
                </w:tcBorders>
              </w:tcPr>
            </w:tcPrChange>
          </w:tcPr>
          <w:p w14:paraId="76B0BF06" w14:textId="77777777" w:rsidR="005E1DB4" w:rsidRPr="00051EAC" w:rsidRDefault="005E1DB4" w:rsidP="005E1DB4">
            <w:pPr>
              <w:tabs>
                <w:tab w:val="left" w:pos="567"/>
              </w:tabs>
              <w:snapToGrid w:val="0"/>
              <w:rPr>
                <w:b/>
                <w:lang w:val="cs-CZ"/>
              </w:rPr>
            </w:pPr>
            <w:r w:rsidRPr="00051EAC">
              <w:rPr>
                <w:b/>
                <w:lang w:val="cs-CZ"/>
              </w:rPr>
              <w:t>Portugal</w:t>
            </w:r>
          </w:p>
          <w:p w14:paraId="759D4568" w14:textId="77777777" w:rsidR="005E1DB4" w:rsidRPr="00051EAC" w:rsidRDefault="005E1DB4" w:rsidP="005E1DB4">
            <w:pPr>
              <w:tabs>
                <w:tab w:val="left" w:pos="567"/>
              </w:tabs>
              <w:rPr>
                <w:lang w:val="cs-CZ"/>
              </w:rPr>
            </w:pPr>
            <w:r w:rsidRPr="00051EAC">
              <w:rPr>
                <w:lang w:val="cs-CZ"/>
              </w:rPr>
              <w:t>Roche Farmacêutica Química, Lda</w:t>
            </w:r>
          </w:p>
          <w:p w14:paraId="2D7CAD47" w14:textId="77777777" w:rsidR="005E1DB4" w:rsidRPr="00051EAC" w:rsidRDefault="005E1DB4" w:rsidP="005E1DB4">
            <w:pPr>
              <w:tabs>
                <w:tab w:val="left" w:pos="567"/>
              </w:tabs>
              <w:rPr>
                <w:lang w:val="cs-CZ"/>
              </w:rPr>
            </w:pPr>
            <w:r w:rsidRPr="00051EAC">
              <w:rPr>
                <w:lang w:val="cs-CZ"/>
              </w:rPr>
              <w:t>Tel: +351 - 21 425 70 00</w:t>
            </w:r>
          </w:p>
          <w:p w14:paraId="47DA67D0" w14:textId="77777777" w:rsidR="00166B5B" w:rsidRPr="00051EAC" w:rsidRDefault="00166B5B" w:rsidP="00166B5B">
            <w:pPr>
              <w:tabs>
                <w:tab w:val="left" w:pos="567"/>
              </w:tabs>
              <w:rPr>
                <w:b/>
                <w:lang w:val="cs-CZ"/>
              </w:rPr>
            </w:pPr>
          </w:p>
        </w:tc>
      </w:tr>
      <w:tr w:rsidR="003A2999" w:rsidRPr="00051EAC" w14:paraId="0C819463" w14:textId="77777777" w:rsidTr="00647AB1">
        <w:tblPrEx>
          <w:tblW w:w="0" w:type="auto"/>
          <w:tblInd w:w="-34" w:type="dxa"/>
          <w:tblLayout w:type="fixed"/>
          <w:tblLook w:val="0000" w:firstRow="0" w:lastRow="0" w:firstColumn="0" w:lastColumn="0" w:noHBand="0" w:noVBand="0"/>
          <w:tblPrExChange w:id="540" w:author="Author">
            <w:tblPrEx>
              <w:tblW w:w="0" w:type="auto"/>
              <w:tblInd w:w="-34" w:type="dxa"/>
              <w:tblLayout w:type="fixed"/>
              <w:tblLook w:val="0000" w:firstRow="0" w:lastRow="0" w:firstColumn="0" w:lastColumn="0" w:noHBand="0" w:noVBand="0"/>
            </w:tblPrEx>
          </w:tblPrExChange>
        </w:tblPrEx>
        <w:trPr>
          <w:cantSplit/>
          <w:trHeight w:val="1155"/>
          <w:trPrChange w:id="541" w:author="Author">
            <w:trPr>
              <w:gridBefore w:val="1"/>
              <w:cantSplit/>
              <w:trHeight w:val="1155"/>
            </w:trPr>
          </w:trPrChange>
        </w:trPr>
        <w:tc>
          <w:tcPr>
            <w:tcW w:w="4624" w:type="dxa"/>
            <w:tcPrChange w:id="542" w:author="Author">
              <w:tcPr>
                <w:tcW w:w="4624" w:type="dxa"/>
                <w:gridSpan w:val="2"/>
                <w:tcBorders>
                  <w:top w:val="single" w:sz="4" w:space="0" w:color="auto"/>
                </w:tcBorders>
              </w:tcPr>
            </w:tcPrChange>
          </w:tcPr>
          <w:p w14:paraId="72A97764" w14:textId="77777777" w:rsidR="003A2999" w:rsidRPr="00ED5D84" w:rsidRDefault="003A2999" w:rsidP="003A2999">
            <w:pPr>
              <w:tabs>
                <w:tab w:val="left" w:pos="567"/>
              </w:tabs>
              <w:rPr>
                <w:b/>
                <w:noProof/>
                <w:lang w:val="fr-FR"/>
              </w:rPr>
            </w:pPr>
            <w:r w:rsidRPr="00ED5D84">
              <w:rPr>
                <w:b/>
                <w:noProof/>
                <w:lang w:val="fr-FR"/>
              </w:rPr>
              <w:t>Hrvatska</w:t>
            </w:r>
          </w:p>
          <w:p w14:paraId="6A5639A0" w14:textId="77777777" w:rsidR="003A2999" w:rsidRPr="00ED5D84" w:rsidRDefault="003A2999" w:rsidP="003A2999">
            <w:pPr>
              <w:tabs>
                <w:tab w:val="left" w:pos="567"/>
              </w:tabs>
              <w:rPr>
                <w:noProof/>
                <w:lang w:val="fr-FR"/>
              </w:rPr>
            </w:pPr>
            <w:r w:rsidRPr="00ED5D84">
              <w:rPr>
                <w:noProof/>
                <w:lang w:val="fr-FR"/>
              </w:rPr>
              <w:t>Roche d.o.o.</w:t>
            </w:r>
          </w:p>
          <w:p w14:paraId="08EDAA89" w14:textId="77777777" w:rsidR="003A2999" w:rsidRPr="008230A6" w:rsidRDefault="003A2999" w:rsidP="003A2999">
            <w:pPr>
              <w:tabs>
                <w:tab w:val="left" w:pos="567"/>
              </w:tabs>
              <w:rPr>
                <w:noProof/>
                <w:lang w:val="fr-FR"/>
              </w:rPr>
            </w:pPr>
            <w:r w:rsidRPr="005E1DB4">
              <w:rPr>
                <w:noProof/>
                <w:lang w:val="fr-FR"/>
              </w:rPr>
              <w:t>Tel: + 385 1 47 22 333</w:t>
            </w:r>
          </w:p>
          <w:p w14:paraId="272EFD59" w14:textId="77777777" w:rsidR="003A2999" w:rsidRPr="00051EAC" w:rsidRDefault="003A2999" w:rsidP="00166B5B">
            <w:pPr>
              <w:tabs>
                <w:tab w:val="left" w:pos="567"/>
              </w:tabs>
              <w:rPr>
                <w:b/>
                <w:lang w:val="cs-CZ"/>
              </w:rPr>
            </w:pPr>
          </w:p>
        </w:tc>
        <w:tc>
          <w:tcPr>
            <w:tcW w:w="4590" w:type="dxa"/>
            <w:tcPrChange w:id="543" w:author="Author">
              <w:tcPr>
                <w:tcW w:w="4590" w:type="dxa"/>
                <w:gridSpan w:val="2"/>
                <w:tcBorders>
                  <w:top w:val="single" w:sz="4" w:space="0" w:color="auto"/>
                </w:tcBorders>
              </w:tcPr>
            </w:tcPrChange>
          </w:tcPr>
          <w:p w14:paraId="34F5C0D3" w14:textId="77777777" w:rsidR="003A2999" w:rsidRPr="00051EAC" w:rsidRDefault="003A2999" w:rsidP="003A2999">
            <w:pPr>
              <w:tabs>
                <w:tab w:val="left" w:pos="-720"/>
                <w:tab w:val="left" w:pos="567"/>
                <w:tab w:val="left" w:pos="4536"/>
              </w:tabs>
              <w:snapToGrid w:val="0"/>
              <w:spacing w:line="260" w:lineRule="exact"/>
              <w:rPr>
                <w:b/>
                <w:szCs w:val="22"/>
                <w:lang w:val="cs-CZ"/>
              </w:rPr>
            </w:pPr>
            <w:r w:rsidRPr="00051EAC">
              <w:rPr>
                <w:b/>
                <w:szCs w:val="22"/>
                <w:lang w:val="cs-CZ"/>
              </w:rPr>
              <w:t>România</w:t>
            </w:r>
          </w:p>
          <w:p w14:paraId="52F33B43" w14:textId="77777777" w:rsidR="003A2999" w:rsidRPr="00051EAC" w:rsidRDefault="003A2999" w:rsidP="003A2999">
            <w:pPr>
              <w:tabs>
                <w:tab w:val="left" w:pos="-720"/>
                <w:tab w:val="left" w:pos="4536"/>
              </w:tabs>
              <w:rPr>
                <w:szCs w:val="22"/>
                <w:lang w:val="cs-CZ"/>
              </w:rPr>
            </w:pPr>
            <w:r w:rsidRPr="00051EAC">
              <w:rPr>
                <w:szCs w:val="22"/>
                <w:lang w:val="cs-CZ"/>
              </w:rPr>
              <w:t>Roche România S.R.L.</w:t>
            </w:r>
          </w:p>
          <w:p w14:paraId="583566A9" w14:textId="77777777" w:rsidR="003A2999" w:rsidRPr="00051EAC" w:rsidRDefault="003A2999" w:rsidP="003A2999">
            <w:pPr>
              <w:tabs>
                <w:tab w:val="left" w:pos="-720"/>
                <w:tab w:val="left" w:pos="4536"/>
              </w:tabs>
              <w:rPr>
                <w:szCs w:val="22"/>
                <w:lang w:val="cs-CZ"/>
              </w:rPr>
            </w:pPr>
            <w:r w:rsidRPr="00051EAC">
              <w:rPr>
                <w:szCs w:val="22"/>
                <w:lang w:val="cs-CZ"/>
              </w:rPr>
              <w:t>Tel: +40 21 206 47 01</w:t>
            </w:r>
          </w:p>
          <w:p w14:paraId="50BA0C95" w14:textId="77777777" w:rsidR="003A2999" w:rsidRPr="00051EAC" w:rsidRDefault="003A2999" w:rsidP="00166B5B">
            <w:pPr>
              <w:tabs>
                <w:tab w:val="left" w:pos="567"/>
              </w:tabs>
              <w:rPr>
                <w:b/>
                <w:lang w:val="cs-CZ"/>
              </w:rPr>
            </w:pPr>
          </w:p>
        </w:tc>
      </w:tr>
      <w:tr w:rsidR="00166B5B" w:rsidRPr="00051EAC" w14:paraId="7EBE51A8" w14:textId="77777777" w:rsidTr="00166B5B">
        <w:trPr>
          <w:cantSplit/>
        </w:trPr>
        <w:tc>
          <w:tcPr>
            <w:tcW w:w="4624" w:type="dxa"/>
          </w:tcPr>
          <w:p w14:paraId="02EB21C7" w14:textId="518B54B2" w:rsidR="00166B5B" w:rsidRPr="00051EAC" w:rsidRDefault="00166B5B" w:rsidP="00166B5B">
            <w:pPr>
              <w:tabs>
                <w:tab w:val="left" w:pos="567"/>
              </w:tabs>
              <w:snapToGrid w:val="0"/>
              <w:rPr>
                <w:b/>
                <w:lang w:val="cs-CZ"/>
              </w:rPr>
            </w:pPr>
            <w:r w:rsidRPr="00051EAC">
              <w:rPr>
                <w:b/>
                <w:lang w:val="cs-CZ"/>
              </w:rPr>
              <w:t>Ireland</w:t>
            </w:r>
            <w:ins w:id="544" w:author="Author">
              <w:r w:rsidR="00C102C2">
                <w:rPr>
                  <w:b/>
                  <w:lang w:val="cs-CZ"/>
                </w:rPr>
                <w:t>, Malta</w:t>
              </w:r>
            </w:ins>
          </w:p>
          <w:p w14:paraId="117B7CDA" w14:textId="77777777" w:rsidR="00166B5B" w:rsidRDefault="00166B5B" w:rsidP="00166B5B">
            <w:pPr>
              <w:tabs>
                <w:tab w:val="left" w:pos="567"/>
              </w:tabs>
              <w:rPr>
                <w:ins w:id="545" w:author="Author"/>
                <w:lang w:val="cs-CZ"/>
              </w:rPr>
            </w:pPr>
            <w:r w:rsidRPr="00051EAC">
              <w:rPr>
                <w:lang w:val="cs-CZ"/>
              </w:rPr>
              <w:t>Roche Products (Ireland) Ltd.</w:t>
            </w:r>
          </w:p>
          <w:p w14:paraId="667F108D" w14:textId="5A83BE25" w:rsidR="00324881" w:rsidRPr="00324881" w:rsidRDefault="00324881" w:rsidP="00166B5B">
            <w:pPr>
              <w:tabs>
                <w:tab w:val="left" w:pos="567"/>
              </w:tabs>
              <w:rPr>
                <w:lang w:val="cs-CZ"/>
              </w:rPr>
            </w:pPr>
            <w:ins w:id="546" w:author="Author">
              <w:r w:rsidRPr="00647AB1">
                <w:rPr>
                  <w:lang w:val="cs-CZ"/>
                  <w:rPrChange w:id="547" w:author="Author">
                    <w:rPr/>
                  </w:rPrChange>
                </w:rPr>
                <w:t>Ireland/L-Irlanda</w:t>
              </w:r>
            </w:ins>
          </w:p>
          <w:p w14:paraId="49717B75" w14:textId="77777777" w:rsidR="00166B5B" w:rsidRPr="00051EAC" w:rsidRDefault="00166B5B" w:rsidP="00166B5B">
            <w:pPr>
              <w:tabs>
                <w:tab w:val="left" w:pos="567"/>
              </w:tabs>
              <w:rPr>
                <w:lang w:val="cs-CZ"/>
              </w:rPr>
            </w:pPr>
            <w:r w:rsidRPr="00051EAC">
              <w:rPr>
                <w:lang w:val="cs-CZ"/>
              </w:rPr>
              <w:t>Tel: +353 (0) 1 469 0700</w:t>
            </w:r>
          </w:p>
          <w:p w14:paraId="219A1431" w14:textId="77777777" w:rsidR="00166B5B" w:rsidRPr="00051EAC" w:rsidRDefault="00166B5B" w:rsidP="00166B5B">
            <w:pPr>
              <w:tabs>
                <w:tab w:val="left" w:pos="567"/>
              </w:tabs>
              <w:rPr>
                <w:lang w:val="cs-CZ"/>
              </w:rPr>
            </w:pPr>
          </w:p>
        </w:tc>
        <w:tc>
          <w:tcPr>
            <w:tcW w:w="4590" w:type="dxa"/>
          </w:tcPr>
          <w:p w14:paraId="2F0569BA" w14:textId="77777777" w:rsidR="00166B5B" w:rsidRPr="00051EAC" w:rsidRDefault="00166B5B" w:rsidP="00166B5B">
            <w:pPr>
              <w:tabs>
                <w:tab w:val="left" w:pos="567"/>
              </w:tabs>
              <w:snapToGrid w:val="0"/>
              <w:rPr>
                <w:b/>
                <w:lang w:val="cs-CZ"/>
              </w:rPr>
            </w:pPr>
            <w:r w:rsidRPr="00051EAC">
              <w:rPr>
                <w:b/>
                <w:lang w:val="cs-CZ"/>
              </w:rPr>
              <w:t>Slovenija</w:t>
            </w:r>
          </w:p>
          <w:p w14:paraId="7DB5DACF" w14:textId="77777777" w:rsidR="00166B5B" w:rsidRPr="00051EAC" w:rsidRDefault="00166B5B" w:rsidP="00166B5B">
            <w:pPr>
              <w:tabs>
                <w:tab w:val="left" w:pos="567"/>
              </w:tabs>
              <w:rPr>
                <w:lang w:val="cs-CZ"/>
              </w:rPr>
            </w:pPr>
            <w:r w:rsidRPr="00051EAC">
              <w:rPr>
                <w:lang w:val="cs-CZ"/>
              </w:rPr>
              <w:t>Roche farmacevtska družba d.o.o.</w:t>
            </w:r>
          </w:p>
          <w:p w14:paraId="44983A06" w14:textId="77777777" w:rsidR="00166B5B" w:rsidRPr="00051EAC" w:rsidRDefault="00166B5B" w:rsidP="00166B5B">
            <w:pPr>
              <w:tabs>
                <w:tab w:val="left" w:pos="567"/>
              </w:tabs>
              <w:rPr>
                <w:lang w:val="cs-CZ"/>
              </w:rPr>
            </w:pPr>
            <w:r w:rsidRPr="00051EAC">
              <w:rPr>
                <w:lang w:val="cs-CZ"/>
              </w:rPr>
              <w:t>Tel: +386 - 1 360 26 00</w:t>
            </w:r>
          </w:p>
          <w:p w14:paraId="1EF6D7B7" w14:textId="77777777" w:rsidR="00166B5B" w:rsidRPr="00051EAC" w:rsidRDefault="00166B5B" w:rsidP="00166B5B">
            <w:pPr>
              <w:tabs>
                <w:tab w:val="left" w:pos="567"/>
              </w:tabs>
              <w:rPr>
                <w:lang w:val="cs-CZ"/>
              </w:rPr>
            </w:pPr>
          </w:p>
        </w:tc>
      </w:tr>
      <w:tr w:rsidR="00166B5B" w:rsidRPr="00051EAC" w14:paraId="0D3B46FD" w14:textId="77777777" w:rsidTr="00166B5B">
        <w:trPr>
          <w:cantSplit/>
        </w:trPr>
        <w:tc>
          <w:tcPr>
            <w:tcW w:w="4624" w:type="dxa"/>
          </w:tcPr>
          <w:p w14:paraId="664F937D" w14:textId="77777777" w:rsidR="00166B5B" w:rsidRPr="00051EAC" w:rsidRDefault="00166B5B" w:rsidP="00166B5B">
            <w:pPr>
              <w:tabs>
                <w:tab w:val="left" w:pos="567"/>
                <w:tab w:val="left" w:pos="720"/>
              </w:tabs>
              <w:snapToGrid w:val="0"/>
              <w:rPr>
                <w:b/>
                <w:lang w:val="cs-CZ"/>
              </w:rPr>
            </w:pPr>
            <w:r w:rsidRPr="00051EAC">
              <w:rPr>
                <w:b/>
                <w:lang w:val="cs-CZ"/>
              </w:rPr>
              <w:t xml:space="preserve">Ísland </w:t>
            </w:r>
          </w:p>
          <w:p w14:paraId="15DA0D30" w14:textId="77777777" w:rsidR="00166B5B" w:rsidRPr="00051EAC" w:rsidRDefault="00166B5B" w:rsidP="00166B5B">
            <w:pPr>
              <w:tabs>
                <w:tab w:val="left" w:pos="567"/>
                <w:tab w:val="left" w:pos="720"/>
              </w:tabs>
              <w:rPr>
                <w:lang w:val="cs-CZ"/>
              </w:rPr>
            </w:pPr>
            <w:r w:rsidRPr="00051EAC">
              <w:rPr>
                <w:lang w:val="cs-CZ"/>
              </w:rPr>
              <w:t xml:space="preserve">Roche </w:t>
            </w:r>
            <w:r w:rsidR="00225846">
              <w:rPr>
                <w:szCs w:val="22"/>
              </w:rPr>
              <w:t>Pharmaceuticals A/S</w:t>
            </w:r>
          </w:p>
          <w:p w14:paraId="693897B1" w14:textId="77777777" w:rsidR="00166B5B" w:rsidRPr="00051EAC" w:rsidRDefault="00166B5B" w:rsidP="00166B5B">
            <w:pPr>
              <w:tabs>
                <w:tab w:val="left" w:pos="567"/>
                <w:tab w:val="left" w:pos="720"/>
              </w:tabs>
              <w:rPr>
                <w:szCs w:val="22"/>
                <w:lang w:val="cs-CZ"/>
              </w:rPr>
            </w:pPr>
            <w:r w:rsidRPr="00051EAC">
              <w:rPr>
                <w:szCs w:val="22"/>
                <w:lang w:val="cs-CZ"/>
              </w:rPr>
              <w:t>c/o Icepharma hf</w:t>
            </w:r>
          </w:p>
          <w:p w14:paraId="3B20566A" w14:textId="77777777" w:rsidR="00166B5B" w:rsidRPr="00051EAC" w:rsidRDefault="00166B5B" w:rsidP="00166B5B">
            <w:pPr>
              <w:tabs>
                <w:tab w:val="left" w:pos="567"/>
              </w:tabs>
              <w:rPr>
                <w:lang w:val="cs-CZ"/>
              </w:rPr>
            </w:pPr>
            <w:r w:rsidRPr="00051EAC">
              <w:rPr>
                <w:lang w:val="cs-CZ"/>
              </w:rPr>
              <w:t>Sími: +354 540 8000</w:t>
            </w:r>
          </w:p>
          <w:p w14:paraId="629FF6AC" w14:textId="77777777" w:rsidR="00166B5B" w:rsidRPr="00051EAC" w:rsidRDefault="00166B5B" w:rsidP="00166B5B">
            <w:pPr>
              <w:tabs>
                <w:tab w:val="left" w:pos="567"/>
                <w:tab w:val="left" w:pos="720"/>
              </w:tabs>
              <w:autoSpaceDE w:val="0"/>
              <w:rPr>
                <w:b/>
                <w:lang w:val="cs-CZ"/>
              </w:rPr>
            </w:pPr>
          </w:p>
        </w:tc>
        <w:tc>
          <w:tcPr>
            <w:tcW w:w="4590" w:type="dxa"/>
          </w:tcPr>
          <w:p w14:paraId="2DC72058" w14:textId="77777777" w:rsidR="00166B5B" w:rsidRPr="00051EAC" w:rsidRDefault="00166B5B" w:rsidP="00166B5B">
            <w:pPr>
              <w:tabs>
                <w:tab w:val="left" w:pos="567"/>
              </w:tabs>
              <w:snapToGrid w:val="0"/>
              <w:rPr>
                <w:b/>
                <w:lang w:val="cs-CZ"/>
              </w:rPr>
            </w:pPr>
            <w:r w:rsidRPr="00051EAC">
              <w:rPr>
                <w:b/>
                <w:lang w:val="cs-CZ"/>
              </w:rPr>
              <w:t xml:space="preserve">Slovenská republika </w:t>
            </w:r>
          </w:p>
          <w:p w14:paraId="4B308D1C" w14:textId="77777777" w:rsidR="00166B5B" w:rsidRPr="00051EAC" w:rsidRDefault="00166B5B" w:rsidP="00166B5B">
            <w:pPr>
              <w:tabs>
                <w:tab w:val="left" w:pos="567"/>
              </w:tabs>
              <w:rPr>
                <w:lang w:val="cs-CZ"/>
              </w:rPr>
            </w:pPr>
            <w:r w:rsidRPr="00051EAC">
              <w:rPr>
                <w:lang w:val="cs-CZ"/>
              </w:rPr>
              <w:t>Roche Slovensko, s.r.o.</w:t>
            </w:r>
          </w:p>
          <w:p w14:paraId="20A24D68" w14:textId="77777777" w:rsidR="00166B5B" w:rsidRPr="00051EAC" w:rsidRDefault="00166B5B" w:rsidP="00166B5B">
            <w:pPr>
              <w:tabs>
                <w:tab w:val="left" w:pos="567"/>
              </w:tabs>
              <w:rPr>
                <w:lang w:val="cs-CZ"/>
              </w:rPr>
            </w:pPr>
            <w:r w:rsidRPr="00051EAC">
              <w:rPr>
                <w:lang w:val="cs-CZ"/>
              </w:rPr>
              <w:t>Tel: +421 - 2 52638201</w:t>
            </w:r>
          </w:p>
          <w:p w14:paraId="0D804748" w14:textId="77777777" w:rsidR="00166B5B" w:rsidRPr="00051EAC" w:rsidRDefault="00166B5B" w:rsidP="00166B5B">
            <w:pPr>
              <w:tabs>
                <w:tab w:val="left" w:pos="567"/>
              </w:tabs>
              <w:rPr>
                <w:lang w:val="cs-CZ"/>
              </w:rPr>
            </w:pPr>
          </w:p>
        </w:tc>
      </w:tr>
      <w:tr w:rsidR="00166B5B" w:rsidRPr="00051EAC" w14:paraId="0BF542A1" w14:textId="77777777" w:rsidTr="00166B5B">
        <w:trPr>
          <w:cantSplit/>
        </w:trPr>
        <w:tc>
          <w:tcPr>
            <w:tcW w:w="4624" w:type="dxa"/>
          </w:tcPr>
          <w:p w14:paraId="361F035F" w14:textId="77777777" w:rsidR="00166B5B" w:rsidRPr="00051EAC" w:rsidRDefault="00166B5B" w:rsidP="00166B5B">
            <w:pPr>
              <w:tabs>
                <w:tab w:val="left" w:pos="567"/>
              </w:tabs>
              <w:snapToGrid w:val="0"/>
              <w:rPr>
                <w:b/>
                <w:lang w:val="cs-CZ"/>
              </w:rPr>
            </w:pPr>
            <w:r w:rsidRPr="00051EAC">
              <w:rPr>
                <w:b/>
                <w:lang w:val="cs-CZ"/>
              </w:rPr>
              <w:t>Italia</w:t>
            </w:r>
          </w:p>
          <w:p w14:paraId="5ED11479" w14:textId="77777777" w:rsidR="00166B5B" w:rsidRPr="00051EAC" w:rsidRDefault="00166B5B" w:rsidP="00166B5B">
            <w:pPr>
              <w:tabs>
                <w:tab w:val="left" w:pos="567"/>
              </w:tabs>
              <w:rPr>
                <w:lang w:val="cs-CZ"/>
              </w:rPr>
            </w:pPr>
            <w:r w:rsidRPr="00051EAC">
              <w:rPr>
                <w:lang w:val="cs-CZ"/>
              </w:rPr>
              <w:t>Roche S.p.A.</w:t>
            </w:r>
          </w:p>
          <w:p w14:paraId="160B524E" w14:textId="77777777" w:rsidR="00166B5B" w:rsidRPr="00051EAC" w:rsidRDefault="00166B5B" w:rsidP="00166B5B">
            <w:pPr>
              <w:tabs>
                <w:tab w:val="left" w:pos="567"/>
              </w:tabs>
              <w:rPr>
                <w:lang w:val="cs-CZ"/>
              </w:rPr>
            </w:pPr>
            <w:r w:rsidRPr="00051EAC">
              <w:rPr>
                <w:lang w:val="cs-CZ"/>
              </w:rPr>
              <w:t>Tel: +39 - 039 2471</w:t>
            </w:r>
          </w:p>
        </w:tc>
        <w:tc>
          <w:tcPr>
            <w:tcW w:w="4590" w:type="dxa"/>
          </w:tcPr>
          <w:p w14:paraId="4B6146D6" w14:textId="77777777" w:rsidR="00166B5B" w:rsidRPr="00051EAC" w:rsidRDefault="00166B5B" w:rsidP="00166B5B">
            <w:pPr>
              <w:tabs>
                <w:tab w:val="left" w:pos="567"/>
              </w:tabs>
              <w:snapToGrid w:val="0"/>
              <w:rPr>
                <w:b/>
                <w:lang w:val="cs-CZ"/>
              </w:rPr>
            </w:pPr>
            <w:r w:rsidRPr="00051EAC">
              <w:rPr>
                <w:b/>
                <w:lang w:val="cs-CZ"/>
              </w:rPr>
              <w:t>Suomi/Finland</w:t>
            </w:r>
          </w:p>
          <w:p w14:paraId="6DE76B09" w14:textId="77777777" w:rsidR="00166B5B" w:rsidRPr="00051EAC" w:rsidRDefault="00166B5B" w:rsidP="00166B5B">
            <w:pPr>
              <w:tabs>
                <w:tab w:val="left" w:pos="567"/>
              </w:tabs>
              <w:rPr>
                <w:lang w:val="cs-CZ"/>
              </w:rPr>
            </w:pPr>
            <w:r w:rsidRPr="00051EAC">
              <w:rPr>
                <w:lang w:val="cs-CZ"/>
              </w:rPr>
              <w:t xml:space="preserve">Roche Oy </w:t>
            </w:r>
          </w:p>
          <w:p w14:paraId="62023CAB" w14:textId="77777777" w:rsidR="00166B5B" w:rsidRPr="00051EAC" w:rsidRDefault="00166B5B" w:rsidP="00166B5B">
            <w:pPr>
              <w:tabs>
                <w:tab w:val="left" w:pos="567"/>
              </w:tabs>
              <w:rPr>
                <w:lang w:val="cs-CZ"/>
              </w:rPr>
            </w:pPr>
            <w:r w:rsidRPr="00051EAC">
              <w:rPr>
                <w:lang w:val="cs-CZ"/>
              </w:rPr>
              <w:t>Puh/Tel: +358 (0) 10 554 500</w:t>
            </w:r>
          </w:p>
          <w:p w14:paraId="0ADE4477" w14:textId="77777777" w:rsidR="00166B5B" w:rsidRPr="00051EAC" w:rsidRDefault="00166B5B" w:rsidP="00166B5B">
            <w:pPr>
              <w:tabs>
                <w:tab w:val="left" w:pos="567"/>
              </w:tabs>
              <w:rPr>
                <w:b/>
                <w:lang w:val="cs-CZ"/>
              </w:rPr>
            </w:pPr>
          </w:p>
        </w:tc>
      </w:tr>
      <w:tr w:rsidR="00166B5B" w:rsidRPr="00051EAC" w14:paraId="22438A9D" w14:textId="77777777" w:rsidTr="00166B5B">
        <w:trPr>
          <w:cantSplit/>
        </w:trPr>
        <w:tc>
          <w:tcPr>
            <w:tcW w:w="4624" w:type="dxa"/>
          </w:tcPr>
          <w:p w14:paraId="5B09D335" w14:textId="2EFC503A" w:rsidR="00166B5B" w:rsidRPr="00051EAC" w:rsidDel="00C102C2" w:rsidRDefault="00166B5B" w:rsidP="00166B5B">
            <w:pPr>
              <w:tabs>
                <w:tab w:val="left" w:pos="567"/>
              </w:tabs>
              <w:snapToGrid w:val="0"/>
              <w:rPr>
                <w:del w:id="548" w:author="Author"/>
                <w:lang w:val="cs-CZ"/>
              </w:rPr>
            </w:pPr>
            <w:del w:id="549" w:author="Author">
              <w:r w:rsidRPr="00051EAC" w:rsidDel="00C102C2">
                <w:rPr>
                  <w:b/>
                  <w:lang w:val="cs-CZ"/>
                </w:rPr>
                <w:delText>Kύπρος</w:delText>
              </w:r>
              <w:r w:rsidRPr="00051EAC" w:rsidDel="00C102C2">
                <w:rPr>
                  <w:lang w:val="cs-CZ"/>
                </w:rPr>
                <w:delText xml:space="preserve"> </w:delText>
              </w:r>
            </w:del>
          </w:p>
          <w:p w14:paraId="22F8855A" w14:textId="7C093816" w:rsidR="00FB3C8C" w:rsidRPr="00444D26" w:rsidDel="00C102C2" w:rsidRDefault="00FB3C8C" w:rsidP="00444D26">
            <w:pPr>
              <w:pStyle w:val="TableParagraph"/>
              <w:ind w:right="1321"/>
              <w:rPr>
                <w:del w:id="550" w:author="Author"/>
                <w:lang w:val="cs-CZ"/>
              </w:rPr>
            </w:pPr>
            <w:del w:id="551" w:author="Author">
              <w:r w:rsidRPr="00444D26" w:rsidDel="00C102C2">
                <w:rPr>
                  <w:lang w:val="cs-CZ"/>
                </w:rPr>
                <w:delText>Roche (Hellas) A.E.</w:delText>
              </w:r>
            </w:del>
          </w:p>
          <w:p w14:paraId="33209328" w14:textId="530E18CE" w:rsidR="00166B5B" w:rsidRPr="00051EAC" w:rsidDel="00C102C2" w:rsidRDefault="00FB3C8C" w:rsidP="00166B5B">
            <w:pPr>
              <w:tabs>
                <w:tab w:val="left" w:pos="567"/>
              </w:tabs>
              <w:rPr>
                <w:del w:id="552" w:author="Author"/>
                <w:lang w:val="cs-CZ"/>
              </w:rPr>
            </w:pPr>
            <w:del w:id="553" w:author="Author">
              <w:r w:rsidRPr="00444D26" w:rsidDel="00C102C2">
                <w:rPr>
                  <w:lang w:val="cs-CZ"/>
                </w:rPr>
                <w:delText>Τηλ: +30 210 61 66 100</w:delText>
              </w:r>
            </w:del>
          </w:p>
          <w:p w14:paraId="03BA279F" w14:textId="77777777" w:rsidR="00166B5B" w:rsidRPr="00051EAC" w:rsidRDefault="00166B5B" w:rsidP="00166B5B">
            <w:pPr>
              <w:tabs>
                <w:tab w:val="left" w:pos="567"/>
              </w:tabs>
              <w:rPr>
                <w:lang w:val="cs-CZ"/>
              </w:rPr>
            </w:pPr>
          </w:p>
        </w:tc>
        <w:tc>
          <w:tcPr>
            <w:tcW w:w="4590" w:type="dxa"/>
          </w:tcPr>
          <w:p w14:paraId="178EBA2F" w14:textId="77777777" w:rsidR="00166B5B" w:rsidRPr="00051EAC" w:rsidRDefault="00166B5B" w:rsidP="00166B5B">
            <w:pPr>
              <w:tabs>
                <w:tab w:val="left" w:pos="567"/>
              </w:tabs>
              <w:snapToGrid w:val="0"/>
              <w:rPr>
                <w:b/>
                <w:lang w:val="cs-CZ"/>
              </w:rPr>
            </w:pPr>
            <w:r w:rsidRPr="00051EAC">
              <w:rPr>
                <w:b/>
                <w:lang w:val="cs-CZ"/>
              </w:rPr>
              <w:t>Sverige</w:t>
            </w:r>
          </w:p>
          <w:p w14:paraId="5989521F" w14:textId="77777777" w:rsidR="00166B5B" w:rsidRPr="00051EAC" w:rsidRDefault="00166B5B" w:rsidP="00166B5B">
            <w:pPr>
              <w:tabs>
                <w:tab w:val="left" w:pos="567"/>
              </w:tabs>
              <w:rPr>
                <w:lang w:val="cs-CZ"/>
              </w:rPr>
            </w:pPr>
            <w:r w:rsidRPr="00051EAC">
              <w:rPr>
                <w:lang w:val="cs-CZ"/>
              </w:rPr>
              <w:t>Roche AB</w:t>
            </w:r>
          </w:p>
          <w:p w14:paraId="0420602F" w14:textId="77777777" w:rsidR="00166B5B" w:rsidRPr="00051EAC" w:rsidRDefault="00166B5B" w:rsidP="00166B5B">
            <w:pPr>
              <w:tabs>
                <w:tab w:val="left" w:pos="567"/>
              </w:tabs>
              <w:rPr>
                <w:lang w:val="cs-CZ"/>
              </w:rPr>
            </w:pPr>
            <w:r w:rsidRPr="00051EAC">
              <w:rPr>
                <w:lang w:val="cs-CZ"/>
              </w:rPr>
              <w:t>Tel: +46 (0) 8 726 1200</w:t>
            </w:r>
          </w:p>
          <w:p w14:paraId="69169448" w14:textId="77777777" w:rsidR="00166B5B" w:rsidRPr="00051EAC" w:rsidRDefault="00166B5B" w:rsidP="00166B5B">
            <w:pPr>
              <w:tabs>
                <w:tab w:val="left" w:pos="567"/>
              </w:tabs>
              <w:rPr>
                <w:lang w:val="cs-CZ"/>
              </w:rPr>
            </w:pPr>
          </w:p>
        </w:tc>
      </w:tr>
      <w:tr w:rsidR="00166B5B" w:rsidRPr="00051EAC" w14:paraId="63A787D3" w14:textId="77777777" w:rsidTr="00166B5B">
        <w:trPr>
          <w:cantSplit/>
        </w:trPr>
        <w:tc>
          <w:tcPr>
            <w:tcW w:w="4624" w:type="dxa"/>
          </w:tcPr>
          <w:p w14:paraId="14297790" w14:textId="77777777" w:rsidR="00166B5B" w:rsidRPr="00051EAC" w:rsidRDefault="00166B5B" w:rsidP="00166B5B">
            <w:pPr>
              <w:tabs>
                <w:tab w:val="left" w:pos="567"/>
              </w:tabs>
              <w:snapToGrid w:val="0"/>
              <w:rPr>
                <w:b/>
                <w:lang w:val="cs-CZ"/>
              </w:rPr>
            </w:pPr>
            <w:r w:rsidRPr="00051EAC">
              <w:rPr>
                <w:b/>
                <w:lang w:val="cs-CZ"/>
              </w:rPr>
              <w:t>Latvija</w:t>
            </w:r>
          </w:p>
          <w:p w14:paraId="15DC9094" w14:textId="77777777" w:rsidR="00166B5B" w:rsidRPr="00051EAC" w:rsidRDefault="00166B5B" w:rsidP="00166B5B">
            <w:pPr>
              <w:rPr>
                <w:bCs/>
                <w:lang w:val="cs-CZ"/>
              </w:rPr>
            </w:pPr>
            <w:r w:rsidRPr="00051EAC">
              <w:rPr>
                <w:bCs/>
                <w:lang w:val="cs-CZ"/>
              </w:rPr>
              <w:t>Roche Latvija SIA</w:t>
            </w:r>
          </w:p>
          <w:p w14:paraId="49A33942" w14:textId="77777777" w:rsidR="00166B5B" w:rsidRPr="00051EAC" w:rsidRDefault="00166B5B" w:rsidP="00166B5B">
            <w:pPr>
              <w:rPr>
                <w:lang w:val="cs-CZ"/>
              </w:rPr>
            </w:pPr>
            <w:r w:rsidRPr="00051EAC">
              <w:rPr>
                <w:lang w:val="cs-CZ"/>
              </w:rPr>
              <w:t xml:space="preserve">Tel: +371 </w:t>
            </w:r>
            <w:r w:rsidR="004E7EA1" w:rsidRPr="00051EAC">
              <w:rPr>
                <w:lang w:val="cs-CZ"/>
              </w:rPr>
              <w:t xml:space="preserve">- </w:t>
            </w:r>
            <w:r w:rsidRPr="00051EAC">
              <w:rPr>
                <w:lang w:val="cs-CZ"/>
              </w:rPr>
              <w:t>6 7039831</w:t>
            </w:r>
          </w:p>
          <w:p w14:paraId="15D87B5C" w14:textId="77777777" w:rsidR="00166B5B" w:rsidRPr="00051EAC" w:rsidRDefault="00166B5B" w:rsidP="00166B5B">
            <w:pPr>
              <w:tabs>
                <w:tab w:val="left" w:pos="567"/>
              </w:tabs>
              <w:rPr>
                <w:b/>
                <w:lang w:val="cs-CZ"/>
              </w:rPr>
            </w:pPr>
          </w:p>
        </w:tc>
        <w:tc>
          <w:tcPr>
            <w:tcW w:w="4590" w:type="dxa"/>
          </w:tcPr>
          <w:p w14:paraId="2D013EDB" w14:textId="387451FE" w:rsidR="00166B5B" w:rsidRPr="00051EAC" w:rsidDel="00C102C2" w:rsidRDefault="00166B5B" w:rsidP="00166B5B">
            <w:pPr>
              <w:tabs>
                <w:tab w:val="left" w:pos="567"/>
              </w:tabs>
              <w:snapToGrid w:val="0"/>
              <w:rPr>
                <w:del w:id="554" w:author="Author"/>
                <w:b/>
                <w:lang w:val="cs-CZ"/>
              </w:rPr>
            </w:pPr>
            <w:del w:id="555" w:author="Author">
              <w:r w:rsidRPr="00051EAC" w:rsidDel="00C102C2">
                <w:rPr>
                  <w:b/>
                  <w:lang w:val="cs-CZ"/>
                </w:rPr>
                <w:delText>United Kingdom</w:delText>
              </w:r>
              <w:r w:rsidR="00CD610F" w:rsidDel="00C102C2">
                <w:rPr>
                  <w:b/>
                  <w:lang w:val="cs-CZ"/>
                </w:rPr>
                <w:delText xml:space="preserve"> (Northern Ireland)</w:delText>
              </w:r>
            </w:del>
          </w:p>
          <w:p w14:paraId="23D52782" w14:textId="43E0EC33" w:rsidR="00166B5B" w:rsidRPr="00051EAC" w:rsidDel="00C102C2" w:rsidRDefault="00166B5B" w:rsidP="00166B5B">
            <w:pPr>
              <w:tabs>
                <w:tab w:val="left" w:pos="567"/>
              </w:tabs>
              <w:rPr>
                <w:del w:id="556" w:author="Author"/>
                <w:lang w:val="cs-CZ"/>
              </w:rPr>
            </w:pPr>
            <w:del w:id="557" w:author="Author">
              <w:r w:rsidRPr="00051EAC" w:rsidDel="00C102C2">
                <w:rPr>
                  <w:lang w:val="cs-CZ"/>
                </w:rPr>
                <w:delText xml:space="preserve">Roche Products </w:delText>
              </w:r>
              <w:r w:rsidR="00CD610F" w:rsidDel="00C102C2">
                <w:rPr>
                  <w:lang w:val="cs-CZ"/>
                </w:rPr>
                <w:delText xml:space="preserve">(Ireland) </w:delText>
              </w:r>
              <w:r w:rsidRPr="00051EAC" w:rsidDel="00C102C2">
                <w:rPr>
                  <w:lang w:val="cs-CZ"/>
                </w:rPr>
                <w:delText>Ltd.</w:delText>
              </w:r>
            </w:del>
          </w:p>
          <w:p w14:paraId="435978CC" w14:textId="6930042A" w:rsidR="00166B5B" w:rsidRPr="00051EAC" w:rsidDel="00C102C2" w:rsidRDefault="00166B5B" w:rsidP="00166B5B">
            <w:pPr>
              <w:tabs>
                <w:tab w:val="left" w:pos="567"/>
              </w:tabs>
              <w:rPr>
                <w:del w:id="558" w:author="Author"/>
                <w:lang w:val="cs-CZ"/>
              </w:rPr>
            </w:pPr>
            <w:del w:id="559" w:author="Author">
              <w:r w:rsidRPr="00051EAC" w:rsidDel="00C102C2">
                <w:rPr>
                  <w:lang w:val="cs-CZ"/>
                </w:rPr>
                <w:delText>Tel: +44 (0) 1707 366000</w:delText>
              </w:r>
            </w:del>
          </w:p>
          <w:p w14:paraId="5A7C0A64" w14:textId="77777777" w:rsidR="00166B5B" w:rsidRPr="00051EAC" w:rsidRDefault="00166B5B" w:rsidP="00166B5B">
            <w:pPr>
              <w:tabs>
                <w:tab w:val="left" w:pos="567"/>
              </w:tabs>
              <w:rPr>
                <w:lang w:val="cs-CZ"/>
              </w:rPr>
            </w:pPr>
          </w:p>
        </w:tc>
      </w:tr>
    </w:tbl>
    <w:p w14:paraId="2D12A044" w14:textId="77777777" w:rsidR="00166B5B" w:rsidRPr="00051EAC" w:rsidRDefault="00166B5B" w:rsidP="00166B5B">
      <w:pPr>
        <w:ind w:right="-2"/>
        <w:rPr>
          <w:b/>
          <w:lang w:val="cs-CZ"/>
        </w:rPr>
      </w:pPr>
    </w:p>
    <w:p w14:paraId="3E9B18C9" w14:textId="77777777" w:rsidR="00166B5B" w:rsidRDefault="00166B5B" w:rsidP="00053101">
      <w:pPr>
        <w:keepNext/>
        <w:keepLines/>
        <w:outlineLvl w:val="0"/>
        <w:rPr>
          <w:b/>
          <w:lang w:val="cs-CZ"/>
        </w:rPr>
      </w:pPr>
      <w:r w:rsidRPr="00051EAC">
        <w:rPr>
          <w:b/>
          <w:lang w:val="cs-CZ"/>
        </w:rPr>
        <w:t xml:space="preserve">Tato příbalová informace byla naposledy </w:t>
      </w:r>
      <w:r w:rsidR="00F23C11">
        <w:rPr>
          <w:b/>
          <w:lang w:val="cs-CZ"/>
        </w:rPr>
        <w:t>revidována</w:t>
      </w:r>
      <w:r w:rsidR="005A075C">
        <w:rPr>
          <w:b/>
          <w:lang w:val="cs-CZ"/>
        </w:rPr>
        <w:t xml:space="preserve"> </w:t>
      </w:r>
      <w:r w:rsidR="00FA6DD0">
        <w:rPr>
          <w:b/>
          <w:lang w:val="cs-CZ"/>
        </w:rPr>
        <w:t>{měsíc RRRR}</w:t>
      </w:r>
      <w:r w:rsidR="005A075C">
        <w:rPr>
          <w:b/>
          <w:lang w:val="cs-CZ"/>
        </w:rPr>
        <w:t>.</w:t>
      </w:r>
    </w:p>
    <w:p w14:paraId="5F12A6D1" w14:textId="77777777" w:rsidR="00F23C11" w:rsidRDefault="00F23C11" w:rsidP="00053101">
      <w:pPr>
        <w:keepNext/>
        <w:keepLines/>
        <w:rPr>
          <w:b/>
          <w:lang w:val="cs-CZ"/>
        </w:rPr>
      </w:pPr>
    </w:p>
    <w:p w14:paraId="0EE6DD8C" w14:textId="789A4A39" w:rsidR="00C102C2" w:rsidRPr="00647AB1" w:rsidRDefault="00C102C2" w:rsidP="00053101">
      <w:pPr>
        <w:keepNext/>
        <w:keepLines/>
        <w:rPr>
          <w:ins w:id="560" w:author="Author"/>
          <w:b/>
          <w:bCs/>
          <w:lang w:val="cs-CZ"/>
          <w:rPrChange w:id="561" w:author="Author">
            <w:rPr>
              <w:ins w:id="562" w:author="Author"/>
              <w:lang w:val="cs-CZ"/>
            </w:rPr>
          </w:rPrChange>
        </w:rPr>
      </w:pPr>
      <w:ins w:id="563" w:author="Author">
        <w:r w:rsidRPr="00647AB1">
          <w:rPr>
            <w:b/>
            <w:bCs/>
            <w:lang w:val="cs-CZ"/>
            <w:rPrChange w:id="564" w:author="Author">
              <w:rPr>
                <w:lang w:val="cs-CZ"/>
              </w:rPr>
            </w:rPrChange>
          </w:rPr>
          <w:t>Další zdroje informací</w:t>
        </w:r>
      </w:ins>
    </w:p>
    <w:p w14:paraId="706AAF65" w14:textId="77777777" w:rsidR="00C102C2" w:rsidRDefault="00C102C2" w:rsidP="00053101">
      <w:pPr>
        <w:keepNext/>
        <w:keepLines/>
        <w:rPr>
          <w:ins w:id="565" w:author="Author"/>
          <w:lang w:val="cs-CZ"/>
        </w:rPr>
      </w:pPr>
    </w:p>
    <w:p w14:paraId="69968AEC" w14:textId="4AFD3F1A" w:rsidR="00F23C11" w:rsidRPr="00853478" w:rsidRDefault="00F23C11" w:rsidP="00053101">
      <w:pPr>
        <w:keepNext/>
        <w:keepLines/>
        <w:rPr>
          <w:noProof/>
          <w:color w:val="0000FF"/>
          <w:szCs w:val="22"/>
          <w:lang w:val="cs-CZ"/>
        </w:rPr>
      </w:pPr>
      <w:r w:rsidRPr="00CE7610">
        <w:rPr>
          <w:lang w:val="cs-CZ"/>
        </w:rPr>
        <w:t>Podrobné informace o</w:t>
      </w:r>
      <w:r w:rsidR="000145AE">
        <w:rPr>
          <w:lang w:val="cs-CZ"/>
        </w:rPr>
        <w:t> </w:t>
      </w:r>
      <w:r w:rsidRPr="00CE7610">
        <w:rPr>
          <w:lang w:val="cs-CZ"/>
        </w:rPr>
        <w:t xml:space="preserve">tomto léčivém přípravku jsou k dispozici na webových stránkách Evropské agentury pro léčivé přípravky </w:t>
      </w:r>
      <w:hyperlink r:id="rId23" w:history="1">
        <w:r w:rsidR="00955A1B" w:rsidRPr="007A14BD">
          <w:rPr>
            <w:rStyle w:val="Hyperlink"/>
            <w:szCs w:val="22"/>
            <w:lang w:val="cs-CZ"/>
          </w:rPr>
          <w:t>https://www.ema.europa.eu</w:t>
        </w:r>
      </w:hyperlink>
      <w:r w:rsidRPr="00853478">
        <w:rPr>
          <w:noProof/>
          <w:color w:val="0000FF"/>
          <w:szCs w:val="22"/>
          <w:lang w:val="cs-CZ"/>
        </w:rPr>
        <w:t>.</w:t>
      </w:r>
    </w:p>
    <w:p w14:paraId="4F5C6842" w14:textId="77777777" w:rsidR="00F23C11" w:rsidRPr="00853478" w:rsidRDefault="00F23C11" w:rsidP="00F23C11">
      <w:pPr>
        <w:ind w:right="-2"/>
        <w:rPr>
          <w:noProof/>
          <w:color w:val="0000FF"/>
          <w:szCs w:val="22"/>
          <w:lang w:val="cs-CZ"/>
        </w:rPr>
      </w:pPr>
    </w:p>
    <w:p w14:paraId="271894BA" w14:textId="77777777" w:rsidR="00F23C11" w:rsidRPr="00F23C11" w:rsidRDefault="00F23C11" w:rsidP="00F23C11">
      <w:pPr>
        <w:ind w:right="-2"/>
        <w:rPr>
          <w:b/>
          <w:lang w:val="cs-CZ"/>
        </w:rPr>
      </w:pPr>
      <w:r w:rsidRPr="00853478">
        <w:rPr>
          <w:noProof/>
          <w:szCs w:val="22"/>
          <w:lang w:val="cs-CZ"/>
        </w:rPr>
        <w:t>Na webových stránkách Evropské agentury pro léčivé přípravky je tato příbalová informace k</w:t>
      </w:r>
      <w:r w:rsidR="000145AE">
        <w:rPr>
          <w:noProof/>
          <w:szCs w:val="22"/>
          <w:lang w:val="cs-CZ"/>
        </w:rPr>
        <w:t> </w:t>
      </w:r>
      <w:r w:rsidRPr="00853478">
        <w:rPr>
          <w:noProof/>
          <w:szCs w:val="22"/>
          <w:lang w:val="cs-CZ"/>
        </w:rPr>
        <w:t>dispozici ve všech úředních jazycích EU/EHP.</w:t>
      </w:r>
    </w:p>
    <w:p w14:paraId="750E7ADC" w14:textId="77777777" w:rsidR="0074689F" w:rsidRPr="00051EAC" w:rsidRDefault="0074689F" w:rsidP="00166B5B">
      <w:pPr>
        <w:ind w:right="-2"/>
        <w:rPr>
          <w:b/>
          <w:lang w:val="cs-CZ"/>
        </w:rPr>
      </w:pPr>
    </w:p>
    <w:p w14:paraId="478C3B37" w14:textId="77777777" w:rsidR="00B56AEE" w:rsidRPr="00051EAC" w:rsidRDefault="00166B5B" w:rsidP="007121D1">
      <w:pPr>
        <w:rPr>
          <w:lang w:val="cs-CZ"/>
        </w:rPr>
      </w:pPr>
      <w:r w:rsidRPr="00051EAC">
        <w:rPr>
          <w:b/>
          <w:lang w:val="cs-CZ"/>
        </w:rPr>
        <w:br w:type="page"/>
      </w:r>
    </w:p>
    <w:p w14:paraId="69C87908" w14:textId="77777777" w:rsidR="00B56AEE" w:rsidRPr="00051EAC" w:rsidRDefault="00B56AEE" w:rsidP="00C253EE">
      <w:pPr>
        <w:jc w:val="center"/>
        <w:outlineLvl w:val="0"/>
        <w:rPr>
          <w:b/>
          <w:lang w:val="cs-CZ"/>
        </w:rPr>
      </w:pPr>
      <w:r w:rsidRPr="00051EAC">
        <w:rPr>
          <w:b/>
          <w:lang w:val="cs-CZ"/>
        </w:rPr>
        <w:t xml:space="preserve">Příbalová informace: informace pro </w:t>
      </w:r>
      <w:r>
        <w:rPr>
          <w:b/>
          <w:lang w:val="cs-CZ"/>
        </w:rPr>
        <w:t>pacienta</w:t>
      </w:r>
    </w:p>
    <w:p w14:paraId="4AD80FC2" w14:textId="77777777" w:rsidR="00B56AEE" w:rsidRPr="00051EAC" w:rsidRDefault="00B56AEE" w:rsidP="007121D1">
      <w:pPr>
        <w:jc w:val="center"/>
        <w:rPr>
          <w:lang w:val="cs-CZ"/>
        </w:rPr>
      </w:pPr>
    </w:p>
    <w:p w14:paraId="5DE155E0" w14:textId="77777777" w:rsidR="00B56AEE" w:rsidRPr="00051EAC" w:rsidRDefault="00CA1F27" w:rsidP="00C253EE">
      <w:pPr>
        <w:jc w:val="center"/>
        <w:outlineLvl w:val="0"/>
        <w:rPr>
          <w:b/>
          <w:szCs w:val="22"/>
          <w:lang w:val="cs-CZ"/>
        </w:rPr>
      </w:pPr>
      <w:r>
        <w:rPr>
          <w:b/>
          <w:szCs w:val="22"/>
          <w:lang w:val="cs-CZ"/>
        </w:rPr>
        <w:t>MabThera </w:t>
      </w:r>
      <w:r w:rsidR="00B56AEE" w:rsidRPr="00051EAC">
        <w:rPr>
          <w:b/>
          <w:szCs w:val="22"/>
          <w:lang w:val="cs-CZ"/>
        </w:rPr>
        <w:t>1</w:t>
      </w:r>
      <w:r w:rsidR="00B56AEE">
        <w:rPr>
          <w:b/>
          <w:szCs w:val="22"/>
          <w:lang w:val="cs-CZ"/>
        </w:rPr>
        <w:t>4</w:t>
      </w:r>
      <w:r w:rsidR="00B56AEE" w:rsidRPr="00051EAC">
        <w:rPr>
          <w:b/>
          <w:szCs w:val="22"/>
          <w:lang w:val="cs-CZ"/>
        </w:rPr>
        <w:t>00 mg</w:t>
      </w:r>
      <w:r w:rsidR="00E10496">
        <w:rPr>
          <w:b/>
          <w:szCs w:val="22"/>
          <w:lang w:val="cs-CZ"/>
        </w:rPr>
        <w:t> </w:t>
      </w:r>
      <w:r w:rsidR="00B56AEE">
        <w:rPr>
          <w:b/>
          <w:szCs w:val="22"/>
          <w:lang w:val="cs-CZ"/>
        </w:rPr>
        <w:t>subkutánní injekční</w:t>
      </w:r>
      <w:r w:rsidR="00B56AEE" w:rsidRPr="00051EAC">
        <w:rPr>
          <w:b/>
          <w:szCs w:val="22"/>
          <w:lang w:val="cs-CZ"/>
        </w:rPr>
        <w:t xml:space="preserve"> roztok </w:t>
      </w:r>
    </w:p>
    <w:p w14:paraId="28A84865" w14:textId="77777777" w:rsidR="00B56AEE" w:rsidRPr="00051EAC" w:rsidRDefault="00B56AEE" w:rsidP="007121D1">
      <w:pPr>
        <w:jc w:val="center"/>
        <w:rPr>
          <w:szCs w:val="22"/>
          <w:lang w:val="cs-CZ"/>
        </w:rPr>
      </w:pPr>
      <w:r w:rsidRPr="00051EAC">
        <w:rPr>
          <w:szCs w:val="22"/>
          <w:lang w:val="cs-CZ"/>
        </w:rPr>
        <w:t>rituximab</w:t>
      </w:r>
    </w:p>
    <w:p w14:paraId="5AEE123F" w14:textId="77777777" w:rsidR="00B56AEE" w:rsidRPr="00051EAC" w:rsidRDefault="00B56AEE" w:rsidP="007121D1">
      <w:pPr>
        <w:jc w:val="center"/>
        <w:rPr>
          <w:lang w:val="cs-CZ"/>
        </w:rPr>
      </w:pPr>
    </w:p>
    <w:p w14:paraId="7A3EE6A1" w14:textId="77777777" w:rsidR="00B56AEE" w:rsidRPr="00051EAC" w:rsidRDefault="00B56AEE" w:rsidP="007121D1">
      <w:pPr>
        <w:ind w:right="-2"/>
        <w:rPr>
          <w:b/>
          <w:lang w:val="cs-CZ"/>
        </w:rPr>
      </w:pPr>
      <w:r w:rsidRPr="00051EAC">
        <w:rPr>
          <w:b/>
          <w:lang w:val="cs-CZ"/>
        </w:rPr>
        <w:t xml:space="preserve">Přečtěte si pozorně </w:t>
      </w:r>
      <w:r>
        <w:rPr>
          <w:b/>
          <w:lang w:val="cs-CZ"/>
        </w:rPr>
        <w:t>celou</w:t>
      </w:r>
      <w:r w:rsidRPr="00051EAC">
        <w:rPr>
          <w:b/>
          <w:lang w:val="cs-CZ"/>
        </w:rPr>
        <w:t xml:space="preserve"> příbalovou informaci dříve, než začnete tento přípravek používat</w:t>
      </w:r>
      <w:r>
        <w:rPr>
          <w:b/>
          <w:lang w:val="cs-CZ"/>
        </w:rPr>
        <w:t>, protože obsahuje pro Vás důležité údaje</w:t>
      </w:r>
      <w:r w:rsidRPr="00051EAC">
        <w:rPr>
          <w:b/>
          <w:lang w:val="cs-CZ"/>
        </w:rPr>
        <w:t>.</w:t>
      </w:r>
    </w:p>
    <w:p w14:paraId="5A22B655" w14:textId="77777777" w:rsidR="00B56AEE" w:rsidRPr="00051EAC" w:rsidRDefault="00B56AEE" w:rsidP="003404F5">
      <w:pPr>
        <w:ind w:left="284" w:hanging="284"/>
        <w:rPr>
          <w:lang w:val="cs-CZ"/>
        </w:rPr>
      </w:pPr>
      <w:r w:rsidRPr="00051EAC">
        <w:rPr>
          <w:szCs w:val="22"/>
        </w:rPr>
        <w:sym w:font="Symbol" w:char="F0B7"/>
      </w:r>
      <w:r w:rsidRPr="00051EAC">
        <w:rPr>
          <w:lang w:val="cs-CZ"/>
        </w:rPr>
        <w:tab/>
        <w:t xml:space="preserve">Ponechte si příbalovou informaci pro případ, že si ji budete potřebovat přečíst znovu. </w:t>
      </w:r>
    </w:p>
    <w:p w14:paraId="00B9C0DC" w14:textId="77777777" w:rsidR="00B56AEE" w:rsidRPr="00051EAC" w:rsidRDefault="00B56AEE" w:rsidP="003404F5">
      <w:pPr>
        <w:ind w:left="284" w:hanging="284"/>
        <w:rPr>
          <w:lang w:val="cs-CZ"/>
        </w:rPr>
      </w:pPr>
      <w:r w:rsidRPr="00051EAC">
        <w:rPr>
          <w:szCs w:val="22"/>
        </w:rPr>
        <w:sym w:font="Symbol" w:char="F0B7"/>
      </w:r>
      <w:r w:rsidRPr="00051EAC">
        <w:rPr>
          <w:lang w:val="cs-CZ"/>
        </w:rPr>
        <w:tab/>
        <w:t>Máte</w:t>
      </w:r>
      <w:r w:rsidR="00B07655">
        <w:rPr>
          <w:lang w:val="cs-CZ"/>
        </w:rPr>
        <w:noBreakHyphen/>
      </w:r>
      <w:r w:rsidRPr="00051EAC">
        <w:rPr>
          <w:lang w:val="cs-CZ"/>
        </w:rPr>
        <w:t>li jakékoli další otázky, zeptejte se svého lékaře</w:t>
      </w:r>
      <w:r>
        <w:rPr>
          <w:lang w:val="cs-CZ"/>
        </w:rPr>
        <w:t>,</w:t>
      </w:r>
      <w:r w:rsidRPr="00051EAC">
        <w:rPr>
          <w:lang w:val="cs-CZ"/>
        </w:rPr>
        <w:t xml:space="preserve"> lékárníka</w:t>
      </w:r>
      <w:r>
        <w:rPr>
          <w:lang w:val="cs-CZ"/>
        </w:rPr>
        <w:t xml:space="preserve"> nebo zdravotní sestry</w:t>
      </w:r>
      <w:r w:rsidRPr="00051EAC">
        <w:rPr>
          <w:lang w:val="cs-CZ"/>
        </w:rPr>
        <w:t xml:space="preserve">. </w:t>
      </w:r>
    </w:p>
    <w:p w14:paraId="71287390" w14:textId="77777777" w:rsidR="00B56AEE" w:rsidRPr="00051EAC" w:rsidRDefault="00B56AEE" w:rsidP="003404F5">
      <w:pPr>
        <w:ind w:left="284" w:right="-2" w:hanging="284"/>
        <w:rPr>
          <w:lang w:val="cs-CZ"/>
        </w:rPr>
      </w:pPr>
      <w:r w:rsidRPr="00051EAC">
        <w:rPr>
          <w:szCs w:val="22"/>
        </w:rPr>
        <w:sym w:font="Symbol" w:char="F0B7"/>
      </w:r>
      <w:r w:rsidRPr="00051EAC">
        <w:rPr>
          <w:lang w:val="cs-CZ"/>
        </w:rPr>
        <w:tab/>
      </w:r>
      <w:r>
        <w:rPr>
          <w:lang w:val="cs-CZ"/>
        </w:rPr>
        <w:t>Pokud se u</w:t>
      </w:r>
      <w:r w:rsidR="000145AE">
        <w:rPr>
          <w:lang w:val="cs-CZ"/>
        </w:rPr>
        <w:t> </w:t>
      </w:r>
      <w:r>
        <w:rPr>
          <w:lang w:val="cs-CZ"/>
        </w:rPr>
        <w:t>Vás vyskytne kterýkoli z</w:t>
      </w:r>
      <w:r w:rsidR="000145AE">
        <w:rPr>
          <w:lang w:val="cs-CZ"/>
        </w:rPr>
        <w:t> </w:t>
      </w:r>
      <w:r>
        <w:rPr>
          <w:lang w:val="cs-CZ"/>
        </w:rPr>
        <w:t>nežádoucích účinků, sdělte to svému lékaři, lékárníkovi nebo zdravotní sestře. Stejně postupujte v případě jakýchkoli nežádoucích účinků, které nejsou uvedeny v té</w:t>
      </w:r>
      <w:r w:rsidR="00FA706D">
        <w:rPr>
          <w:lang w:val="cs-CZ"/>
        </w:rPr>
        <w:t>to příbalové informaci. Viz bod </w:t>
      </w:r>
      <w:r>
        <w:rPr>
          <w:lang w:val="cs-CZ"/>
        </w:rPr>
        <w:t>4.</w:t>
      </w:r>
    </w:p>
    <w:p w14:paraId="37E64BA2" w14:textId="77777777" w:rsidR="00B56AEE" w:rsidRDefault="00B56AEE" w:rsidP="007121D1">
      <w:pPr>
        <w:rPr>
          <w:lang w:val="cs-CZ"/>
        </w:rPr>
      </w:pPr>
    </w:p>
    <w:p w14:paraId="18F04FA9" w14:textId="77777777" w:rsidR="00B56AEE" w:rsidRPr="00051EAC" w:rsidRDefault="00B56AEE" w:rsidP="007121D1">
      <w:pPr>
        <w:ind w:right="-2"/>
        <w:outlineLvl w:val="0"/>
        <w:rPr>
          <w:b/>
          <w:lang w:val="cs-CZ"/>
        </w:rPr>
      </w:pPr>
      <w:r>
        <w:rPr>
          <w:b/>
          <w:lang w:val="cs-CZ"/>
        </w:rPr>
        <w:t>Co naleznete v</w:t>
      </w:r>
      <w:r w:rsidR="000145AE">
        <w:rPr>
          <w:b/>
          <w:lang w:val="cs-CZ"/>
        </w:rPr>
        <w:t> </w:t>
      </w:r>
      <w:r>
        <w:rPr>
          <w:b/>
          <w:lang w:val="cs-CZ"/>
        </w:rPr>
        <w:t>této</w:t>
      </w:r>
      <w:r w:rsidRPr="00051EAC">
        <w:rPr>
          <w:b/>
          <w:lang w:val="cs-CZ"/>
        </w:rPr>
        <w:t xml:space="preserve"> příbalové informaci</w:t>
      </w:r>
    </w:p>
    <w:p w14:paraId="562CB6A6" w14:textId="77777777" w:rsidR="00B56AEE" w:rsidRPr="00051EAC" w:rsidRDefault="00B56AEE" w:rsidP="003404F5">
      <w:pPr>
        <w:ind w:left="284" w:hanging="284"/>
        <w:rPr>
          <w:lang w:val="cs-CZ"/>
        </w:rPr>
      </w:pPr>
      <w:r w:rsidRPr="00051EAC">
        <w:rPr>
          <w:lang w:val="cs-CZ"/>
        </w:rPr>
        <w:t>1.</w:t>
      </w:r>
      <w:r w:rsidRPr="00051EAC">
        <w:rPr>
          <w:lang w:val="cs-CZ"/>
        </w:rPr>
        <w:tab/>
        <w:t>Co je přípravek MabThera a</w:t>
      </w:r>
      <w:r w:rsidR="000145AE">
        <w:rPr>
          <w:lang w:val="cs-CZ"/>
        </w:rPr>
        <w:t> </w:t>
      </w:r>
      <w:r w:rsidRPr="00051EAC">
        <w:rPr>
          <w:lang w:val="cs-CZ"/>
        </w:rPr>
        <w:t>k</w:t>
      </w:r>
      <w:r w:rsidR="000145AE">
        <w:rPr>
          <w:lang w:val="cs-CZ"/>
        </w:rPr>
        <w:t> </w:t>
      </w:r>
      <w:r w:rsidRPr="00051EAC">
        <w:rPr>
          <w:lang w:val="cs-CZ"/>
        </w:rPr>
        <w:t>čemu se používá</w:t>
      </w:r>
    </w:p>
    <w:p w14:paraId="0C67D73F" w14:textId="77777777" w:rsidR="00B56AEE" w:rsidRPr="00051EAC" w:rsidRDefault="00B56AEE" w:rsidP="003404F5">
      <w:pPr>
        <w:ind w:left="284" w:hanging="284"/>
        <w:rPr>
          <w:lang w:val="cs-CZ"/>
        </w:rPr>
      </w:pPr>
      <w:r w:rsidRPr="00051EAC">
        <w:rPr>
          <w:lang w:val="cs-CZ"/>
        </w:rPr>
        <w:t>2.</w:t>
      </w:r>
      <w:r w:rsidRPr="00051EAC">
        <w:rPr>
          <w:lang w:val="cs-CZ"/>
        </w:rPr>
        <w:tab/>
        <w:t xml:space="preserve">Čemu musíte věnovat pozornost, než </w:t>
      </w:r>
      <w:r>
        <w:rPr>
          <w:lang w:val="cs-CZ"/>
        </w:rPr>
        <w:t>Vám bude</w:t>
      </w:r>
      <w:r w:rsidRPr="00051EAC">
        <w:rPr>
          <w:lang w:val="cs-CZ"/>
        </w:rPr>
        <w:t xml:space="preserve"> přípravek MabThera po</w:t>
      </w:r>
      <w:r>
        <w:rPr>
          <w:lang w:val="cs-CZ"/>
        </w:rPr>
        <w:t>dán</w:t>
      </w:r>
    </w:p>
    <w:p w14:paraId="06B956AB" w14:textId="77777777" w:rsidR="00B56AEE" w:rsidRPr="00051EAC" w:rsidRDefault="00B56AEE" w:rsidP="003404F5">
      <w:pPr>
        <w:ind w:left="284" w:hanging="284"/>
        <w:rPr>
          <w:lang w:val="cs-CZ"/>
        </w:rPr>
      </w:pPr>
      <w:r w:rsidRPr="00051EAC">
        <w:rPr>
          <w:lang w:val="cs-CZ"/>
        </w:rPr>
        <w:t>3.</w:t>
      </w:r>
      <w:r w:rsidRPr="00051EAC">
        <w:rPr>
          <w:lang w:val="cs-CZ"/>
        </w:rPr>
        <w:tab/>
        <w:t>Jak se přípravek MabThera po</w:t>
      </w:r>
      <w:r>
        <w:rPr>
          <w:lang w:val="cs-CZ"/>
        </w:rPr>
        <w:t>dává</w:t>
      </w:r>
    </w:p>
    <w:p w14:paraId="0F3E9C3D" w14:textId="77777777" w:rsidR="00B56AEE" w:rsidRPr="00051EAC" w:rsidRDefault="00B56AEE" w:rsidP="003404F5">
      <w:pPr>
        <w:ind w:left="284" w:hanging="284"/>
        <w:rPr>
          <w:lang w:val="cs-CZ"/>
        </w:rPr>
      </w:pPr>
      <w:r w:rsidRPr="00051EAC">
        <w:rPr>
          <w:lang w:val="cs-CZ"/>
        </w:rPr>
        <w:t>4.</w:t>
      </w:r>
      <w:r w:rsidRPr="00051EAC">
        <w:rPr>
          <w:lang w:val="cs-CZ"/>
        </w:rPr>
        <w:tab/>
        <w:t>Možné nežádoucí účinky</w:t>
      </w:r>
    </w:p>
    <w:p w14:paraId="6FFC99E3" w14:textId="77777777" w:rsidR="00B56AEE" w:rsidRPr="00051EAC" w:rsidRDefault="00B56AEE" w:rsidP="003404F5">
      <w:pPr>
        <w:ind w:left="284" w:hanging="284"/>
        <w:rPr>
          <w:lang w:val="cs-CZ"/>
        </w:rPr>
      </w:pPr>
      <w:r w:rsidRPr="00051EAC">
        <w:rPr>
          <w:lang w:val="cs-CZ"/>
        </w:rPr>
        <w:t>5.</w:t>
      </w:r>
      <w:r w:rsidRPr="00051EAC">
        <w:rPr>
          <w:lang w:val="cs-CZ"/>
        </w:rPr>
        <w:tab/>
        <w:t>Jak přípravek MabThera uchovávat</w:t>
      </w:r>
    </w:p>
    <w:p w14:paraId="48A88F7A" w14:textId="77777777" w:rsidR="00B56AEE" w:rsidRPr="00051EAC" w:rsidRDefault="00B56AEE" w:rsidP="003404F5">
      <w:pPr>
        <w:ind w:left="284" w:hanging="284"/>
        <w:rPr>
          <w:lang w:val="cs-CZ"/>
        </w:rPr>
      </w:pPr>
      <w:r w:rsidRPr="00051EAC">
        <w:rPr>
          <w:lang w:val="cs-CZ"/>
        </w:rPr>
        <w:t>6.</w:t>
      </w:r>
      <w:r w:rsidRPr="00051EAC">
        <w:rPr>
          <w:lang w:val="cs-CZ"/>
        </w:rPr>
        <w:tab/>
      </w:r>
      <w:r>
        <w:rPr>
          <w:lang w:val="cs-CZ"/>
        </w:rPr>
        <w:t>Obsah balení a</w:t>
      </w:r>
      <w:r w:rsidR="000145AE">
        <w:rPr>
          <w:lang w:val="cs-CZ"/>
        </w:rPr>
        <w:t> </w:t>
      </w:r>
      <w:r>
        <w:rPr>
          <w:lang w:val="cs-CZ"/>
        </w:rPr>
        <w:t>d</w:t>
      </w:r>
      <w:r w:rsidRPr="00051EAC">
        <w:rPr>
          <w:lang w:val="cs-CZ"/>
        </w:rPr>
        <w:t>alší informace</w:t>
      </w:r>
    </w:p>
    <w:p w14:paraId="05951876" w14:textId="77777777" w:rsidR="00B56AEE" w:rsidRDefault="00B56AEE" w:rsidP="007121D1">
      <w:pPr>
        <w:ind w:right="-2"/>
        <w:rPr>
          <w:lang w:val="cs-CZ"/>
        </w:rPr>
      </w:pPr>
    </w:p>
    <w:p w14:paraId="43D811E0" w14:textId="77777777" w:rsidR="00B56AEE" w:rsidRPr="00051EAC" w:rsidRDefault="00B56AEE" w:rsidP="007121D1">
      <w:pPr>
        <w:ind w:right="-2"/>
        <w:rPr>
          <w:lang w:val="cs-CZ"/>
        </w:rPr>
      </w:pPr>
    </w:p>
    <w:p w14:paraId="5332A241" w14:textId="77777777" w:rsidR="00B56AEE" w:rsidRPr="00051EAC" w:rsidRDefault="00B56AEE" w:rsidP="007121D1">
      <w:pPr>
        <w:ind w:left="567" w:right="-2" w:hanging="567"/>
        <w:rPr>
          <w:b/>
          <w:lang w:val="cs-CZ"/>
        </w:rPr>
      </w:pPr>
      <w:r w:rsidRPr="00051EAC">
        <w:rPr>
          <w:b/>
          <w:lang w:val="cs-CZ"/>
        </w:rPr>
        <w:t>1.</w:t>
      </w:r>
      <w:r w:rsidRPr="00051EAC">
        <w:rPr>
          <w:b/>
          <w:lang w:val="cs-CZ"/>
        </w:rPr>
        <w:tab/>
        <w:t xml:space="preserve">Co je přípravek </w:t>
      </w:r>
      <w:r>
        <w:rPr>
          <w:b/>
          <w:lang w:val="cs-CZ"/>
        </w:rPr>
        <w:t>M</w:t>
      </w:r>
      <w:r w:rsidRPr="00051EAC">
        <w:rPr>
          <w:b/>
          <w:lang w:val="cs-CZ"/>
        </w:rPr>
        <w:t>ab</w:t>
      </w:r>
      <w:r>
        <w:rPr>
          <w:b/>
          <w:lang w:val="cs-CZ"/>
        </w:rPr>
        <w:t>T</w:t>
      </w:r>
      <w:r w:rsidRPr="00051EAC">
        <w:rPr>
          <w:b/>
          <w:lang w:val="cs-CZ"/>
        </w:rPr>
        <w:t>hera a</w:t>
      </w:r>
      <w:r w:rsidR="000145AE">
        <w:rPr>
          <w:b/>
          <w:lang w:val="cs-CZ"/>
        </w:rPr>
        <w:t> k </w:t>
      </w:r>
      <w:r w:rsidRPr="00051EAC">
        <w:rPr>
          <w:b/>
          <w:lang w:val="cs-CZ"/>
        </w:rPr>
        <w:t>čemu se používá</w:t>
      </w:r>
    </w:p>
    <w:p w14:paraId="58877652" w14:textId="77777777" w:rsidR="00B56AEE" w:rsidRPr="00051EAC" w:rsidRDefault="00B56AEE" w:rsidP="007121D1">
      <w:pPr>
        <w:rPr>
          <w:lang w:val="cs-CZ"/>
        </w:rPr>
      </w:pPr>
    </w:p>
    <w:p w14:paraId="5FD31868" w14:textId="77777777" w:rsidR="00B56AEE" w:rsidRDefault="00B56AEE" w:rsidP="007121D1">
      <w:pPr>
        <w:outlineLvl w:val="0"/>
        <w:rPr>
          <w:lang w:val="cs-CZ"/>
        </w:rPr>
      </w:pPr>
      <w:r w:rsidRPr="00051EAC">
        <w:rPr>
          <w:b/>
          <w:lang w:val="cs-CZ"/>
        </w:rPr>
        <w:t xml:space="preserve">Co je přípravek </w:t>
      </w:r>
      <w:r>
        <w:rPr>
          <w:b/>
          <w:lang w:val="cs-CZ"/>
        </w:rPr>
        <w:t>M</w:t>
      </w:r>
      <w:r w:rsidRPr="00051EAC">
        <w:rPr>
          <w:b/>
          <w:lang w:val="cs-CZ"/>
        </w:rPr>
        <w:t>ab</w:t>
      </w:r>
      <w:r>
        <w:rPr>
          <w:b/>
          <w:lang w:val="cs-CZ"/>
        </w:rPr>
        <w:t>T</w:t>
      </w:r>
      <w:r w:rsidRPr="00051EAC">
        <w:rPr>
          <w:b/>
          <w:lang w:val="cs-CZ"/>
        </w:rPr>
        <w:t>hera</w:t>
      </w:r>
    </w:p>
    <w:p w14:paraId="405C27D8" w14:textId="77777777" w:rsidR="00B56AEE" w:rsidRDefault="00B56AEE" w:rsidP="007121D1">
      <w:pPr>
        <w:rPr>
          <w:lang w:val="cs-CZ"/>
        </w:rPr>
      </w:pPr>
      <w:r>
        <w:rPr>
          <w:lang w:val="cs-CZ"/>
        </w:rPr>
        <w:t xml:space="preserve">Přípravek </w:t>
      </w:r>
      <w:r w:rsidRPr="00051EAC">
        <w:rPr>
          <w:lang w:val="cs-CZ"/>
        </w:rPr>
        <w:t>Mab</w:t>
      </w:r>
      <w:r>
        <w:rPr>
          <w:lang w:val="cs-CZ"/>
        </w:rPr>
        <w:t>T</w:t>
      </w:r>
      <w:r w:rsidRPr="00051EAC">
        <w:rPr>
          <w:lang w:val="cs-CZ"/>
        </w:rPr>
        <w:t>hera obsahuje</w:t>
      </w:r>
      <w:r>
        <w:rPr>
          <w:lang w:val="cs-CZ"/>
        </w:rPr>
        <w:t xml:space="preserve"> léčivou látku</w:t>
      </w:r>
      <w:r w:rsidRPr="00051EAC">
        <w:rPr>
          <w:lang w:val="cs-CZ"/>
        </w:rPr>
        <w:t xml:space="preserve"> </w:t>
      </w:r>
      <w:r>
        <w:rPr>
          <w:lang w:val="cs-CZ"/>
        </w:rPr>
        <w:t>„</w:t>
      </w:r>
      <w:r w:rsidRPr="00051EAC">
        <w:rPr>
          <w:lang w:val="cs-CZ"/>
        </w:rPr>
        <w:t>rituximab</w:t>
      </w:r>
      <w:r>
        <w:rPr>
          <w:lang w:val="cs-CZ"/>
        </w:rPr>
        <w:t>“. To</w:t>
      </w:r>
      <w:r w:rsidRPr="00051EAC">
        <w:rPr>
          <w:lang w:val="cs-CZ"/>
        </w:rPr>
        <w:t xml:space="preserve"> je zvláštní druh bílkoviny</w:t>
      </w:r>
      <w:r>
        <w:rPr>
          <w:lang w:val="cs-CZ"/>
        </w:rPr>
        <w:t xml:space="preserve"> nazývaný „monoklonální protilátka“</w:t>
      </w:r>
      <w:r w:rsidRPr="00051EAC">
        <w:rPr>
          <w:lang w:val="cs-CZ"/>
        </w:rPr>
        <w:t xml:space="preserve">. </w:t>
      </w:r>
      <w:r>
        <w:rPr>
          <w:lang w:val="cs-CZ"/>
        </w:rPr>
        <w:t>V</w:t>
      </w:r>
      <w:r w:rsidRPr="00051EAC">
        <w:rPr>
          <w:lang w:val="cs-CZ"/>
        </w:rPr>
        <w:t>áže</w:t>
      </w:r>
      <w:r>
        <w:rPr>
          <w:lang w:val="cs-CZ"/>
        </w:rPr>
        <w:t xml:space="preserve"> se</w:t>
      </w:r>
      <w:r w:rsidRPr="00051EAC">
        <w:rPr>
          <w:lang w:val="cs-CZ"/>
        </w:rPr>
        <w:t xml:space="preserve"> na povrch</w:t>
      </w:r>
      <w:r>
        <w:rPr>
          <w:lang w:val="cs-CZ"/>
        </w:rPr>
        <w:t xml:space="preserve"> jednoho typu bílých krvinek nazývaných</w:t>
      </w:r>
      <w:r w:rsidRPr="00051EAC">
        <w:rPr>
          <w:lang w:val="cs-CZ"/>
        </w:rPr>
        <w:t xml:space="preserve"> </w:t>
      </w:r>
      <w:r>
        <w:rPr>
          <w:lang w:val="cs-CZ"/>
        </w:rPr>
        <w:t>„</w:t>
      </w:r>
      <w:r w:rsidRPr="00051EAC">
        <w:rPr>
          <w:lang w:val="cs-CZ"/>
        </w:rPr>
        <w:t>B</w:t>
      </w:r>
      <w:r w:rsidR="00075009">
        <w:rPr>
          <w:lang w:val="cs-CZ"/>
        </w:rPr>
        <w:noBreakHyphen/>
      </w:r>
      <w:r w:rsidRPr="00051EAC">
        <w:rPr>
          <w:lang w:val="cs-CZ"/>
        </w:rPr>
        <w:t>lymfocyt</w:t>
      </w:r>
      <w:r>
        <w:rPr>
          <w:lang w:val="cs-CZ"/>
        </w:rPr>
        <w:t>y“.</w:t>
      </w:r>
      <w:r w:rsidRPr="00051EAC">
        <w:rPr>
          <w:lang w:val="cs-CZ"/>
        </w:rPr>
        <w:t xml:space="preserve"> Po vazbě na povrch této buňky rituximab navodí její zánik.</w:t>
      </w:r>
    </w:p>
    <w:p w14:paraId="2A71700C" w14:textId="77777777" w:rsidR="00B56AEE" w:rsidRPr="00051EAC" w:rsidRDefault="00B56AEE" w:rsidP="007121D1">
      <w:pPr>
        <w:rPr>
          <w:lang w:val="cs-CZ"/>
        </w:rPr>
      </w:pPr>
      <w:r>
        <w:rPr>
          <w:lang w:val="cs-CZ"/>
        </w:rPr>
        <w:t>Přípravek MabThera je dostupný jako léčivý přípra</w:t>
      </w:r>
      <w:r w:rsidR="00CA1F27">
        <w:rPr>
          <w:lang w:val="cs-CZ"/>
        </w:rPr>
        <w:t>vek podávaný kapačkou (MabThera </w:t>
      </w:r>
      <w:r>
        <w:rPr>
          <w:lang w:val="cs-CZ"/>
        </w:rPr>
        <w:t>100</w:t>
      </w:r>
      <w:r w:rsidR="00FA706D">
        <w:rPr>
          <w:lang w:val="cs-CZ"/>
        </w:rPr>
        <w:t> </w:t>
      </w:r>
      <w:r>
        <w:rPr>
          <w:lang w:val="cs-CZ"/>
        </w:rPr>
        <w:t>mg nebo Mab</w:t>
      </w:r>
      <w:r w:rsidR="00CA1F27">
        <w:rPr>
          <w:lang w:val="cs-CZ"/>
        </w:rPr>
        <w:t>Thera </w:t>
      </w:r>
      <w:r w:rsidR="00FA706D">
        <w:rPr>
          <w:lang w:val="cs-CZ"/>
        </w:rPr>
        <w:t>500 </w:t>
      </w:r>
      <w:r>
        <w:rPr>
          <w:lang w:val="cs-CZ"/>
        </w:rPr>
        <w:t>mg, koncentrát pro infuzní roztok) a</w:t>
      </w:r>
      <w:r w:rsidR="0076561B">
        <w:rPr>
          <w:lang w:val="cs-CZ"/>
        </w:rPr>
        <w:t> </w:t>
      </w:r>
      <w:r>
        <w:rPr>
          <w:lang w:val="cs-CZ"/>
        </w:rPr>
        <w:t>nebo jako léčivý přípravek podávaný injekčně pod kůži (MabThera</w:t>
      </w:r>
      <w:r w:rsidR="00CA1F27">
        <w:rPr>
          <w:lang w:val="cs-CZ"/>
        </w:rPr>
        <w:t> </w:t>
      </w:r>
      <w:r>
        <w:rPr>
          <w:lang w:val="cs-CZ"/>
        </w:rPr>
        <w:t>1400</w:t>
      </w:r>
      <w:r w:rsidR="00FA706D">
        <w:rPr>
          <w:lang w:val="cs-CZ"/>
        </w:rPr>
        <w:t> </w:t>
      </w:r>
      <w:r>
        <w:rPr>
          <w:lang w:val="cs-CZ"/>
        </w:rPr>
        <w:t>mg</w:t>
      </w:r>
      <w:r w:rsidR="00FA6DD0" w:rsidRPr="00FA6DD0">
        <w:rPr>
          <w:lang w:val="cs-CZ"/>
        </w:rPr>
        <w:t xml:space="preserve"> </w:t>
      </w:r>
      <w:r w:rsidR="00FA706D">
        <w:rPr>
          <w:lang w:val="cs-CZ"/>
        </w:rPr>
        <w:t>nebo MabThera</w:t>
      </w:r>
      <w:r w:rsidR="00CA1F27">
        <w:rPr>
          <w:lang w:val="cs-CZ"/>
        </w:rPr>
        <w:t> </w:t>
      </w:r>
      <w:r w:rsidR="00FA706D">
        <w:rPr>
          <w:lang w:val="cs-CZ"/>
        </w:rPr>
        <w:t>1600 </w:t>
      </w:r>
      <w:r w:rsidR="00FA6DD0" w:rsidRPr="00E10E7B">
        <w:rPr>
          <w:lang w:val="cs-CZ"/>
        </w:rPr>
        <w:t>mg</w:t>
      </w:r>
      <w:r>
        <w:rPr>
          <w:lang w:val="cs-CZ"/>
        </w:rPr>
        <w:t>, subkutánní injekční roztok).</w:t>
      </w:r>
    </w:p>
    <w:p w14:paraId="5CE44962" w14:textId="77777777" w:rsidR="00B56AEE" w:rsidRDefault="00B56AEE" w:rsidP="007121D1">
      <w:pPr>
        <w:rPr>
          <w:lang w:val="cs-CZ"/>
        </w:rPr>
      </w:pPr>
    </w:p>
    <w:p w14:paraId="3CE02A50" w14:textId="77777777" w:rsidR="00B56AEE" w:rsidRDefault="00B56AEE" w:rsidP="007121D1">
      <w:pPr>
        <w:outlineLvl w:val="0"/>
        <w:rPr>
          <w:b/>
          <w:lang w:val="cs-CZ"/>
        </w:rPr>
      </w:pPr>
      <w:r w:rsidRPr="00AE7AC2">
        <w:rPr>
          <w:b/>
          <w:lang w:val="cs-CZ"/>
        </w:rPr>
        <w:t>K čemu se přípravek MabThera používá</w:t>
      </w:r>
    </w:p>
    <w:p w14:paraId="7EC4269C" w14:textId="77777777" w:rsidR="00B56AEE" w:rsidRDefault="00B56AEE" w:rsidP="007121D1">
      <w:pPr>
        <w:rPr>
          <w:lang w:val="cs-CZ"/>
        </w:rPr>
      </w:pPr>
      <w:r w:rsidRPr="00051EAC">
        <w:rPr>
          <w:lang w:val="cs-CZ"/>
        </w:rPr>
        <w:t>Přípravek MabThera</w:t>
      </w:r>
      <w:r w:rsidR="00CA1F27">
        <w:rPr>
          <w:lang w:val="cs-CZ"/>
        </w:rPr>
        <w:t> </w:t>
      </w:r>
      <w:r w:rsidR="00FA6DD0">
        <w:rPr>
          <w:lang w:val="cs-CZ"/>
        </w:rPr>
        <w:t>1400</w:t>
      </w:r>
      <w:r w:rsidR="00FA706D">
        <w:rPr>
          <w:lang w:val="cs-CZ"/>
        </w:rPr>
        <w:t> </w:t>
      </w:r>
      <w:r w:rsidR="00FA6DD0">
        <w:rPr>
          <w:lang w:val="cs-CZ"/>
        </w:rPr>
        <w:t>mg</w:t>
      </w:r>
      <w:r w:rsidRPr="00051EAC">
        <w:rPr>
          <w:lang w:val="cs-CZ"/>
        </w:rPr>
        <w:t xml:space="preserve"> se používá k léčbě </w:t>
      </w:r>
      <w:r>
        <w:rPr>
          <w:lang w:val="cs-CZ"/>
        </w:rPr>
        <w:t>nehodgkinského lymfomu u</w:t>
      </w:r>
      <w:r w:rsidR="0076561B">
        <w:rPr>
          <w:lang w:val="cs-CZ"/>
        </w:rPr>
        <w:t> </w:t>
      </w:r>
      <w:r>
        <w:rPr>
          <w:lang w:val="cs-CZ"/>
        </w:rPr>
        <w:t>dospělých.</w:t>
      </w:r>
    </w:p>
    <w:p w14:paraId="460A2FEC" w14:textId="77777777" w:rsidR="00B56AEE" w:rsidRDefault="00B56AEE" w:rsidP="003B4C1E">
      <w:pPr>
        <w:ind w:left="284" w:hanging="284"/>
        <w:rPr>
          <w:lang w:val="cs-CZ"/>
        </w:rPr>
      </w:pPr>
      <w:r w:rsidRPr="00164D7C">
        <w:rPr>
          <w:noProof/>
          <w:szCs w:val="24"/>
        </w:rPr>
        <w:sym w:font="Symbol" w:char="F0B7"/>
      </w:r>
      <w:r w:rsidRPr="00164D7C">
        <w:rPr>
          <w:noProof/>
          <w:szCs w:val="24"/>
          <w:lang w:val="cs-CZ"/>
        </w:rPr>
        <w:tab/>
      </w:r>
      <w:r>
        <w:rPr>
          <w:lang w:val="cs-CZ"/>
        </w:rPr>
        <w:t>To je onemocnění lymfatické tkáně (část imunitního systému), která ovlivňuje jeden typ bílých krvinek nazývaných B</w:t>
      </w:r>
      <w:r w:rsidR="00075009">
        <w:rPr>
          <w:lang w:val="cs-CZ"/>
        </w:rPr>
        <w:noBreakHyphen/>
      </w:r>
      <w:r>
        <w:rPr>
          <w:lang w:val="cs-CZ"/>
        </w:rPr>
        <w:t>lymfocyty.</w:t>
      </w:r>
    </w:p>
    <w:p w14:paraId="0FDD5751" w14:textId="77777777" w:rsidR="00B56AEE" w:rsidRDefault="00B56AEE" w:rsidP="007121D1">
      <w:pPr>
        <w:rPr>
          <w:lang w:val="cs-CZ"/>
        </w:rPr>
      </w:pPr>
    </w:p>
    <w:p w14:paraId="396B6517" w14:textId="77777777" w:rsidR="00B56AEE" w:rsidRDefault="00B56AEE" w:rsidP="007121D1">
      <w:pPr>
        <w:rPr>
          <w:lang w:val="cs-CZ"/>
        </w:rPr>
      </w:pPr>
      <w:r>
        <w:rPr>
          <w:lang w:val="cs-CZ"/>
        </w:rPr>
        <w:t>Přípravek MabThera</w:t>
      </w:r>
      <w:r w:rsidR="00CA1F27">
        <w:rPr>
          <w:lang w:val="cs-CZ"/>
        </w:rPr>
        <w:t> </w:t>
      </w:r>
      <w:r w:rsidR="00FA706D">
        <w:rPr>
          <w:lang w:val="cs-CZ"/>
        </w:rPr>
        <w:t>1400 </w:t>
      </w:r>
      <w:r w:rsidR="00FA6DD0">
        <w:rPr>
          <w:lang w:val="cs-CZ"/>
        </w:rPr>
        <w:t>mg</w:t>
      </w:r>
      <w:r>
        <w:rPr>
          <w:lang w:val="cs-CZ"/>
        </w:rPr>
        <w:t xml:space="preserve"> může být podán samostatně nebo s jinými dalšími léky nazývanými „chemoterapeutika“.</w:t>
      </w:r>
    </w:p>
    <w:p w14:paraId="6811F2B4" w14:textId="77777777" w:rsidR="00B56AEE" w:rsidRDefault="00B56AEE" w:rsidP="007121D1">
      <w:pPr>
        <w:rPr>
          <w:lang w:val="cs-CZ"/>
        </w:rPr>
      </w:pPr>
    </w:p>
    <w:p w14:paraId="1398CAF2" w14:textId="77777777" w:rsidR="00B56AEE" w:rsidRDefault="00B56AEE" w:rsidP="007121D1">
      <w:pPr>
        <w:outlineLvl w:val="0"/>
        <w:rPr>
          <w:lang w:val="cs-CZ"/>
        </w:rPr>
      </w:pPr>
      <w:r>
        <w:rPr>
          <w:lang w:val="cs-CZ"/>
        </w:rPr>
        <w:t>Vždy na začátku léčby Vám přípravek MabThera bude podán kapačkou (intravenózní infuze).</w:t>
      </w:r>
    </w:p>
    <w:p w14:paraId="67AE5A70" w14:textId="77777777" w:rsidR="00B56AEE" w:rsidRDefault="00B56AEE" w:rsidP="007121D1">
      <w:pPr>
        <w:rPr>
          <w:lang w:val="cs-CZ"/>
        </w:rPr>
      </w:pPr>
    </w:p>
    <w:p w14:paraId="26D06131" w14:textId="77777777" w:rsidR="00B56AEE" w:rsidRDefault="00B56AEE" w:rsidP="007121D1">
      <w:pPr>
        <w:rPr>
          <w:lang w:val="cs-CZ"/>
        </w:rPr>
      </w:pPr>
      <w:r>
        <w:rPr>
          <w:lang w:val="cs-CZ"/>
        </w:rPr>
        <w:t>Potom Vám bude přípravek MabThera podán injekčně pod kůži. Váš lékař rozhodne, kdy začít s injekčním podáním přípravku MabThera.</w:t>
      </w:r>
    </w:p>
    <w:p w14:paraId="232D5ADC" w14:textId="77777777" w:rsidR="00B56AEE" w:rsidRDefault="00B56AEE" w:rsidP="007121D1">
      <w:pPr>
        <w:rPr>
          <w:lang w:val="cs-CZ"/>
        </w:rPr>
      </w:pPr>
    </w:p>
    <w:p w14:paraId="1E037D65" w14:textId="77777777" w:rsidR="00B56AEE" w:rsidRPr="00051EAC" w:rsidRDefault="00B56AEE" w:rsidP="007121D1">
      <w:pPr>
        <w:rPr>
          <w:lang w:val="cs-CZ"/>
        </w:rPr>
      </w:pPr>
      <w:r>
        <w:rPr>
          <w:lang w:val="cs-CZ"/>
        </w:rPr>
        <w:t>U</w:t>
      </w:r>
      <w:r w:rsidR="0076561B">
        <w:rPr>
          <w:lang w:val="cs-CZ"/>
        </w:rPr>
        <w:t> </w:t>
      </w:r>
      <w:r>
        <w:rPr>
          <w:lang w:val="cs-CZ"/>
        </w:rPr>
        <w:t>pacientů, u</w:t>
      </w:r>
      <w:r w:rsidR="0076561B">
        <w:rPr>
          <w:lang w:val="cs-CZ"/>
        </w:rPr>
        <w:t> </w:t>
      </w:r>
      <w:r>
        <w:rPr>
          <w:lang w:val="cs-CZ"/>
        </w:rPr>
        <w:t>kterých je léčba účinná, může být přípravek MabThera použí</w:t>
      </w:r>
      <w:r w:rsidR="00FA706D">
        <w:rPr>
          <w:lang w:val="cs-CZ"/>
        </w:rPr>
        <w:t>ván v</w:t>
      </w:r>
      <w:r w:rsidR="0076561B">
        <w:rPr>
          <w:lang w:val="cs-CZ"/>
        </w:rPr>
        <w:t> </w:t>
      </w:r>
      <w:r w:rsidR="00FA706D">
        <w:rPr>
          <w:lang w:val="cs-CZ"/>
        </w:rPr>
        <w:t>udržovací léčbě po dobu 2 </w:t>
      </w:r>
      <w:r>
        <w:rPr>
          <w:lang w:val="cs-CZ"/>
        </w:rPr>
        <w:t>let po dokončení úvodní léčby.</w:t>
      </w:r>
    </w:p>
    <w:p w14:paraId="06EE4C82" w14:textId="77777777" w:rsidR="00B56AEE" w:rsidRDefault="00B56AEE" w:rsidP="007121D1">
      <w:pPr>
        <w:ind w:right="-2"/>
        <w:rPr>
          <w:lang w:val="cs-CZ"/>
        </w:rPr>
      </w:pPr>
    </w:p>
    <w:p w14:paraId="7EF9CF45" w14:textId="77777777" w:rsidR="00B56AEE" w:rsidRPr="00051EAC" w:rsidRDefault="00B56AEE" w:rsidP="007121D1">
      <w:pPr>
        <w:ind w:right="-2"/>
        <w:rPr>
          <w:lang w:val="cs-CZ"/>
        </w:rPr>
      </w:pPr>
    </w:p>
    <w:p w14:paraId="5091852C" w14:textId="77777777" w:rsidR="00B56AEE" w:rsidRPr="00051EAC" w:rsidRDefault="00B56AEE" w:rsidP="007121D1">
      <w:pPr>
        <w:keepNext/>
        <w:keepLines/>
        <w:ind w:left="567" w:right="-2" w:hanging="567"/>
        <w:rPr>
          <w:b/>
          <w:lang w:val="cs-CZ"/>
        </w:rPr>
      </w:pPr>
      <w:r w:rsidRPr="00051EAC">
        <w:rPr>
          <w:b/>
          <w:lang w:val="cs-CZ"/>
        </w:rPr>
        <w:t>2.</w:t>
      </w:r>
      <w:r w:rsidRPr="00051EAC">
        <w:rPr>
          <w:b/>
          <w:lang w:val="cs-CZ"/>
        </w:rPr>
        <w:tab/>
        <w:t xml:space="preserve">Čemu musíte věnovat pozornost, než </w:t>
      </w:r>
      <w:r>
        <w:rPr>
          <w:b/>
          <w:lang w:val="cs-CZ"/>
        </w:rPr>
        <w:t>Vám bude</w:t>
      </w:r>
      <w:r w:rsidRPr="00051EAC">
        <w:rPr>
          <w:b/>
          <w:lang w:val="cs-CZ"/>
        </w:rPr>
        <w:t xml:space="preserve"> přípravek </w:t>
      </w:r>
      <w:r>
        <w:rPr>
          <w:b/>
          <w:lang w:val="cs-CZ"/>
        </w:rPr>
        <w:t>M</w:t>
      </w:r>
      <w:r w:rsidRPr="00051EAC">
        <w:rPr>
          <w:b/>
          <w:lang w:val="cs-CZ"/>
        </w:rPr>
        <w:t>ab</w:t>
      </w:r>
      <w:r>
        <w:rPr>
          <w:b/>
          <w:lang w:val="cs-CZ"/>
        </w:rPr>
        <w:t>Thera podán</w:t>
      </w:r>
    </w:p>
    <w:p w14:paraId="79AED39B" w14:textId="77777777" w:rsidR="00B56AEE" w:rsidRPr="00051EAC" w:rsidRDefault="00B56AEE" w:rsidP="007121D1">
      <w:pPr>
        <w:keepNext/>
        <w:keepLines/>
        <w:ind w:right="-2"/>
        <w:rPr>
          <w:lang w:val="cs-CZ"/>
        </w:rPr>
      </w:pPr>
    </w:p>
    <w:p w14:paraId="42F8CD5B" w14:textId="77777777" w:rsidR="00B56AEE" w:rsidRPr="00051EAC" w:rsidRDefault="00B56AEE" w:rsidP="007121D1">
      <w:pPr>
        <w:keepNext/>
        <w:keepLines/>
        <w:outlineLvl w:val="0"/>
        <w:rPr>
          <w:b/>
          <w:lang w:val="cs-CZ"/>
        </w:rPr>
      </w:pPr>
      <w:r w:rsidRPr="00051EAC">
        <w:rPr>
          <w:b/>
          <w:lang w:val="cs-CZ"/>
        </w:rPr>
        <w:t>Nepoužívejte přípravek MabThera</w:t>
      </w:r>
      <w:r w:rsidR="00EB492D">
        <w:rPr>
          <w:b/>
          <w:lang w:val="cs-CZ"/>
        </w:rPr>
        <w:t>,</w:t>
      </w:r>
      <w:r>
        <w:rPr>
          <w:b/>
          <w:lang w:val="cs-CZ"/>
        </w:rPr>
        <w:t xml:space="preserve"> pokud:</w:t>
      </w:r>
    </w:p>
    <w:p w14:paraId="5DEAF333" w14:textId="77777777" w:rsidR="00B56AEE" w:rsidRDefault="00B56AEE" w:rsidP="00CC29D5">
      <w:pPr>
        <w:keepNext/>
        <w:keepLines/>
        <w:ind w:left="284" w:hanging="284"/>
        <w:rPr>
          <w:lang w:val="cs-CZ"/>
        </w:rPr>
      </w:pPr>
      <w:r w:rsidRPr="00051EAC">
        <w:rPr>
          <w:szCs w:val="22"/>
        </w:rPr>
        <w:sym w:font="Symbol" w:char="F0B7"/>
      </w:r>
      <w:r w:rsidRPr="00051EAC">
        <w:rPr>
          <w:lang w:val="cs-CZ"/>
        </w:rPr>
        <w:tab/>
        <w:t>jste alergický(á) na rituximab</w:t>
      </w:r>
      <w:r>
        <w:rPr>
          <w:lang w:val="cs-CZ"/>
        </w:rPr>
        <w:t>,</w:t>
      </w:r>
      <w:r w:rsidRPr="00051EAC">
        <w:rPr>
          <w:lang w:val="cs-CZ"/>
        </w:rPr>
        <w:t xml:space="preserve"> na jiné proteiny podobného typu</w:t>
      </w:r>
      <w:r>
        <w:rPr>
          <w:lang w:val="cs-CZ"/>
        </w:rPr>
        <w:t xml:space="preserve"> nebo na kteroukoli další složku tohoto přípravku (uvedenou v</w:t>
      </w:r>
      <w:r w:rsidR="00FA706D">
        <w:rPr>
          <w:lang w:val="cs-CZ"/>
        </w:rPr>
        <w:t> </w:t>
      </w:r>
      <w:r>
        <w:rPr>
          <w:lang w:val="cs-CZ"/>
        </w:rPr>
        <w:t>bodě</w:t>
      </w:r>
      <w:r w:rsidR="00FA706D">
        <w:rPr>
          <w:lang w:val="cs-CZ"/>
        </w:rPr>
        <w:t> </w:t>
      </w:r>
      <w:r>
        <w:rPr>
          <w:lang w:val="cs-CZ"/>
        </w:rPr>
        <w:t>6)</w:t>
      </w:r>
      <w:r w:rsidRPr="00051EAC">
        <w:rPr>
          <w:lang w:val="cs-CZ"/>
        </w:rPr>
        <w:t xml:space="preserve"> </w:t>
      </w:r>
    </w:p>
    <w:p w14:paraId="1980CEE3" w14:textId="77777777" w:rsidR="00B56AEE" w:rsidRPr="00051EAC" w:rsidRDefault="00B56AEE" w:rsidP="00CC29D5">
      <w:pPr>
        <w:ind w:left="284" w:hanging="284"/>
        <w:rPr>
          <w:lang w:val="cs-CZ"/>
        </w:rPr>
      </w:pPr>
      <w:r w:rsidRPr="00051EAC">
        <w:rPr>
          <w:szCs w:val="22"/>
        </w:rPr>
        <w:sym w:font="Symbol" w:char="F0B7"/>
      </w:r>
      <w:r w:rsidRPr="00DE203E">
        <w:rPr>
          <w:szCs w:val="22"/>
          <w:lang w:val="cs-CZ"/>
        </w:rPr>
        <w:tab/>
      </w:r>
      <w:r>
        <w:rPr>
          <w:szCs w:val="22"/>
          <w:lang w:val="cs-CZ"/>
        </w:rPr>
        <w:t xml:space="preserve">jste alergický(á) na </w:t>
      </w:r>
      <w:r w:rsidR="000E07D9" w:rsidRPr="00B37275">
        <w:rPr>
          <w:shd w:val="clear" w:color="auto" w:fill="FFFFFF"/>
          <w:lang w:val="cs-CZ"/>
        </w:rPr>
        <w:t>v</w:t>
      </w:r>
      <w:r w:rsidR="000E07D9">
        <w:rPr>
          <w:shd w:val="clear" w:color="auto" w:fill="FFFFFF"/>
          <w:lang w:val="cs-CZ"/>
        </w:rPr>
        <w:t>orhyaluronidasu</w:t>
      </w:r>
      <w:r w:rsidR="000E07D9" w:rsidRPr="00B37275">
        <w:rPr>
          <w:shd w:val="clear" w:color="auto" w:fill="FFFFFF"/>
          <w:lang w:val="cs-CZ"/>
        </w:rPr>
        <w:t xml:space="preserve"> alfa</w:t>
      </w:r>
      <w:r>
        <w:rPr>
          <w:szCs w:val="22"/>
          <w:lang w:val="cs-CZ"/>
        </w:rPr>
        <w:t xml:space="preserve"> (enzym, který napomáhá ke zvýšení </w:t>
      </w:r>
      <w:r w:rsidR="00B11ED7">
        <w:rPr>
          <w:szCs w:val="22"/>
          <w:lang w:val="cs-CZ"/>
        </w:rPr>
        <w:t>vstřebávání</w:t>
      </w:r>
      <w:r>
        <w:rPr>
          <w:szCs w:val="22"/>
          <w:lang w:val="cs-CZ"/>
        </w:rPr>
        <w:t xml:space="preserve"> inj</w:t>
      </w:r>
      <w:r w:rsidR="00B11ED7">
        <w:rPr>
          <w:szCs w:val="22"/>
          <w:lang w:val="cs-CZ"/>
        </w:rPr>
        <w:t>ikované</w:t>
      </w:r>
      <w:r>
        <w:rPr>
          <w:szCs w:val="22"/>
          <w:lang w:val="cs-CZ"/>
        </w:rPr>
        <w:t xml:space="preserve"> léčivé látky) </w:t>
      </w:r>
    </w:p>
    <w:p w14:paraId="7D8D8864" w14:textId="77777777" w:rsidR="00B56AEE" w:rsidRDefault="00B56AEE" w:rsidP="00CC29D5">
      <w:pPr>
        <w:ind w:left="284" w:hanging="284"/>
        <w:rPr>
          <w:lang w:val="cs-CZ"/>
        </w:rPr>
      </w:pPr>
      <w:r w:rsidRPr="00051EAC">
        <w:rPr>
          <w:szCs w:val="22"/>
        </w:rPr>
        <w:sym w:font="Symbol" w:char="F0B7"/>
      </w:r>
      <w:r w:rsidRPr="00051EAC">
        <w:rPr>
          <w:lang w:val="cs-CZ"/>
        </w:rPr>
        <w:tab/>
        <w:t xml:space="preserve">máte aktivní závažné infekční onemocnění </w:t>
      </w:r>
    </w:p>
    <w:p w14:paraId="39B671CB" w14:textId="77777777" w:rsidR="00B56AEE" w:rsidRDefault="00B56AEE" w:rsidP="00CC29D5">
      <w:pPr>
        <w:ind w:left="284" w:hanging="284"/>
        <w:rPr>
          <w:lang w:val="cs-CZ"/>
        </w:rPr>
      </w:pPr>
      <w:r w:rsidRPr="00051EAC">
        <w:rPr>
          <w:szCs w:val="22"/>
        </w:rPr>
        <w:sym w:font="Symbol" w:char="F0B7"/>
      </w:r>
      <w:r w:rsidRPr="004E3656">
        <w:rPr>
          <w:szCs w:val="22"/>
          <w:lang w:val="cs-CZ"/>
        </w:rPr>
        <w:tab/>
      </w:r>
      <w:r w:rsidRPr="00051EAC">
        <w:rPr>
          <w:lang w:val="cs-CZ"/>
        </w:rPr>
        <w:t>máte výrazně sníženou funkci imunitního systému</w:t>
      </w:r>
      <w:del w:id="566" w:author="Author">
        <w:r w:rsidDel="00C4027C">
          <w:rPr>
            <w:lang w:val="cs-CZ"/>
          </w:rPr>
          <w:delText>.</w:delText>
        </w:r>
      </w:del>
    </w:p>
    <w:p w14:paraId="27385030" w14:textId="77777777" w:rsidR="00B56AEE" w:rsidRDefault="00B56AEE" w:rsidP="007121D1">
      <w:pPr>
        <w:ind w:left="567"/>
        <w:rPr>
          <w:lang w:val="cs-CZ"/>
        </w:rPr>
      </w:pPr>
    </w:p>
    <w:p w14:paraId="36691A4E" w14:textId="77777777" w:rsidR="00B56AEE" w:rsidRPr="00051EAC" w:rsidRDefault="00B56AEE" w:rsidP="007121D1">
      <w:pPr>
        <w:rPr>
          <w:lang w:val="cs-CZ"/>
        </w:rPr>
      </w:pPr>
      <w:r>
        <w:rPr>
          <w:lang w:val="cs-CZ"/>
        </w:rPr>
        <w:t xml:space="preserve">Nepoužívejte přípravek MabThera, pokud se Vás cokoliv z výše uvedeného týká. </w:t>
      </w:r>
      <w:r w:rsidRPr="00051EAC">
        <w:rPr>
          <w:lang w:val="cs-CZ"/>
        </w:rPr>
        <w:t>Pokud si nejste jistý(á), zept</w:t>
      </w:r>
      <w:r>
        <w:rPr>
          <w:lang w:val="cs-CZ"/>
        </w:rPr>
        <w:t>ejte se</w:t>
      </w:r>
      <w:r w:rsidRPr="00051EAC">
        <w:rPr>
          <w:lang w:val="cs-CZ"/>
        </w:rPr>
        <w:t xml:space="preserve"> svého lékaře,</w:t>
      </w:r>
      <w:r>
        <w:rPr>
          <w:lang w:val="cs-CZ"/>
        </w:rPr>
        <w:t xml:space="preserve"> lékárníka nebo zdravotní sestry dříve, než Vám bude přípravek MabThera podán.</w:t>
      </w:r>
    </w:p>
    <w:p w14:paraId="7922E625" w14:textId="77777777" w:rsidR="00B56AEE" w:rsidRPr="00051EAC" w:rsidRDefault="00B56AEE" w:rsidP="007121D1">
      <w:pPr>
        <w:rPr>
          <w:lang w:val="cs-CZ"/>
        </w:rPr>
      </w:pPr>
    </w:p>
    <w:p w14:paraId="4AE4020A" w14:textId="77777777" w:rsidR="00B56AEE" w:rsidRDefault="00B56AEE" w:rsidP="007121D1">
      <w:pPr>
        <w:outlineLvl w:val="0"/>
        <w:rPr>
          <w:b/>
          <w:lang w:val="cs-CZ"/>
        </w:rPr>
      </w:pPr>
      <w:r>
        <w:rPr>
          <w:b/>
          <w:lang w:val="cs-CZ"/>
        </w:rPr>
        <w:t>Upozornění a</w:t>
      </w:r>
      <w:r w:rsidR="0076561B">
        <w:rPr>
          <w:b/>
          <w:lang w:val="cs-CZ"/>
        </w:rPr>
        <w:t> </w:t>
      </w:r>
      <w:r>
        <w:rPr>
          <w:b/>
          <w:lang w:val="cs-CZ"/>
        </w:rPr>
        <w:t>opatření</w:t>
      </w:r>
    </w:p>
    <w:p w14:paraId="282F295A" w14:textId="77777777" w:rsidR="00B56AEE" w:rsidRPr="004E3656" w:rsidRDefault="00B56AEE" w:rsidP="007121D1">
      <w:pPr>
        <w:rPr>
          <w:lang w:val="cs-CZ"/>
        </w:rPr>
      </w:pPr>
      <w:r>
        <w:rPr>
          <w:lang w:val="cs-CZ"/>
        </w:rPr>
        <w:t xml:space="preserve">Předtím, než Vám bude podán přípravek MabThera, </w:t>
      </w:r>
      <w:r w:rsidR="00644880">
        <w:rPr>
          <w:lang w:val="cs-CZ"/>
        </w:rPr>
        <w:t xml:space="preserve">se </w:t>
      </w:r>
      <w:r>
        <w:rPr>
          <w:lang w:val="cs-CZ"/>
        </w:rPr>
        <w:t>poraďte se svým</w:t>
      </w:r>
      <w:r w:rsidRPr="004E3656">
        <w:rPr>
          <w:lang w:val="cs-CZ"/>
        </w:rPr>
        <w:t xml:space="preserve"> lé</w:t>
      </w:r>
      <w:r>
        <w:rPr>
          <w:lang w:val="cs-CZ"/>
        </w:rPr>
        <w:t>kařem, lékárníkem nebo zdravotní sestrou, pokud:</w:t>
      </w:r>
    </w:p>
    <w:p w14:paraId="345234DE" w14:textId="77777777" w:rsidR="00B56AEE" w:rsidRPr="00051EAC" w:rsidRDefault="00B56AEE" w:rsidP="00867A08">
      <w:pPr>
        <w:ind w:left="284" w:hanging="284"/>
        <w:rPr>
          <w:lang w:val="cs-CZ"/>
        </w:rPr>
      </w:pPr>
      <w:r w:rsidRPr="00051EAC">
        <w:rPr>
          <w:szCs w:val="22"/>
        </w:rPr>
        <w:sym w:font="Symbol" w:char="F0B7"/>
      </w:r>
      <w:r w:rsidRPr="00051EAC">
        <w:rPr>
          <w:lang w:val="cs-CZ"/>
        </w:rPr>
        <w:tab/>
      </w:r>
      <w:r>
        <w:rPr>
          <w:lang w:val="cs-CZ"/>
        </w:rPr>
        <w:t>j</w:t>
      </w:r>
      <w:r w:rsidRPr="00051EAC">
        <w:rPr>
          <w:lang w:val="cs-CZ"/>
        </w:rPr>
        <w:t>s</w:t>
      </w:r>
      <w:r>
        <w:rPr>
          <w:lang w:val="cs-CZ"/>
        </w:rPr>
        <w:t>t</w:t>
      </w:r>
      <w:r w:rsidRPr="00051EAC">
        <w:rPr>
          <w:lang w:val="cs-CZ"/>
        </w:rPr>
        <w:t>e</w:t>
      </w:r>
      <w:r>
        <w:rPr>
          <w:lang w:val="cs-CZ"/>
        </w:rPr>
        <w:t xml:space="preserve"> někdy měl(a) nebo možná právě máte žloutenku. To je proto, že v některých případech by přípravek MabThera mohl znovu vyvolat žloutenku typu</w:t>
      </w:r>
      <w:r w:rsidR="00FA706D">
        <w:rPr>
          <w:lang w:val="cs-CZ"/>
        </w:rPr>
        <w:t> </w:t>
      </w:r>
      <w:r>
        <w:rPr>
          <w:lang w:val="cs-CZ"/>
        </w:rPr>
        <w:t>B (hepatitidu</w:t>
      </w:r>
      <w:r w:rsidR="00FA706D">
        <w:rPr>
          <w:lang w:val="cs-CZ"/>
        </w:rPr>
        <w:t> </w:t>
      </w:r>
      <w:r>
        <w:rPr>
          <w:lang w:val="cs-CZ"/>
        </w:rPr>
        <w:t>B), která může velmi vzácně vést k</w:t>
      </w:r>
      <w:r w:rsidR="0076561B">
        <w:rPr>
          <w:lang w:val="cs-CZ"/>
        </w:rPr>
        <w:t> </w:t>
      </w:r>
      <w:r>
        <w:rPr>
          <w:lang w:val="cs-CZ"/>
        </w:rPr>
        <w:t xml:space="preserve">úmrtí. </w:t>
      </w:r>
      <w:r w:rsidRPr="00051EAC">
        <w:rPr>
          <w:lang w:val="cs-CZ"/>
        </w:rPr>
        <w:t>U</w:t>
      </w:r>
      <w:r w:rsidR="0076561B">
        <w:rPr>
          <w:lang w:val="cs-CZ"/>
        </w:rPr>
        <w:t> </w:t>
      </w:r>
      <w:r w:rsidRPr="00051EAC">
        <w:rPr>
          <w:lang w:val="cs-CZ"/>
        </w:rPr>
        <w:t>pacientů s anamnézou hepatitidy</w:t>
      </w:r>
      <w:r w:rsidR="00FA706D">
        <w:rPr>
          <w:lang w:val="cs-CZ"/>
        </w:rPr>
        <w:t> </w:t>
      </w:r>
      <w:r w:rsidRPr="00051EAC">
        <w:rPr>
          <w:lang w:val="cs-CZ"/>
        </w:rPr>
        <w:t>B musí lékař pečlivě sledo</w:t>
      </w:r>
      <w:r w:rsidR="00FA706D">
        <w:rPr>
          <w:lang w:val="cs-CZ"/>
        </w:rPr>
        <w:t>vat příznaky aktivní hepatitidy </w:t>
      </w:r>
      <w:r w:rsidRPr="00051EAC">
        <w:rPr>
          <w:lang w:val="cs-CZ"/>
        </w:rPr>
        <w:t xml:space="preserve">B. </w:t>
      </w:r>
    </w:p>
    <w:p w14:paraId="50C2F3F3" w14:textId="77777777" w:rsidR="00B56AEE" w:rsidRDefault="00B56AEE" w:rsidP="00867A08">
      <w:pPr>
        <w:ind w:left="284" w:hanging="284"/>
        <w:rPr>
          <w:lang w:val="cs-CZ"/>
        </w:rPr>
      </w:pPr>
      <w:r w:rsidRPr="00051EAC">
        <w:rPr>
          <w:szCs w:val="22"/>
        </w:rPr>
        <w:sym w:font="Symbol" w:char="F0B7"/>
      </w:r>
      <w:r w:rsidRPr="00051EAC">
        <w:rPr>
          <w:lang w:val="cs-CZ"/>
        </w:rPr>
        <w:tab/>
        <w:t xml:space="preserve">jste někdy trpěl(a) onemocněním srdce (jako je angina, palpitace nebo selhání srdce) nebo pokud jste někdy měl(a) obtíže s dýcháním. </w:t>
      </w:r>
    </w:p>
    <w:p w14:paraId="6215A02B" w14:textId="77777777" w:rsidR="00B56AEE" w:rsidRPr="00051EAC" w:rsidRDefault="00B56AEE" w:rsidP="007121D1">
      <w:pPr>
        <w:ind w:left="567" w:hanging="567"/>
        <w:rPr>
          <w:lang w:val="cs-CZ"/>
        </w:rPr>
      </w:pPr>
    </w:p>
    <w:p w14:paraId="72AE8B3A" w14:textId="77777777" w:rsidR="007B1DF6" w:rsidRDefault="00B56AEE" w:rsidP="007121D1">
      <w:pPr>
        <w:rPr>
          <w:lang w:val="cs-CZ"/>
        </w:rPr>
      </w:pPr>
      <w:r>
        <w:rPr>
          <w:lang w:val="cs-CZ"/>
        </w:rPr>
        <w:t xml:space="preserve">Pokud se Vás cokoliv z výše uvedeného týká (nebo si nejste jistý(á)), poraďte se se svým lékařem, lékárníkem nebo zdravotní sestrou dříve, než Vám bude přípravek MabThera podán. </w:t>
      </w:r>
      <w:r w:rsidRPr="00051EAC">
        <w:rPr>
          <w:lang w:val="cs-CZ"/>
        </w:rPr>
        <w:t>Lékař Vám bude muset během léčby přípravkem MabThera věnovat zvl</w:t>
      </w:r>
      <w:r>
        <w:rPr>
          <w:lang w:val="cs-CZ"/>
        </w:rPr>
        <w:t>áštní péči</w:t>
      </w:r>
      <w:r w:rsidRPr="00051EAC">
        <w:rPr>
          <w:lang w:val="cs-CZ"/>
        </w:rPr>
        <w:t>.</w:t>
      </w:r>
    </w:p>
    <w:p w14:paraId="2D2028B5" w14:textId="77777777" w:rsidR="0017595E" w:rsidRDefault="0017595E" w:rsidP="007121D1">
      <w:pPr>
        <w:rPr>
          <w:ins w:id="567" w:author="Author"/>
          <w:lang w:val="cs-CZ"/>
        </w:rPr>
      </w:pPr>
    </w:p>
    <w:p w14:paraId="0A2BC46A" w14:textId="20F875E3" w:rsidR="00D61862" w:rsidRDefault="00D61862" w:rsidP="007121D1">
      <w:pPr>
        <w:rPr>
          <w:ins w:id="568" w:author="Author"/>
          <w:lang w:val="cs-CZ"/>
        </w:rPr>
      </w:pPr>
      <w:ins w:id="569" w:author="Author">
        <w:r w:rsidRPr="00136639">
          <w:t>Tento léčivý přípravek obsahuje 7,0</w:t>
        </w:r>
        <w:r>
          <w:t>2</w:t>
        </w:r>
        <w:r w:rsidRPr="00136639">
          <w:t> mg polysorbátu 80 v </w:t>
        </w:r>
        <w:r w:rsidR="007666AD">
          <w:t xml:space="preserve">jedné </w:t>
        </w:r>
        <w:r w:rsidRPr="00136639">
          <w:t>injekční lahvičce o objemu 1</w:t>
        </w:r>
        <w:r>
          <w:t>5</w:t>
        </w:r>
        <w:r w:rsidRPr="00136639">
          <w:t> ml, což odpovídá 0,</w:t>
        </w:r>
        <w:r>
          <w:t>6</w:t>
        </w:r>
        <w:r w:rsidRPr="00136639">
          <w:t xml:space="preserve"> mg/ml. Polysorbáty mohou </w:t>
        </w:r>
        <w:r w:rsidR="00642082">
          <w:t>způsobit</w:t>
        </w:r>
        <w:r w:rsidRPr="00136639">
          <w:t xml:space="preserve"> alergické reakce. </w:t>
        </w:r>
        <w:r w:rsidR="009D1C3E">
          <w:rPr>
            <w:lang w:val="cs-CZ"/>
          </w:rPr>
          <w:t>Informujte svého lékaře, pokud máte jakékoli alergie.</w:t>
        </w:r>
      </w:ins>
    </w:p>
    <w:p w14:paraId="51C09DAD" w14:textId="77777777" w:rsidR="00D61862" w:rsidRDefault="00D61862" w:rsidP="007121D1">
      <w:pPr>
        <w:rPr>
          <w:lang w:val="cs-CZ"/>
        </w:rPr>
      </w:pPr>
    </w:p>
    <w:p w14:paraId="45C66C50" w14:textId="77777777" w:rsidR="0017595E" w:rsidRPr="00051EAC" w:rsidRDefault="0017595E" w:rsidP="007121D1">
      <w:pPr>
        <w:rPr>
          <w:lang w:val="cs-CZ"/>
        </w:rPr>
      </w:pPr>
      <w:r>
        <w:rPr>
          <w:lang w:val="cs-CZ"/>
        </w:rPr>
        <w:t xml:space="preserve">Poraďte se také se svým lékařem, </w:t>
      </w:r>
      <w:r w:rsidRPr="00051EAC">
        <w:rPr>
          <w:lang w:val="cs-CZ"/>
        </w:rPr>
        <w:t xml:space="preserve">jestliže je pravděpodobné, že budete v blízké budoucnosti potřebovat nějaké očkování, včetně očkování před odjezdem do ciziny. Některé očkovací látky </w:t>
      </w:r>
      <w:r>
        <w:rPr>
          <w:lang w:val="cs-CZ"/>
        </w:rPr>
        <w:t>nemají</w:t>
      </w:r>
      <w:r w:rsidRPr="00051EAC">
        <w:rPr>
          <w:lang w:val="cs-CZ"/>
        </w:rPr>
        <w:t xml:space="preserve"> být aplikovány současně s přípravkem MabThera nebo v měsících, kdy se přípravkem MabThera léčíte. Před léčbou přípravkem MabThera lékař zkontroluje, zda byste neměl(a) nějaké očkování dostat.</w:t>
      </w:r>
    </w:p>
    <w:p w14:paraId="68361A9E" w14:textId="77777777" w:rsidR="00B56AEE" w:rsidRPr="00051EAC" w:rsidRDefault="00B56AEE" w:rsidP="007121D1">
      <w:pPr>
        <w:ind w:left="567"/>
        <w:rPr>
          <w:lang w:val="cs-CZ"/>
        </w:rPr>
      </w:pPr>
    </w:p>
    <w:p w14:paraId="7EA80C44" w14:textId="77777777" w:rsidR="00B56AEE" w:rsidRDefault="00B56AEE" w:rsidP="007121D1">
      <w:pPr>
        <w:outlineLvl w:val="0"/>
        <w:rPr>
          <w:b/>
          <w:lang w:val="cs-CZ"/>
        </w:rPr>
      </w:pPr>
      <w:r>
        <w:rPr>
          <w:b/>
          <w:lang w:val="cs-CZ"/>
        </w:rPr>
        <w:t>Děti a</w:t>
      </w:r>
      <w:r w:rsidR="0076561B">
        <w:rPr>
          <w:b/>
          <w:lang w:val="cs-CZ"/>
        </w:rPr>
        <w:t> </w:t>
      </w:r>
      <w:r>
        <w:rPr>
          <w:b/>
          <w:lang w:val="cs-CZ"/>
        </w:rPr>
        <w:t>dospívající</w:t>
      </w:r>
    </w:p>
    <w:p w14:paraId="0FEB89FD" w14:textId="77777777" w:rsidR="00B56AEE" w:rsidRPr="00051EAC" w:rsidRDefault="00B56AEE" w:rsidP="007121D1">
      <w:pPr>
        <w:rPr>
          <w:b/>
          <w:lang w:val="cs-CZ"/>
        </w:rPr>
      </w:pPr>
      <w:r>
        <w:rPr>
          <w:lang w:val="cs-CZ"/>
        </w:rPr>
        <w:t>P</w:t>
      </w:r>
      <w:r w:rsidRPr="00CE7610">
        <w:rPr>
          <w:lang w:val="cs-CZ"/>
        </w:rPr>
        <w:t xml:space="preserve">oraďte </w:t>
      </w:r>
      <w:r>
        <w:rPr>
          <w:lang w:val="cs-CZ"/>
        </w:rPr>
        <w:t xml:space="preserve">se </w:t>
      </w:r>
      <w:r w:rsidRPr="00CE7610">
        <w:rPr>
          <w:lang w:val="cs-CZ"/>
        </w:rPr>
        <w:t>se svým lékařem</w:t>
      </w:r>
      <w:r>
        <w:rPr>
          <w:lang w:val="cs-CZ"/>
        </w:rPr>
        <w:t>, lékárníkem nebo zdravotní sestrou dříve</w:t>
      </w:r>
      <w:r w:rsidR="00EB492D">
        <w:rPr>
          <w:lang w:val="cs-CZ"/>
        </w:rPr>
        <w:t>,</w:t>
      </w:r>
      <w:r>
        <w:rPr>
          <w:lang w:val="cs-CZ"/>
        </w:rPr>
        <w:t xml:space="preserve"> než Vám bude</w:t>
      </w:r>
      <w:r w:rsidRPr="008A2E56">
        <w:rPr>
          <w:lang w:val="cs-CZ"/>
        </w:rPr>
        <w:t xml:space="preserve"> </w:t>
      </w:r>
      <w:r w:rsidRPr="00CE7610">
        <w:rPr>
          <w:lang w:val="cs-CZ"/>
        </w:rPr>
        <w:t>příprav</w:t>
      </w:r>
      <w:r>
        <w:rPr>
          <w:lang w:val="cs-CZ"/>
        </w:rPr>
        <w:t>e</w:t>
      </w:r>
      <w:r w:rsidRPr="00CE7610">
        <w:rPr>
          <w:lang w:val="cs-CZ"/>
        </w:rPr>
        <w:t xml:space="preserve">k </w:t>
      </w:r>
      <w:r>
        <w:rPr>
          <w:lang w:val="cs-CZ"/>
        </w:rPr>
        <w:t>MabThera podán, pokud j</w:t>
      </w:r>
      <w:r w:rsidR="00FA706D">
        <w:rPr>
          <w:lang w:val="cs-CZ"/>
        </w:rPr>
        <w:t>ste Vy nebo Vaše dítě mladší 18 </w:t>
      </w:r>
      <w:r>
        <w:rPr>
          <w:lang w:val="cs-CZ"/>
        </w:rPr>
        <w:t>let. To je z</w:t>
      </w:r>
      <w:r w:rsidR="0076561B">
        <w:rPr>
          <w:lang w:val="cs-CZ"/>
        </w:rPr>
        <w:t> </w:t>
      </w:r>
      <w:r>
        <w:rPr>
          <w:lang w:val="cs-CZ"/>
        </w:rPr>
        <w:t>důvodu, že není k</w:t>
      </w:r>
      <w:r w:rsidR="0076561B">
        <w:rPr>
          <w:lang w:val="cs-CZ"/>
        </w:rPr>
        <w:t> </w:t>
      </w:r>
      <w:r>
        <w:rPr>
          <w:lang w:val="cs-CZ"/>
        </w:rPr>
        <w:t>dispozici mnoho informací o</w:t>
      </w:r>
      <w:r w:rsidR="0076561B">
        <w:rPr>
          <w:lang w:val="cs-CZ"/>
        </w:rPr>
        <w:t> </w:t>
      </w:r>
      <w:r>
        <w:rPr>
          <w:lang w:val="cs-CZ"/>
        </w:rPr>
        <w:t>používání přípravku MabThera u</w:t>
      </w:r>
      <w:r w:rsidR="0076561B">
        <w:rPr>
          <w:lang w:val="cs-CZ"/>
        </w:rPr>
        <w:t> </w:t>
      </w:r>
      <w:r>
        <w:rPr>
          <w:lang w:val="cs-CZ"/>
        </w:rPr>
        <w:t>dětí a</w:t>
      </w:r>
      <w:r w:rsidR="0076561B">
        <w:rPr>
          <w:lang w:val="cs-CZ"/>
        </w:rPr>
        <w:t> </w:t>
      </w:r>
      <w:r>
        <w:rPr>
          <w:lang w:val="cs-CZ"/>
        </w:rPr>
        <w:t>dospívajících.</w:t>
      </w:r>
    </w:p>
    <w:p w14:paraId="5A1956FF" w14:textId="77777777" w:rsidR="00B56AEE" w:rsidRPr="00051EAC" w:rsidRDefault="00B56AEE" w:rsidP="007121D1">
      <w:pPr>
        <w:rPr>
          <w:lang w:val="cs-CZ"/>
        </w:rPr>
      </w:pPr>
    </w:p>
    <w:p w14:paraId="192B554C" w14:textId="77777777" w:rsidR="00B56AEE" w:rsidRDefault="00B56AEE" w:rsidP="007121D1">
      <w:pPr>
        <w:outlineLvl w:val="0"/>
        <w:rPr>
          <w:b/>
          <w:lang w:val="cs-CZ"/>
        </w:rPr>
      </w:pPr>
      <w:r>
        <w:rPr>
          <w:b/>
          <w:lang w:val="cs-CZ"/>
        </w:rPr>
        <w:t>D</w:t>
      </w:r>
      <w:r w:rsidRPr="00051EAC">
        <w:rPr>
          <w:b/>
          <w:lang w:val="cs-CZ"/>
        </w:rPr>
        <w:t>alší léčiv</w:t>
      </w:r>
      <w:r>
        <w:rPr>
          <w:b/>
          <w:lang w:val="cs-CZ"/>
        </w:rPr>
        <w:t>é</w:t>
      </w:r>
      <w:r w:rsidRPr="00051EAC">
        <w:rPr>
          <w:b/>
          <w:lang w:val="cs-CZ"/>
        </w:rPr>
        <w:t xml:space="preserve"> přípravky</w:t>
      </w:r>
      <w:r>
        <w:rPr>
          <w:b/>
          <w:lang w:val="cs-CZ"/>
        </w:rPr>
        <w:t xml:space="preserve"> a</w:t>
      </w:r>
      <w:r w:rsidR="0076561B">
        <w:rPr>
          <w:b/>
          <w:lang w:val="cs-CZ"/>
        </w:rPr>
        <w:t> </w:t>
      </w:r>
      <w:r>
        <w:rPr>
          <w:b/>
          <w:lang w:val="cs-CZ"/>
        </w:rPr>
        <w:t>přípravek MabThera</w:t>
      </w:r>
      <w:r w:rsidRPr="00051EAC">
        <w:rPr>
          <w:b/>
          <w:lang w:val="cs-CZ"/>
        </w:rPr>
        <w:t xml:space="preserve"> </w:t>
      </w:r>
    </w:p>
    <w:p w14:paraId="2E74043A" w14:textId="77777777" w:rsidR="00B56AEE" w:rsidRDefault="00B56AEE" w:rsidP="007121D1">
      <w:pPr>
        <w:rPr>
          <w:szCs w:val="24"/>
          <w:lang w:val="cs-CZ"/>
        </w:rPr>
      </w:pPr>
      <w:r>
        <w:rPr>
          <w:lang w:val="cs-CZ"/>
        </w:rPr>
        <w:t>Informujte svého lékaře, lékárníka nebo zdravotní sestru o</w:t>
      </w:r>
      <w:r w:rsidR="00B50BC9">
        <w:rPr>
          <w:lang w:val="cs-CZ"/>
        </w:rPr>
        <w:t> </w:t>
      </w:r>
      <w:r>
        <w:rPr>
          <w:lang w:val="cs-CZ"/>
        </w:rPr>
        <w:t xml:space="preserve">všech lécích, které užíváte, které jste v nedávné době užíval(a) nebo které možná budete užívat. </w:t>
      </w:r>
      <w:r w:rsidR="00B50BC9">
        <w:rPr>
          <w:szCs w:val="24"/>
          <w:lang w:val="cs-CZ"/>
        </w:rPr>
        <w:t>To se týká i </w:t>
      </w:r>
      <w:r w:rsidRPr="0069431F">
        <w:rPr>
          <w:szCs w:val="24"/>
          <w:lang w:val="cs-CZ"/>
        </w:rPr>
        <w:t>léků, které jsou dostupné bez lékařského předpisu</w:t>
      </w:r>
      <w:r w:rsidR="00914B4B">
        <w:rPr>
          <w:szCs w:val="24"/>
          <w:lang w:val="cs-CZ"/>
        </w:rPr>
        <w:t>,</w:t>
      </w:r>
      <w:r w:rsidRPr="0069431F">
        <w:rPr>
          <w:szCs w:val="24"/>
          <w:lang w:val="cs-CZ"/>
        </w:rPr>
        <w:t xml:space="preserve"> a</w:t>
      </w:r>
      <w:r w:rsidR="00B50BC9">
        <w:rPr>
          <w:szCs w:val="24"/>
          <w:lang w:val="cs-CZ"/>
        </w:rPr>
        <w:t> </w:t>
      </w:r>
      <w:r w:rsidRPr="0069431F">
        <w:rPr>
          <w:szCs w:val="24"/>
          <w:lang w:val="cs-CZ"/>
        </w:rPr>
        <w:t>rostlinných přípravků.</w:t>
      </w:r>
      <w:r>
        <w:rPr>
          <w:szCs w:val="24"/>
          <w:lang w:val="cs-CZ"/>
        </w:rPr>
        <w:t xml:space="preserve"> Důvodem je, že přípravek MabThera může ovlivňovat způsob účinku některých dalších léků. Stejně tak ostatní léky mohou ovlivňovat účinek přípravku MabThera.</w:t>
      </w:r>
    </w:p>
    <w:p w14:paraId="33D2E0B7" w14:textId="77777777" w:rsidR="00B56AEE" w:rsidRDefault="00B56AEE" w:rsidP="007121D1">
      <w:pPr>
        <w:rPr>
          <w:szCs w:val="24"/>
          <w:lang w:val="cs-CZ"/>
        </w:rPr>
      </w:pPr>
    </w:p>
    <w:p w14:paraId="3C03966F" w14:textId="77777777" w:rsidR="00B56AEE" w:rsidRDefault="00B56AEE" w:rsidP="007121D1">
      <w:pPr>
        <w:rPr>
          <w:szCs w:val="24"/>
          <w:lang w:val="cs-CZ"/>
        </w:rPr>
      </w:pPr>
      <w:r>
        <w:rPr>
          <w:szCs w:val="24"/>
          <w:lang w:val="cs-CZ"/>
        </w:rPr>
        <w:t>Konkrétně informujte svého lékaře:</w:t>
      </w:r>
    </w:p>
    <w:p w14:paraId="70AF04E0" w14:textId="77777777" w:rsidR="00B56AEE" w:rsidRDefault="00B56AEE" w:rsidP="00FA1EFD">
      <w:pPr>
        <w:ind w:left="284" w:hanging="284"/>
        <w:rPr>
          <w:lang w:val="cs-CZ"/>
        </w:rPr>
      </w:pPr>
      <w:r w:rsidRPr="00051EAC">
        <w:rPr>
          <w:szCs w:val="22"/>
        </w:rPr>
        <w:sym w:font="Symbol" w:char="F0B7"/>
      </w:r>
      <w:r w:rsidRPr="00E52422">
        <w:rPr>
          <w:szCs w:val="22"/>
          <w:lang w:val="cs-CZ"/>
        </w:rPr>
        <w:tab/>
      </w:r>
      <w:r>
        <w:rPr>
          <w:szCs w:val="22"/>
          <w:lang w:val="cs-CZ"/>
        </w:rPr>
        <w:t xml:space="preserve">jestliže </w:t>
      </w:r>
      <w:r w:rsidRPr="00E52422">
        <w:rPr>
          <w:szCs w:val="22"/>
          <w:lang w:val="cs-CZ"/>
        </w:rPr>
        <w:t>užíváte léky na vysoký krevní tlak.</w:t>
      </w:r>
      <w:r>
        <w:rPr>
          <w:szCs w:val="22"/>
          <w:lang w:val="cs-CZ"/>
        </w:rPr>
        <w:t xml:space="preserve"> </w:t>
      </w:r>
      <w:r w:rsidRPr="00051EAC">
        <w:rPr>
          <w:lang w:val="cs-CZ"/>
        </w:rPr>
        <w:t>Můžete být požádán(a</w:t>
      </w:r>
      <w:r>
        <w:rPr>
          <w:lang w:val="cs-CZ"/>
        </w:rPr>
        <w:t>), abyste tyto léky neužíval(a) 12</w:t>
      </w:r>
      <w:r w:rsidR="001F33B9">
        <w:rPr>
          <w:lang w:val="cs-CZ"/>
        </w:rPr>
        <w:t> </w:t>
      </w:r>
      <w:r>
        <w:rPr>
          <w:lang w:val="cs-CZ"/>
        </w:rPr>
        <w:t>hodin předtím, než Vám bude podán</w:t>
      </w:r>
      <w:r w:rsidRPr="00051EAC">
        <w:rPr>
          <w:lang w:val="cs-CZ"/>
        </w:rPr>
        <w:t xml:space="preserve"> příprav</w:t>
      </w:r>
      <w:r>
        <w:rPr>
          <w:lang w:val="cs-CZ"/>
        </w:rPr>
        <w:t>e</w:t>
      </w:r>
      <w:r w:rsidRPr="00051EAC">
        <w:rPr>
          <w:lang w:val="cs-CZ"/>
        </w:rPr>
        <w:t xml:space="preserve">k MabThera. </w:t>
      </w:r>
      <w:r>
        <w:rPr>
          <w:lang w:val="cs-CZ"/>
        </w:rPr>
        <w:t>To je proto, že u</w:t>
      </w:r>
      <w:r w:rsidR="00B50BC9">
        <w:rPr>
          <w:lang w:val="cs-CZ"/>
        </w:rPr>
        <w:t> </w:t>
      </w:r>
      <w:r w:rsidRPr="00051EAC">
        <w:rPr>
          <w:lang w:val="cs-CZ"/>
        </w:rPr>
        <w:t xml:space="preserve">některých osob dochází během </w:t>
      </w:r>
      <w:r>
        <w:rPr>
          <w:lang w:val="cs-CZ"/>
        </w:rPr>
        <w:t>podání přípravku MabThera</w:t>
      </w:r>
      <w:r w:rsidRPr="00051EAC">
        <w:rPr>
          <w:lang w:val="cs-CZ"/>
        </w:rPr>
        <w:t xml:space="preserve"> k poklesu krevního tlaku.</w:t>
      </w:r>
    </w:p>
    <w:p w14:paraId="055AFC71" w14:textId="77777777" w:rsidR="00B56AEE" w:rsidRDefault="00B56AEE" w:rsidP="00FA1EFD">
      <w:pPr>
        <w:ind w:left="284" w:hanging="284"/>
        <w:rPr>
          <w:szCs w:val="22"/>
          <w:lang w:val="cs-CZ"/>
        </w:rPr>
      </w:pPr>
      <w:r w:rsidRPr="00051EAC">
        <w:rPr>
          <w:szCs w:val="22"/>
        </w:rPr>
        <w:sym w:font="Symbol" w:char="F0B7"/>
      </w:r>
      <w:r w:rsidRPr="006A3153">
        <w:rPr>
          <w:szCs w:val="22"/>
          <w:lang w:val="cs-CZ"/>
        </w:rPr>
        <w:tab/>
      </w:r>
      <w:r w:rsidRPr="00051EAC">
        <w:rPr>
          <w:szCs w:val="22"/>
          <w:lang w:val="cs-CZ"/>
        </w:rPr>
        <w:t>jestliže jste v</w:t>
      </w:r>
      <w:r w:rsidR="00B50BC9">
        <w:rPr>
          <w:szCs w:val="22"/>
          <w:lang w:val="cs-CZ"/>
        </w:rPr>
        <w:t> </w:t>
      </w:r>
      <w:r w:rsidRPr="00051EAC">
        <w:rPr>
          <w:szCs w:val="22"/>
          <w:lang w:val="cs-CZ"/>
        </w:rPr>
        <w:t>minulosti užíval(a) léky, které mohou ovlivnit Váš imunitní systém, jako jsou chemoterapeutika nebo imunosu</w:t>
      </w:r>
      <w:r>
        <w:rPr>
          <w:szCs w:val="22"/>
          <w:lang w:val="cs-CZ"/>
        </w:rPr>
        <w:t>presiva.</w:t>
      </w:r>
    </w:p>
    <w:p w14:paraId="0E93204B" w14:textId="77777777" w:rsidR="00B56AEE" w:rsidRDefault="00B56AEE" w:rsidP="007121D1">
      <w:pPr>
        <w:ind w:left="567" w:hanging="567"/>
        <w:rPr>
          <w:szCs w:val="22"/>
          <w:lang w:val="cs-CZ"/>
        </w:rPr>
      </w:pPr>
    </w:p>
    <w:p w14:paraId="3D4A9B4A" w14:textId="77777777" w:rsidR="00B56AEE" w:rsidRDefault="00B56AEE" w:rsidP="007121D1">
      <w:pPr>
        <w:rPr>
          <w:lang w:val="cs-CZ"/>
        </w:rPr>
      </w:pPr>
      <w:r>
        <w:rPr>
          <w:lang w:val="cs-CZ"/>
        </w:rPr>
        <w:t>Pokud se Vás cokoliv z výše uvedeného týká (nebo si nejste jistý(á)), poraďte se se svým lékařem, lékárníkem nebo zdravotní sestrou dříve, než Vám bude přípravek MabThera podán.</w:t>
      </w:r>
    </w:p>
    <w:p w14:paraId="723428A4" w14:textId="77777777" w:rsidR="00B56AEE" w:rsidRPr="00051EAC" w:rsidRDefault="00B56AEE" w:rsidP="007121D1">
      <w:pPr>
        <w:rPr>
          <w:lang w:val="cs-CZ"/>
        </w:rPr>
      </w:pPr>
    </w:p>
    <w:p w14:paraId="560815B6" w14:textId="77777777" w:rsidR="00B56AEE" w:rsidRPr="00051EAC" w:rsidRDefault="00B56AEE" w:rsidP="007121D1">
      <w:pPr>
        <w:keepNext/>
        <w:outlineLvl w:val="0"/>
        <w:rPr>
          <w:b/>
          <w:lang w:val="cs-CZ"/>
        </w:rPr>
      </w:pPr>
      <w:r>
        <w:rPr>
          <w:b/>
          <w:lang w:val="cs-CZ"/>
        </w:rPr>
        <w:t>Těhotenství a</w:t>
      </w:r>
      <w:r w:rsidR="00B50BC9">
        <w:rPr>
          <w:b/>
          <w:lang w:val="cs-CZ"/>
        </w:rPr>
        <w:t> </w:t>
      </w:r>
      <w:r w:rsidRPr="00051EAC">
        <w:rPr>
          <w:b/>
          <w:lang w:val="cs-CZ"/>
        </w:rPr>
        <w:t>kojení</w:t>
      </w:r>
    </w:p>
    <w:p w14:paraId="0F35C3F5" w14:textId="77777777" w:rsidR="00B56AEE" w:rsidRPr="00051EAC" w:rsidRDefault="00B56AEE" w:rsidP="007121D1">
      <w:pPr>
        <w:rPr>
          <w:lang w:val="cs-CZ"/>
        </w:rPr>
      </w:pPr>
      <w:r w:rsidRPr="00051EAC">
        <w:rPr>
          <w:lang w:val="cs-CZ"/>
        </w:rPr>
        <w:t>Musíte sdělit svému lékaři</w:t>
      </w:r>
      <w:r>
        <w:rPr>
          <w:lang w:val="cs-CZ"/>
        </w:rPr>
        <w:t xml:space="preserve"> nebo zdravotní sestře</w:t>
      </w:r>
      <w:r w:rsidRPr="00051EAC">
        <w:rPr>
          <w:lang w:val="cs-CZ"/>
        </w:rPr>
        <w:t xml:space="preserve">, </w:t>
      </w:r>
      <w:r w:rsidR="00EA37BD">
        <w:rPr>
          <w:lang w:val="cs-CZ"/>
        </w:rPr>
        <w:t>pokud</w:t>
      </w:r>
      <w:r w:rsidR="00EA37BD" w:rsidRPr="00051EAC">
        <w:rPr>
          <w:lang w:val="cs-CZ"/>
        </w:rPr>
        <w:t xml:space="preserve"> </w:t>
      </w:r>
      <w:r w:rsidRPr="00051EAC">
        <w:rPr>
          <w:lang w:val="cs-CZ"/>
        </w:rPr>
        <w:t xml:space="preserve">jste těhotná, </w:t>
      </w:r>
      <w:r w:rsidR="00EA37BD">
        <w:rPr>
          <w:lang w:val="cs-CZ"/>
        </w:rPr>
        <w:t>domníváte se</w:t>
      </w:r>
      <w:r w:rsidRPr="00051EAC">
        <w:rPr>
          <w:lang w:val="cs-CZ"/>
        </w:rPr>
        <w:t xml:space="preserve">, </w:t>
      </w:r>
      <w:r w:rsidR="00EA37BD">
        <w:rPr>
          <w:lang w:val="cs-CZ"/>
        </w:rPr>
        <w:t>že můžete být</w:t>
      </w:r>
      <w:r w:rsidRPr="00051EAC">
        <w:rPr>
          <w:lang w:val="cs-CZ"/>
        </w:rPr>
        <w:t xml:space="preserve"> těhotná, nebo </w:t>
      </w:r>
      <w:r w:rsidR="00EA37BD">
        <w:rPr>
          <w:lang w:val="cs-CZ"/>
        </w:rPr>
        <w:t>plánujete</w:t>
      </w:r>
      <w:r w:rsidRPr="00051EAC">
        <w:rPr>
          <w:lang w:val="cs-CZ"/>
        </w:rPr>
        <w:t xml:space="preserve"> otěhotnět. Přípravek MabThera je totiž protilátka, která může procházet placentou a</w:t>
      </w:r>
      <w:r w:rsidR="005143F3">
        <w:rPr>
          <w:lang w:val="cs-CZ"/>
        </w:rPr>
        <w:t> </w:t>
      </w:r>
      <w:r w:rsidRPr="00051EAC">
        <w:rPr>
          <w:lang w:val="cs-CZ"/>
        </w:rPr>
        <w:t>ovlivnit dítě.</w:t>
      </w:r>
    </w:p>
    <w:p w14:paraId="1CAB4381" w14:textId="77777777" w:rsidR="00B56AEE" w:rsidRDefault="00B56AEE" w:rsidP="007121D1">
      <w:pPr>
        <w:rPr>
          <w:lang w:val="cs-CZ"/>
        </w:rPr>
      </w:pPr>
      <w:r w:rsidRPr="00051EAC">
        <w:rPr>
          <w:lang w:val="cs-CZ"/>
        </w:rPr>
        <w:t xml:space="preserve">Pokud byste mohla otěhotnět, musíte </w:t>
      </w:r>
      <w:r>
        <w:rPr>
          <w:lang w:val="cs-CZ"/>
        </w:rPr>
        <w:t>Vy i</w:t>
      </w:r>
      <w:r w:rsidR="00D76041">
        <w:rPr>
          <w:lang w:val="cs-CZ"/>
        </w:rPr>
        <w:t> </w:t>
      </w:r>
      <w:r>
        <w:rPr>
          <w:lang w:val="cs-CZ"/>
        </w:rPr>
        <w:t xml:space="preserve">Váš partner </w:t>
      </w:r>
      <w:r w:rsidRPr="00051EAC">
        <w:rPr>
          <w:lang w:val="cs-CZ"/>
        </w:rPr>
        <w:t>během léčby přípravkem MabThera a</w:t>
      </w:r>
      <w:r w:rsidR="00D76041">
        <w:rPr>
          <w:lang w:val="cs-CZ"/>
        </w:rPr>
        <w:t> </w:t>
      </w:r>
      <w:r w:rsidRPr="00051EAC">
        <w:rPr>
          <w:lang w:val="cs-CZ"/>
        </w:rPr>
        <w:t>ještě 12</w:t>
      </w:r>
      <w:r w:rsidR="00FA706D">
        <w:rPr>
          <w:lang w:val="cs-CZ"/>
        </w:rPr>
        <w:t> </w:t>
      </w:r>
      <w:r w:rsidRPr="00051EAC">
        <w:rPr>
          <w:lang w:val="cs-CZ"/>
        </w:rPr>
        <w:t>měsíců po jejím ukončení používat účinné antikoncepční prostředky.</w:t>
      </w:r>
    </w:p>
    <w:p w14:paraId="714979DC" w14:textId="77777777" w:rsidR="00B56AEE" w:rsidRPr="00051EAC" w:rsidRDefault="00B56AEE" w:rsidP="007121D1">
      <w:pPr>
        <w:rPr>
          <w:lang w:val="cs-CZ"/>
        </w:rPr>
      </w:pPr>
      <w:r w:rsidRPr="00051EAC">
        <w:rPr>
          <w:lang w:val="cs-CZ"/>
        </w:rPr>
        <w:t>Přípravek MabThera procház</w:t>
      </w:r>
      <w:r w:rsidR="007B1DF6">
        <w:rPr>
          <w:lang w:val="cs-CZ"/>
        </w:rPr>
        <w:t>í</w:t>
      </w:r>
      <w:r w:rsidRPr="00051EAC">
        <w:rPr>
          <w:lang w:val="cs-CZ"/>
        </w:rPr>
        <w:t xml:space="preserve"> </w:t>
      </w:r>
      <w:r w:rsidR="00E81C19">
        <w:rPr>
          <w:lang w:val="cs-CZ"/>
        </w:rPr>
        <w:t>v</w:t>
      </w:r>
      <w:r w:rsidR="00311F91">
        <w:rPr>
          <w:lang w:val="cs-CZ"/>
        </w:rPr>
        <w:t>e velmi</w:t>
      </w:r>
      <w:r w:rsidR="00D76041">
        <w:rPr>
          <w:lang w:val="cs-CZ"/>
        </w:rPr>
        <w:t xml:space="preserve"> </w:t>
      </w:r>
      <w:r w:rsidR="00E81C19">
        <w:rPr>
          <w:lang w:val="cs-CZ"/>
        </w:rPr>
        <w:t xml:space="preserve">malém množství </w:t>
      </w:r>
      <w:r w:rsidRPr="00051EAC">
        <w:rPr>
          <w:lang w:val="cs-CZ"/>
        </w:rPr>
        <w:t xml:space="preserve">do mateřského mléka. </w:t>
      </w:r>
      <w:r w:rsidR="00E81C19">
        <w:rPr>
          <w:lang w:val="cs-CZ"/>
        </w:rPr>
        <w:t xml:space="preserve">Protože dlouhodobé účinky na kojené </w:t>
      </w:r>
      <w:r w:rsidR="001C63CF">
        <w:rPr>
          <w:lang w:val="cs-CZ"/>
        </w:rPr>
        <w:t>děti</w:t>
      </w:r>
      <w:r w:rsidR="00E81C19">
        <w:rPr>
          <w:lang w:val="cs-CZ"/>
        </w:rPr>
        <w:t xml:space="preserve"> nejsou známy, </w:t>
      </w:r>
      <w:r w:rsidR="00311F91">
        <w:rPr>
          <w:lang w:val="cs-CZ"/>
        </w:rPr>
        <w:t xml:space="preserve">z preventivních důvodů se </w:t>
      </w:r>
      <w:r w:rsidR="00E81C19">
        <w:rPr>
          <w:lang w:val="cs-CZ"/>
        </w:rPr>
        <w:t xml:space="preserve">kojení </w:t>
      </w:r>
      <w:r w:rsidR="00AC51F0">
        <w:rPr>
          <w:lang w:val="cs-CZ"/>
        </w:rPr>
        <w:t>během léčby přípravkem MabThera a</w:t>
      </w:r>
      <w:r w:rsidR="00D76041">
        <w:rPr>
          <w:lang w:val="cs-CZ"/>
        </w:rPr>
        <w:t> </w:t>
      </w:r>
      <w:r w:rsidR="00E81C19">
        <w:rPr>
          <w:lang w:val="cs-CZ"/>
        </w:rPr>
        <w:t xml:space="preserve">po dobu </w:t>
      </w:r>
      <w:r w:rsidR="00311F91">
        <w:rPr>
          <w:lang w:val="cs-CZ"/>
        </w:rPr>
        <w:t>6</w:t>
      </w:r>
      <w:r w:rsidR="00FA706D">
        <w:rPr>
          <w:lang w:val="cs-CZ"/>
        </w:rPr>
        <w:t> </w:t>
      </w:r>
      <w:r w:rsidR="00E81C19">
        <w:rPr>
          <w:lang w:val="cs-CZ"/>
        </w:rPr>
        <w:t>měsíců po ukončení léčby</w:t>
      </w:r>
      <w:r w:rsidR="001C63CF">
        <w:rPr>
          <w:lang w:val="cs-CZ"/>
        </w:rPr>
        <w:t xml:space="preserve"> nedoporučuje</w:t>
      </w:r>
      <w:r w:rsidR="00E81C19">
        <w:rPr>
          <w:lang w:val="cs-CZ"/>
        </w:rPr>
        <w:t>.</w:t>
      </w:r>
    </w:p>
    <w:p w14:paraId="2AD4F07F" w14:textId="77777777" w:rsidR="00B56AEE" w:rsidRPr="00051EAC" w:rsidRDefault="00B56AEE" w:rsidP="007121D1">
      <w:pPr>
        <w:rPr>
          <w:lang w:val="cs-CZ"/>
        </w:rPr>
      </w:pPr>
    </w:p>
    <w:p w14:paraId="461B107A" w14:textId="77777777" w:rsidR="00B56AEE" w:rsidRPr="00051EAC" w:rsidRDefault="00B56AEE" w:rsidP="007121D1">
      <w:pPr>
        <w:outlineLvl w:val="0"/>
        <w:rPr>
          <w:b/>
          <w:lang w:val="cs-CZ"/>
        </w:rPr>
      </w:pPr>
      <w:r w:rsidRPr="00051EAC">
        <w:rPr>
          <w:b/>
          <w:lang w:val="cs-CZ"/>
        </w:rPr>
        <w:t>Řízení dopravních prostředků a</w:t>
      </w:r>
      <w:r w:rsidR="00E704CF">
        <w:rPr>
          <w:b/>
          <w:lang w:val="cs-CZ"/>
        </w:rPr>
        <w:t> </w:t>
      </w:r>
      <w:r w:rsidRPr="00051EAC">
        <w:rPr>
          <w:b/>
          <w:lang w:val="cs-CZ"/>
        </w:rPr>
        <w:t>obsluha strojů</w:t>
      </w:r>
    </w:p>
    <w:p w14:paraId="1753F815" w14:textId="77777777" w:rsidR="00B56AEE" w:rsidRDefault="00B56AEE" w:rsidP="007121D1">
      <w:pPr>
        <w:rPr>
          <w:lang w:val="cs-CZ"/>
        </w:rPr>
      </w:pPr>
      <w:r w:rsidRPr="00051EAC">
        <w:rPr>
          <w:lang w:val="cs-CZ"/>
        </w:rPr>
        <w:t>Není známo, zda přípravek MabThera ovlivňuje schopnost řídit</w:t>
      </w:r>
      <w:r>
        <w:rPr>
          <w:lang w:val="cs-CZ"/>
        </w:rPr>
        <w:t>, používat některé přístroje</w:t>
      </w:r>
      <w:r w:rsidRPr="00051EAC">
        <w:rPr>
          <w:lang w:val="cs-CZ"/>
        </w:rPr>
        <w:t xml:space="preserve"> nebo obsluhovat stroje.</w:t>
      </w:r>
    </w:p>
    <w:p w14:paraId="0B60F65A" w14:textId="77777777" w:rsidR="004F32EB" w:rsidRDefault="004F32EB" w:rsidP="007121D1">
      <w:pPr>
        <w:rPr>
          <w:lang w:val="cs-CZ"/>
        </w:rPr>
      </w:pPr>
    </w:p>
    <w:p w14:paraId="21D7A16E" w14:textId="77777777" w:rsidR="004F32EB" w:rsidRPr="00051EAC" w:rsidRDefault="009D31EE" w:rsidP="007121D1">
      <w:pPr>
        <w:rPr>
          <w:lang w:val="cs-CZ"/>
        </w:rPr>
      </w:pPr>
      <w:r>
        <w:rPr>
          <w:b/>
          <w:lang w:val="cs-CZ"/>
        </w:rPr>
        <w:t xml:space="preserve">Přípravek </w:t>
      </w:r>
      <w:r w:rsidRPr="004F32EB">
        <w:rPr>
          <w:b/>
          <w:lang w:val="cs-CZ"/>
        </w:rPr>
        <w:t>Mab</w:t>
      </w:r>
      <w:r>
        <w:rPr>
          <w:b/>
          <w:lang w:val="cs-CZ"/>
        </w:rPr>
        <w:t>T</w:t>
      </w:r>
      <w:r w:rsidRPr="00E624A6">
        <w:rPr>
          <w:b/>
          <w:lang w:val="cs-CZ"/>
        </w:rPr>
        <w:t xml:space="preserve">hera obsahuje </w:t>
      </w:r>
      <w:r>
        <w:rPr>
          <w:b/>
          <w:lang w:val="cs-CZ"/>
        </w:rPr>
        <w:t>s</w:t>
      </w:r>
      <w:r w:rsidR="004F32EB" w:rsidRPr="00E624A6">
        <w:rPr>
          <w:b/>
          <w:lang w:val="cs-CZ"/>
        </w:rPr>
        <w:t>odík</w:t>
      </w:r>
      <w:r w:rsidR="004F32EB">
        <w:rPr>
          <w:lang w:val="cs-CZ"/>
        </w:rPr>
        <w:br/>
      </w:r>
      <w:r w:rsidR="00B61A70">
        <w:rPr>
          <w:lang w:val="cs-CZ"/>
        </w:rPr>
        <w:t>Tento léčivý p</w:t>
      </w:r>
      <w:r w:rsidR="008D079A">
        <w:rPr>
          <w:lang w:val="cs-CZ"/>
        </w:rPr>
        <w:t xml:space="preserve">řípravek </w:t>
      </w:r>
      <w:r w:rsidR="004B415C">
        <w:rPr>
          <w:lang w:val="cs-CZ"/>
        </w:rPr>
        <w:t>obsahuje méně než 1 </w:t>
      </w:r>
      <w:r w:rsidR="004F32EB">
        <w:rPr>
          <w:lang w:val="cs-CZ"/>
        </w:rPr>
        <w:t xml:space="preserve">mmol </w:t>
      </w:r>
      <w:r w:rsidR="00B61A70">
        <w:rPr>
          <w:lang w:val="cs-CZ"/>
        </w:rPr>
        <w:t xml:space="preserve">(23 mg) </w:t>
      </w:r>
      <w:r w:rsidR="004F32EB">
        <w:rPr>
          <w:lang w:val="cs-CZ"/>
        </w:rPr>
        <w:t>sodíku v </w:t>
      </w:r>
      <w:r w:rsidR="00B61A70">
        <w:rPr>
          <w:lang w:val="cs-CZ"/>
        </w:rPr>
        <w:t>injekční lahviččce o</w:t>
      </w:r>
      <w:r w:rsidR="00E704CF">
        <w:rPr>
          <w:lang w:val="cs-CZ"/>
        </w:rPr>
        <w:t> </w:t>
      </w:r>
      <w:r w:rsidR="00B61A70">
        <w:rPr>
          <w:lang w:val="cs-CZ"/>
        </w:rPr>
        <w:t>objemu 11,7 ml</w:t>
      </w:r>
      <w:r w:rsidR="004F32EB">
        <w:rPr>
          <w:lang w:val="cs-CZ"/>
        </w:rPr>
        <w:t xml:space="preserve">, </w:t>
      </w:r>
      <w:r w:rsidR="008D079A">
        <w:rPr>
          <w:lang w:val="cs-CZ"/>
        </w:rPr>
        <w:t>to znamená, že je v</w:t>
      </w:r>
      <w:r w:rsidR="00E704CF">
        <w:rPr>
          <w:lang w:val="cs-CZ"/>
        </w:rPr>
        <w:t> </w:t>
      </w:r>
      <w:r w:rsidR="004F32EB">
        <w:rPr>
          <w:lang w:val="cs-CZ"/>
        </w:rPr>
        <w:t xml:space="preserve">podstatě „bez sodíku“. </w:t>
      </w:r>
    </w:p>
    <w:p w14:paraId="6858BE6B" w14:textId="77777777" w:rsidR="00B56AEE" w:rsidRPr="00051EAC" w:rsidRDefault="00B56AEE" w:rsidP="007121D1">
      <w:pPr>
        <w:rPr>
          <w:lang w:val="cs-CZ"/>
        </w:rPr>
      </w:pPr>
    </w:p>
    <w:p w14:paraId="2F8DF753" w14:textId="77777777" w:rsidR="00B56AEE" w:rsidRPr="00051EAC" w:rsidRDefault="00B56AEE" w:rsidP="007121D1">
      <w:pPr>
        <w:rPr>
          <w:lang w:val="cs-CZ"/>
        </w:rPr>
      </w:pPr>
    </w:p>
    <w:p w14:paraId="7455E691" w14:textId="77777777" w:rsidR="00B56AEE" w:rsidRPr="00051EAC" w:rsidRDefault="00B56AEE" w:rsidP="00444D26">
      <w:pPr>
        <w:keepNext/>
        <w:keepLines/>
        <w:tabs>
          <w:tab w:val="left" w:pos="567"/>
          <w:tab w:val="left" w:pos="1134"/>
          <w:tab w:val="left" w:pos="1701"/>
          <w:tab w:val="left" w:pos="2268"/>
          <w:tab w:val="left" w:pos="2835"/>
          <w:tab w:val="left" w:pos="3402"/>
          <w:tab w:val="left" w:pos="3969"/>
          <w:tab w:val="center" w:pos="4535"/>
        </w:tabs>
        <w:ind w:left="562" w:hanging="562"/>
        <w:rPr>
          <w:b/>
          <w:lang w:val="cs-CZ"/>
        </w:rPr>
      </w:pPr>
      <w:r w:rsidRPr="00051EAC">
        <w:rPr>
          <w:b/>
          <w:lang w:val="cs-CZ"/>
        </w:rPr>
        <w:t>3.</w:t>
      </w:r>
      <w:r w:rsidRPr="00051EAC">
        <w:rPr>
          <w:b/>
          <w:lang w:val="cs-CZ"/>
        </w:rPr>
        <w:tab/>
        <w:t xml:space="preserve">Jak se přípravek </w:t>
      </w:r>
      <w:r>
        <w:rPr>
          <w:b/>
          <w:lang w:val="cs-CZ"/>
        </w:rPr>
        <w:t>M</w:t>
      </w:r>
      <w:r w:rsidRPr="00051EAC">
        <w:rPr>
          <w:b/>
          <w:lang w:val="cs-CZ"/>
        </w:rPr>
        <w:t>ab</w:t>
      </w:r>
      <w:r>
        <w:rPr>
          <w:b/>
          <w:lang w:val="cs-CZ"/>
        </w:rPr>
        <w:t>T</w:t>
      </w:r>
      <w:r w:rsidRPr="00051EAC">
        <w:rPr>
          <w:b/>
          <w:lang w:val="cs-CZ"/>
        </w:rPr>
        <w:t>hera po</w:t>
      </w:r>
      <w:r>
        <w:rPr>
          <w:b/>
          <w:lang w:val="cs-CZ"/>
        </w:rPr>
        <w:t>dává</w:t>
      </w:r>
    </w:p>
    <w:p w14:paraId="1E7B4A74" w14:textId="77777777" w:rsidR="00B56AEE" w:rsidRDefault="00B56AEE" w:rsidP="007121D1">
      <w:pPr>
        <w:rPr>
          <w:lang w:val="cs-CZ"/>
        </w:rPr>
      </w:pPr>
    </w:p>
    <w:p w14:paraId="7AE40EB1" w14:textId="77777777" w:rsidR="00B56AEE" w:rsidRPr="006A3153" w:rsidRDefault="00B56AEE" w:rsidP="007121D1">
      <w:pPr>
        <w:outlineLvl w:val="0"/>
        <w:rPr>
          <w:b/>
          <w:lang w:val="cs-CZ"/>
        </w:rPr>
      </w:pPr>
      <w:r>
        <w:rPr>
          <w:b/>
          <w:lang w:val="cs-CZ"/>
        </w:rPr>
        <w:t>Jak s</w:t>
      </w:r>
      <w:r w:rsidRPr="006A3153">
        <w:rPr>
          <w:b/>
          <w:lang w:val="cs-CZ"/>
        </w:rPr>
        <w:t xml:space="preserve">e </w:t>
      </w:r>
      <w:r>
        <w:rPr>
          <w:b/>
          <w:lang w:val="cs-CZ"/>
        </w:rPr>
        <w:t xml:space="preserve">přípravek </w:t>
      </w:r>
      <w:r w:rsidRPr="006A3153">
        <w:rPr>
          <w:b/>
          <w:lang w:val="cs-CZ"/>
        </w:rPr>
        <w:t>podává</w:t>
      </w:r>
    </w:p>
    <w:p w14:paraId="1A14923E" w14:textId="77777777" w:rsidR="00B56AEE" w:rsidRPr="00051EAC" w:rsidRDefault="00B56AEE" w:rsidP="007121D1">
      <w:pPr>
        <w:rPr>
          <w:lang w:val="cs-CZ"/>
        </w:rPr>
      </w:pPr>
      <w:r w:rsidRPr="00051EAC">
        <w:rPr>
          <w:lang w:val="cs-CZ"/>
        </w:rPr>
        <w:t xml:space="preserve">Přípravek MabThera </w:t>
      </w:r>
      <w:r>
        <w:rPr>
          <w:lang w:val="cs-CZ"/>
        </w:rPr>
        <w:t>Vám bude podávat Váš lékař nebo zdravotní sestra, kteří mají zkušenosti s </w:t>
      </w:r>
      <w:r w:rsidR="007E097D">
        <w:rPr>
          <w:lang w:val="cs-CZ"/>
        </w:rPr>
        <w:t>po</w:t>
      </w:r>
      <w:r>
        <w:rPr>
          <w:lang w:val="cs-CZ"/>
        </w:rPr>
        <w:t>užíváním této léčby</w:t>
      </w:r>
      <w:r w:rsidRPr="00051EAC">
        <w:rPr>
          <w:lang w:val="cs-CZ"/>
        </w:rPr>
        <w:t>.</w:t>
      </w:r>
      <w:r>
        <w:rPr>
          <w:lang w:val="cs-CZ"/>
        </w:rPr>
        <w:t xml:space="preserve"> Budou Vás pečlivě sledovat během podání tohoto léčivého přípravku.</w:t>
      </w:r>
      <w:r w:rsidRPr="00051EAC">
        <w:rPr>
          <w:lang w:val="cs-CZ"/>
        </w:rPr>
        <w:t xml:space="preserve"> </w:t>
      </w:r>
      <w:r>
        <w:rPr>
          <w:lang w:val="cs-CZ"/>
        </w:rPr>
        <w:t>Je to pro př</w:t>
      </w:r>
      <w:r w:rsidRPr="00051EAC">
        <w:rPr>
          <w:lang w:val="cs-CZ"/>
        </w:rPr>
        <w:t>ípad, že by se u</w:t>
      </w:r>
      <w:r w:rsidR="00B742B9">
        <w:rPr>
          <w:lang w:val="cs-CZ"/>
        </w:rPr>
        <w:t> </w:t>
      </w:r>
      <w:r w:rsidRPr="00051EAC">
        <w:rPr>
          <w:lang w:val="cs-CZ"/>
        </w:rPr>
        <w:t xml:space="preserve">Vás projevila nežádoucí reakce. </w:t>
      </w:r>
    </w:p>
    <w:p w14:paraId="223B0468" w14:textId="77777777" w:rsidR="00B56AEE" w:rsidRDefault="00B56AEE" w:rsidP="007121D1">
      <w:pPr>
        <w:rPr>
          <w:lang w:val="cs-CZ"/>
        </w:rPr>
      </w:pPr>
    </w:p>
    <w:p w14:paraId="4D24BFE1" w14:textId="77777777" w:rsidR="00B56AEE" w:rsidRDefault="00B56AEE" w:rsidP="007121D1">
      <w:pPr>
        <w:outlineLvl w:val="0"/>
        <w:rPr>
          <w:lang w:val="cs-CZ"/>
        </w:rPr>
      </w:pPr>
      <w:r>
        <w:rPr>
          <w:lang w:val="cs-CZ"/>
        </w:rPr>
        <w:t>Vždy na začátku léčby Vám přípravek MabThera bude podán kapačkou (intravenózní infuze).</w:t>
      </w:r>
    </w:p>
    <w:p w14:paraId="15E1FA20" w14:textId="77777777" w:rsidR="00B56AEE" w:rsidRDefault="00B56AEE" w:rsidP="007121D1">
      <w:pPr>
        <w:rPr>
          <w:lang w:val="cs-CZ"/>
        </w:rPr>
      </w:pPr>
    </w:p>
    <w:p w14:paraId="194559DF" w14:textId="77777777" w:rsidR="00B56AEE" w:rsidRDefault="00B56AEE" w:rsidP="007121D1">
      <w:pPr>
        <w:rPr>
          <w:lang w:val="cs-CZ"/>
        </w:rPr>
      </w:pPr>
      <w:r>
        <w:rPr>
          <w:lang w:val="cs-CZ"/>
        </w:rPr>
        <w:t>Potom Vám bude přípravek MabThera podán injekčně pod kůži (podkož</w:t>
      </w:r>
      <w:r w:rsidR="00FA706D">
        <w:rPr>
          <w:lang w:val="cs-CZ"/>
        </w:rPr>
        <w:t>ní injekce) po dobu přibližně 5 </w:t>
      </w:r>
      <w:r>
        <w:rPr>
          <w:lang w:val="cs-CZ"/>
        </w:rPr>
        <w:t xml:space="preserve">minut. </w:t>
      </w:r>
      <w:r w:rsidR="00CF5B65">
        <w:rPr>
          <w:lang w:val="cs-CZ"/>
        </w:rPr>
        <w:t>Na skleněné injekční lahvičce je odlepovací nálepka s</w:t>
      </w:r>
      <w:r w:rsidR="00D270C5">
        <w:rPr>
          <w:lang w:val="cs-CZ"/>
        </w:rPr>
        <w:t> </w:t>
      </w:r>
      <w:r w:rsidR="00CF5B65">
        <w:rPr>
          <w:lang w:val="cs-CZ"/>
        </w:rPr>
        <w:t>informacemi o</w:t>
      </w:r>
      <w:r w:rsidR="00D270C5">
        <w:rPr>
          <w:lang w:val="cs-CZ"/>
        </w:rPr>
        <w:t> </w:t>
      </w:r>
      <w:r w:rsidR="00CF5B65">
        <w:rPr>
          <w:lang w:val="cs-CZ"/>
        </w:rPr>
        <w:t>přípravku. Před podáním injekce Váš lékař nebo sestra přelepí nálepku na injekční stříkačku.</w:t>
      </w:r>
    </w:p>
    <w:p w14:paraId="149574FD" w14:textId="77777777" w:rsidR="00B56AEE" w:rsidRDefault="00B56AEE" w:rsidP="007121D1">
      <w:pPr>
        <w:rPr>
          <w:lang w:val="cs-CZ"/>
        </w:rPr>
      </w:pPr>
    </w:p>
    <w:p w14:paraId="44B5D17F" w14:textId="77777777" w:rsidR="00B56AEE" w:rsidRDefault="00B56AEE" w:rsidP="007121D1">
      <w:pPr>
        <w:outlineLvl w:val="0"/>
        <w:rPr>
          <w:lang w:val="cs-CZ"/>
        </w:rPr>
      </w:pPr>
      <w:r>
        <w:rPr>
          <w:lang w:val="cs-CZ"/>
        </w:rPr>
        <w:t>Váš lékař rozhodne, kdy začít s injekčním podáním přípravku MabThera.</w:t>
      </w:r>
    </w:p>
    <w:p w14:paraId="0E32C8D6" w14:textId="77777777" w:rsidR="00B56AEE" w:rsidRDefault="00B56AEE" w:rsidP="007121D1">
      <w:pPr>
        <w:rPr>
          <w:lang w:val="cs-CZ"/>
        </w:rPr>
      </w:pPr>
    </w:p>
    <w:p w14:paraId="4D4F6919" w14:textId="77777777" w:rsidR="00B56AEE" w:rsidRPr="00051EAC" w:rsidRDefault="00B56AEE" w:rsidP="007121D1">
      <w:pPr>
        <w:rPr>
          <w:lang w:val="cs-CZ"/>
        </w:rPr>
      </w:pPr>
      <w:r>
        <w:rPr>
          <w:lang w:val="cs-CZ"/>
        </w:rPr>
        <w:t>Při injekci pod kůži se přípravek podává v</w:t>
      </w:r>
      <w:r w:rsidR="00D270C5">
        <w:rPr>
          <w:lang w:val="cs-CZ"/>
        </w:rPr>
        <w:t> </w:t>
      </w:r>
      <w:r>
        <w:rPr>
          <w:lang w:val="cs-CZ"/>
        </w:rPr>
        <w:t xml:space="preserve">oblasti břicha, nepodává se do jiných částí těla ani do oblastí břicha, kde je kůže zarudlá, kde </w:t>
      </w:r>
      <w:r>
        <w:rPr>
          <w:szCs w:val="22"/>
          <w:lang w:val="cs-CZ"/>
        </w:rPr>
        <w:t>je modřina, kde je kůže citlivá, ztvrdlá nebo tam, kde jsou mateřská znaménka nebo jizvy.</w:t>
      </w:r>
    </w:p>
    <w:p w14:paraId="7A7FB620" w14:textId="77777777" w:rsidR="00B56AEE" w:rsidRDefault="00B56AEE" w:rsidP="007121D1">
      <w:pPr>
        <w:rPr>
          <w:lang w:val="cs-CZ"/>
        </w:rPr>
      </w:pPr>
    </w:p>
    <w:p w14:paraId="107AE5DC" w14:textId="77777777" w:rsidR="00B56AEE" w:rsidRPr="00F124CB" w:rsidRDefault="00B56AEE" w:rsidP="007121D1">
      <w:pPr>
        <w:outlineLvl w:val="0"/>
        <w:rPr>
          <w:b/>
          <w:lang w:val="cs-CZ"/>
        </w:rPr>
      </w:pPr>
      <w:r w:rsidRPr="00F124CB">
        <w:rPr>
          <w:b/>
          <w:lang w:val="cs-CZ"/>
        </w:rPr>
        <w:t>Léčivé přípravky podávané před každým podáním přípravku MabThera</w:t>
      </w:r>
    </w:p>
    <w:p w14:paraId="55D0E2B1" w14:textId="77777777" w:rsidR="00B56AEE" w:rsidRDefault="00B56AEE" w:rsidP="007121D1">
      <w:pPr>
        <w:rPr>
          <w:lang w:val="cs-CZ"/>
        </w:rPr>
      </w:pPr>
      <w:r>
        <w:rPr>
          <w:lang w:val="cs-CZ"/>
        </w:rPr>
        <w:t>Před podáním přípravku MabThera Vám budou podány další léky (premedikace) k zabránění nebo ke snížení možného rizika nežádoucích účinků.</w:t>
      </w:r>
    </w:p>
    <w:p w14:paraId="49957BDD" w14:textId="77777777" w:rsidR="00B56AEE" w:rsidRDefault="00B56AEE" w:rsidP="007121D1">
      <w:pPr>
        <w:rPr>
          <w:lang w:val="cs-CZ"/>
        </w:rPr>
      </w:pPr>
    </w:p>
    <w:p w14:paraId="06BDA5C7" w14:textId="77777777" w:rsidR="00B56AEE" w:rsidRPr="00104ADD" w:rsidRDefault="00B56AEE" w:rsidP="007121D1">
      <w:pPr>
        <w:outlineLvl w:val="0"/>
        <w:rPr>
          <w:b/>
          <w:lang w:val="cs-CZ"/>
        </w:rPr>
      </w:pPr>
      <w:r w:rsidRPr="00104ADD">
        <w:rPr>
          <w:b/>
          <w:lang w:val="cs-CZ"/>
        </w:rPr>
        <w:t>Kolik a</w:t>
      </w:r>
      <w:r w:rsidR="00D270C5">
        <w:rPr>
          <w:b/>
          <w:lang w:val="cs-CZ"/>
        </w:rPr>
        <w:t> </w:t>
      </w:r>
      <w:r w:rsidRPr="00104ADD">
        <w:rPr>
          <w:b/>
          <w:lang w:val="cs-CZ"/>
        </w:rPr>
        <w:t>jak často budete dostávat Vaší léčbu</w:t>
      </w:r>
    </w:p>
    <w:p w14:paraId="348D8AA0" w14:textId="77777777" w:rsidR="00B56AEE" w:rsidRDefault="00B56AEE" w:rsidP="00612564">
      <w:pPr>
        <w:ind w:left="284" w:hanging="284"/>
        <w:rPr>
          <w:lang w:val="cs-CZ"/>
        </w:rPr>
      </w:pPr>
      <w:r w:rsidRPr="00164D7C">
        <w:rPr>
          <w:noProof/>
          <w:szCs w:val="24"/>
        </w:rPr>
        <w:sym w:font="Symbol" w:char="F0B7"/>
      </w:r>
      <w:r w:rsidRPr="00164D7C">
        <w:rPr>
          <w:noProof/>
          <w:szCs w:val="24"/>
          <w:lang w:val="cs-CZ"/>
        </w:rPr>
        <w:tab/>
      </w:r>
      <w:r>
        <w:rPr>
          <w:lang w:val="cs-CZ"/>
        </w:rPr>
        <w:t>Přípravek MabThera Vám bude podáván ve stejný den jako chemoterap</w:t>
      </w:r>
      <w:r w:rsidR="004B415C">
        <w:rPr>
          <w:lang w:val="cs-CZ"/>
        </w:rPr>
        <w:t>ie. Většinou je podáván každé 3 </w:t>
      </w:r>
      <w:r>
        <w:rPr>
          <w:lang w:val="cs-CZ"/>
        </w:rPr>
        <w:t>týdny, celkem 8krát.</w:t>
      </w:r>
    </w:p>
    <w:p w14:paraId="350BF2F8" w14:textId="77777777" w:rsidR="00B56AEE" w:rsidRDefault="00B56AEE" w:rsidP="00612564">
      <w:pPr>
        <w:ind w:left="284" w:hanging="284"/>
        <w:rPr>
          <w:lang w:val="cs-CZ"/>
        </w:rPr>
      </w:pPr>
      <w:r w:rsidRPr="00164D7C">
        <w:rPr>
          <w:noProof/>
          <w:szCs w:val="24"/>
        </w:rPr>
        <w:sym w:font="Symbol" w:char="F0B7"/>
      </w:r>
      <w:r w:rsidRPr="0016681D">
        <w:rPr>
          <w:noProof/>
          <w:szCs w:val="24"/>
          <w:lang w:val="cs-CZ"/>
        </w:rPr>
        <w:tab/>
      </w:r>
      <w:r w:rsidRPr="002938CA">
        <w:rPr>
          <w:noProof/>
          <w:szCs w:val="24"/>
          <w:lang w:val="cs-CZ"/>
        </w:rPr>
        <w:t>Pokud budete dobře reagovat na léčbu, může Vám být přípravek MabThera podáván v</w:t>
      </w:r>
      <w:r w:rsidR="00D270C5">
        <w:rPr>
          <w:noProof/>
          <w:szCs w:val="24"/>
          <w:lang w:val="cs-CZ"/>
        </w:rPr>
        <w:t> </w:t>
      </w:r>
      <w:r w:rsidRPr="002938CA">
        <w:rPr>
          <w:noProof/>
          <w:szCs w:val="24"/>
          <w:lang w:val="cs-CZ"/>
        </w:rPr>
        <w:t>rámci</w:t>
      </w:r>
      <w:r>
        <w:rPr>
          <w:lang w:val="cs-CZ"/>
        </w:rPr>
        <w:t xml:space="preserve"> </w:t>
      </w:r>
    </w:p>
    <w:p w14:paraId="2674DB94" w14:textId="77777777" w:rsidR="00B56AEE" w:rsidRDefault="00B56AEE" w:rsidP="00612564">
      <w:pPr>
        <w:ind w:left="284" w:hanging="284"/>
        <w:rPr>
          <w:lang w:val="cs-CZ"/>
        </w:rPr>
      </w:pPr>
      <w:r>
        <w:rPr>
          <w:lang w:val="cs-CZ"/>
        </w:rPr>
        <w:tab/>
        <w:t>ud</w:t>
      </w:r>
      <w:r w:rsidR="00FA6DD0">
        <w:rPr>
          <w:lang w:val="cs-CZ"/>
        </w:rPr>
        <w:t>r</w:t>
      </w:r>
      <w:r w:rsidR="00FA706D">
        <w:rPr>
          <w:lang w:val="cs-CZ"/>
        </w:rPr>
        <w:t>žovací léčby každé 2 </w:t>
      </w:r>
      <w:r w:rsidR="004B415C">
        <w:rPr>
          <w:lang w:val="cs-CZ"/>
        </w:rPr>
        <w:t>nebo 3 měsíce po dobu 2 </w:t>
      </w:r>
      <w:r>
        <w:rPr>
          <w:lang w:val="cs-CZ"/>
        </w:rPr>
        <w:t xml:space="preserve">let. </w:t>
      </w:r>
    </w:p>
    <w:p w14:paraId="6C187B2E" w14:textId="77777777" w:rsidR="00B56AEE" w:rsidRDefault="00612564" w:rsidP="00612564">
      <w:pPr>
        <w:ind w:left="284" w:hanging="284"/>
        <w:rPr>
          <w:lang w:val="cs-CZ"/>
        </w:rPr>
      </w:pPr>
      <w:r>
        <w:rPr>
          <w:lang w:val="cs-CZ"/>
        </w:rPr>
        <w:t xml:space="preserve">     </w:t>
      </w:r>
      <w:r w:rsidR="00B56AEE">
        <w:rPr>
          <w:lang w:val="cs-CZ"/>
        </w:rPr>
        <w:t>V závislosti na tom, jak budete reagovat na tento léčivý přípravek, Váš lékař může toto dávkování změnit.</w:t>
      </w:r>
    </w:p>
    <w:p w14:paraId="023A7951" w14:textId="77777777" w:rsidR="00B56AEE" w:rsidRPr="00051EAC" w:rsidRDefault="00B56AEE" w:rsidP="007121D1">
      <w:pPr>
        <w:rPr>
          <w:lang w:val="cs-CZ"/>
        </w:rPr>
      </w:pPr>
    </w:p>
    <w:p w14:paraId="184CD798" w14:textId="77777777" w:rsidR="00B56AEE" w:rsidRPr="00051EAC" w:rsidRDefault="00B56AEE" w:rsidP="007121D1">
      <w:pPr>
        <w:rPr>
          <w:lang w:val="cs-CZ"/>
        </w:rPr>
      </w:pPr>
      <w:r>
        <w:rPr>
          <w:szCs w:val="22"/>
          <w:lang w:val="cs-CZ"/>
        </w:rPr>
        <w:t>Máte</w:t>
      </w:r>
      <w:r w:rsidR="00B07655">
        <w:rPr>
          <w:szCs w:val="22"/>
          <w:lang w:val="cs-CZ"/>
        </w:rPr>
        <w:noBreakHyphen/>
      </w:r>
      <w:r>
        <w:rPr>
          <w:szCs w:val="22"/>
          <w:lang w:val="cs-CZ"/>
        </w:rPr>
        <w:t xml:space="preserve">li jakékoli další otázky týkající se </w:t>
      </w:r>
      <w:r w:rsidR="007E097D">
        <w:rPr>
          <w:szCs w:val="22"/>
          <w:lang w:val="cs-CZ"/>
        </w:rPr>
        <w:t>po</w:t>
      </w:r>
      <w:r>
        <w:rPr>
          <w:szCs w:val="22"/>
          <w:lang w:val="cs-CZ"/>
        </w:rPr>
        <w:t>užívání tohoto přípravku, zeptejte se svého lékaře, lékárníka nebo zdravotní sestry.</w:t>
      </w:r>
    </w:p>
    <w:p w14:paraId="56F79A6B" w14:textId="77777777" w:rsidR="00B56AEE" w:rsidRDefault="00B56AEE" w:rsidP="007121D1">
      <w:pPr>
        <w:rPr>
          <w:lang w:val="cs-CZ"/>
        </w:rPr>
      </w:pPr>
    </w:p>
    <w:p w14:paraId="73EBCE30" w14:textId="77777777" w:rsidR="00B56AEE" w:rsidRPr="00051EAC" w:rsidRDefault="00B56AEE" w:rsidP="007121D1">
      <w:pPr>
        <w:rPr>
          <w:lang w:val="cs-CZ"/>
        </w:rPr>
      </w:pPr>
    </w:p>
    <w:p w14:paraId="3852070B" w14:textId="77777777" w:rsidR="00B56AEE" w:rsidRPr="00051EAC" w:rsidRDefault="00B56AEE" w:rsidP="00C35BF7">
      <w:pPr>
        <w:keepNext/>
        <w:keepLines/>
        <w:ind w:left="567" w:right="-2" w:hanging="567"/>
        <w:rPr>
          <w:b/>
          <w:lang w:val="cs-CZ"/>
        </w:rPr>
      </w:pPr>
      <w:r w:rsidRPr="00051EAC">
        <w:rPr>
          <w:b/>
          <w:lang w:val="cs-CZ"/>
        </w:rPr>
        <w:t>4.</w:t>
      </w:r>
      <w:r w:rsidRPr="00051EAC">
        <w:rPr>
          <w:b/>
          <w:lang w:val="cs-CZ"/>
        </w:rPr>
        <w:tab/>
        <w:t>Možné nežádoucí účinky</w:t>
      </w:r>
    </w:p>
    <w:p w14:paraId="3DE4F15C" w14:textId="77777777" w:rsidR="00B56AEE" w:rsidRPr="00051EAC" w:rsidRDefault="00B56AEE" w:rsidP="00C35BF7">
      <w:pPr>
        <w:keepNext/>
        <w:keepLines/>
        <w:rPr>
          <w:lang w:val="cs-CZ"/>
        </w:rPr>
      </w:pPr>
    </w:p>
    <w:p w14:paraId="130C3163" w14:textId="77777777" w:rsidR="00B56AEE" w:rsidRDefault="00B56AEE" w:rsidP="007121D1">
      <w:pPr>
        <w:rPr>
          <w:lang w:val="cs-CZ"/>
        </w:rPr>
      </w:pPr>
      <w:r w:rsidRPr="00051EAC">
        <w:rPr>
          <w:lang w:val="cs-CZ"/>
        </w:rPr>
        <w:t>Podobně jako všechny léky může mít i</w:t>
      </w:r>
      <w:r w:rsidR="00D270C5">
        <w:rPr>
          <w:lang w:val="cs-CZ"/>
        </w:rPr>
        <w:t> </w:t>
      </w:r>
      <w:r>
        <w:rPr>
          <w:lang w:val="cs-CZ"/>
        </w:rPr>
        <w:t xml:space="preserve">tento </w:t>
      </w:r>
      <w:r w:rsidRPr="00051EAC">
        <w:rPr>
          <w:lang w:val="cs-CZ"/>
        </w:rPr>
        <w:t>přípravek nežádoucí účinky, které se ale nemusí vyskytnout u</w:t>
      </w:r>
      <w:r w:rsidR="00D270C5">
        <w:rPr>
          <w:lang w:val="cs-CZ"/>
        </w:rPr>
        <w:t> </w:t>
      </w:r>
      <w:r w:rsidRPr="00051EAC">
        <w:rPr>
          <w:lang w:val="cs-CZ"/>
        </w:rPr>
        <w:t xml:space="preserve">každého. </w:t>
      </w:r>
    </w:p>
    <w:p w14:paraId="55CF6A12" w14:textId="77777777" w:rsidR="00B56AEE" w:rsidRDefault="00B56AEE" w:rsidP="007121D1">
      <w:pPr>
        <w:rPr>
          <w:lang w:val="cs-CZ"/>
        </w:rPr>
      </w:pPr>
    </w:p>
    <w:p w14:paraId="11251CD8" w14:textId="77777777" w:rsidR="00B56AEE" w:rsidRPr="00051EAC" w:rsidRDefault="00B56AEE" w:rsidP="007121D1">
      <w:pPr>
        <w:rPr>
          <w:lang w:val="cs-CZ"/>
        </w:rPr>
      </w:pPr>
      <w:r w:rsidRPr="00051EAC">
        <w:rPr>
          <w:lang w:val="cs-CZ"/>
        </w:rPr>
        <w:t xml:space="preserve">Většina nežádoucích účinků je mírného až středně závažného stupně, některé však mohou být </w:t>
      </w:r>
      <w:r>
        <w:rPr>
          <w:lang w:val="cs-CZ"/>
        </w:rPr>
        <w:t>zá</w:t>
      </w:r>
      <w:r w:rsidRPr="00051EAC">
        <w:rPr>
          <w:lang w:val="cs-CZ"/>
        </w:rPr>
        <w:t>v</w:t>
      </w:r>
      <w:r>
        <w:rPr>
          <w:lang w:val="cs-CZ"/>
        </w:rPr>
        <w:t>a</w:t>
      </w:r>
      <w:r w:rsidRPr="00051EAC">
        <w:rPr>
          <w:lang w:val="cs-CZ"/>
        </w:rPr>
        <w:t>žné a</w:t>
      </w:r>
      <w:r w:rsidR="00D270C5">
        <w:rPr>
          <w:lang w:val="cs-CZ"/>
        </w:rPr>
        <w:t> </w:t>
      </w:r>
      <w:r w:rsidRPr="00051EAC">
        <w:rPr>
          <w:lang w:val="cs-CZ"/>
        </w:rPr>
        <w:t>mohou vyžadovat léčbu. Vzácně mohou některé z těchto účinků</w:t>
      </w:r>
      <w:r>
        <w:rPr>
          <w:lang w:val="cs-CZ"/>
        </w:rPr>
        <w:t xml:space="preserve"> vést k úmrtí.</w:t>
      </w:r>
    </w:p>
    <w:p w14:paraId="57D037F3" w14:textId="77777777" w:rsidR="00B56AEE" w:rsidRPr="00051EAC" w:rsidRDefault="00B56AEE" w:rsidP="007121D1">
      <w:pPr>
        <w:rPr>
          <w:lang w:val="cs-CZ"/>
        </w:rPr>
      </w:pPr>
    </w:p>
    <w:p w14:paraId="69FF48EE" w14:textId="77777777" w:rsidR="00B56AEE" w:rsidRPr="00051EAC" w:rsidRDefault="00B56AEE" w:rsidP="007121D1">
      <w:pPr>
        <w:keepNext/>
        <w:outlineLvl w:val="0"/>
        <w:rPr>
          <w:b/>
          <w:lang w:val="cs-CZ"/>
        </w:rPr>
      </w:pPr>
      <w:r>
        <w:rPr>
          <w:b/>
          <w:lang w:val="cs-CZ"/>
        </w:rPr>
        <w:t>Reakce v místě injekce</w:t>
      </w:r>
    </w:p>
    <w:p w14:paraId="019DC2A2" w14:textId="77777777" w:rsidR="00B56AEE" w:rsidRDefault="00B56AEE" w:rsidP="007121D1">
      <w:pPr>
        <w:rPr>
          <w:lang w:val="cs-CZ"/>
        </w:rPr>
      </w:pPr>
      <w:r>
        <w:rPr>
          <w:lang w:val="cs-CZ"/>
        </w:rPr>
        <w:t>U</w:t>
      </w:r>
      <w:r w:rsidR="001A4025">
        <w:rPr>
          <w:lang w:val="cs-CZ"/>
        </w:rPr>
        <w:t> </w:t>
      </w:r>
      <w:r>
        <w:rPr>
          <w:lang w:val="cs-CZ"/>
        </w:rPr>
        <w:t>mnoha pacientů se v místě, kde byl přípravek MabThera injekčně podán, vyskytly lokálně nežádoucí účinky. Tyto zahrnovaly: bolesti, otok, modřinu, krvácení, zarudnutí kůže, svědění a</w:t>
      </w:r>
      <w:r w:rsidR="001A4025">
        <w:rPr>
          <w:lang w:val="cs-CZ"/>
        </w:rPr>
        <w:t> </w:t>
      </w:r>
      <w:r>
        <w:rPr>
          <w:lang w:val="cs-CZ"/>
        </w:rPr>
        <w:t>vyrážku.</w:t>
      </w:r>
    </w:p>
    <w:p w14:paraId="1C40711C" w14:textId="77777777" w:rsidR="00B56AEE" w:rsidRDefault="00B56AEE" w:rsidP="007121D1">
      <w:pPr>
        <w:rPr>
          <w:lang w:val="cs-CZ"/>
        </w:rPr>
      </w:pPr>
      <w:r>
        <w:rPr>
          <w:lang w:val="cs-CZ"/>
        </w:rPr>
        <w:t>Pokud jsou tyto reakce závažné, Váš lékař se může rozhodnout ukončit Vaši léčbu přípravkem MabThera.</w:t>
      </w:r>
    </w:p>
    <w:p w14:paraId="6F3FF1BF" w14:textId="77777777" w:rsidR="00B56AEE" w:rsidRDefault="00B56AEE" w:rsidP="007121D1">
      <w:pPr>
        <w:rPr>
          <w:lang w:val="cs-CZ"/>
        </w:rPr>
      </w:pPr>
    </w:p>
    <w:p w14:paraId="032A2909" w14:textId="77777777" w:rsidR="00B56AEE" w:rsidRPr="00051EAC" w:rsidRDefault="00B56AEE" w:rsidP="007121D1">
      <w:pPr>
        <w:keepNext/>
        <w:keepLines/>
        <w:outlineLvl w:val="0"/>
        <w:rPr>
          <w:b/>
          <w:lang w:val="cs-CZ"/>
        </w:rPr>
      </w:pPr>
      <w:r w:rsidRPr="00051EAC">
        <w:rPr>
          <w:b/>
          <w:lang w:val="cs-CZ"/>
        </w:rPr>
        <w:t>Infekce</w:t>
      </w:r>
    </w:p>
    <w:p w14:paraId="0374E4B6" w14:textId="77777777" w:rsidR="00B56AEE" w:rsidRDefault="00B56AEE" w:rsidP="007121D1">
      <w:pPr>
        <w:keepNext/>
        <w:keepLines/>
        <w:outlineLvl w:val="0"/>
        <w:rPr>
          <w:lang w:val="cs-CZ"/>
        </w:rPr>
      </w:pPr>
      <w:r w:rsidRPr="00051EAC">
        <w:rPr>
          <w:b/>
          <w:lang w:val="cs-CZ"/>
        </w:rPr>
        <w:t xml:space="preserve">Informujte </w:t>
      </w:r>
      <w:r>
        <w:rPr>
          <w:b/>
          <w:lang w:val="cs-CZ"/>
        </w:rPr>
        <w:t xml:space="preserve">ihned </w:t>
      </w:r>
      <w:r w:rsidRPr="00051EAC">
        <w:rPr>
          <w:b/>
          <w:lang w:val="cs-CZ"/>
        </w:rPr>
        <w:t>svého lékaře, pokud se u</w:t>
      </w:r>
      <w:r w:rsidR="001A4025">
        <w:rPr>
          <w:b/>
          <w:lang w:val="cs-CZ"/>
        </w:rPr>
        <w:t> </w:t>
      </w:r>
      <w:r w:rsidRPr="00051EAC">
        <w:rPr>
          <w:b/>
          <w:lang w:val="cs-CZ"/>
        </w:rPr>
        <w:t xml:space="preserve">Vás </w:t>
      </w:r>
      <w:r w:rsidRPr="005F6A59">
        <w:rPr>
          <w:b/>
          <w:lang w:val="cs-CZ"/>
        </w:rPr>
        <w:t>objeví příznaky infekčního onemocnění</w:t>
      </w:r>
      <w:r w:rsidR="00406748">
        <w:rPr>
          <w:b/>
          <w:lang w:val="cs-CZ"/>
        </w:rPr>
        <w:t>, které zahrnují</w:t>
      </w:r>
      <w:r>
        <w:rPr>
          <w:b/>
          <w:lang w:val="cs-CZ"/>
        </w:rPr>
        <w:t>:</w:t>
      </w:r>
      <w:r w:rsidRPr="00051EAC">
        <w:rPr>
          <w:lang w:val="cs-CZ"/>
        </w:rPr>
        <w:t xml:space="preserve"> </w:t>
      </w:r>
    </w:p>
    <w:p w14:paraId="3676D491" w14:textId="77777777" w:rsidR="00B56AEE" w:rsidRDefault="00B56AEE" w:rsidP="00503616">
      <w:pPr>
        <w:keepNext/>
        <w:keepLines/>
        <w:ind w:left="284" w:hanging="284"/>
        <w:rPr>
          <w:lang w:val="cs-CZ"/>
        </w:rPr>
      </w:pPr>
      <w:r w:rsidRPr="00051EAC">
        <w:rPr>
          <w:szCs w:val="22"/>
        </w:rPr>
        <w:sym w:font="Symbol" w:char="F0B7"/>
      </w:r>
      <w:r w:rsidRPr="005F6A59">
        <w:rPr>
          <w:szCs w:val="22"/>
          <w:lang w:val="cs-CZ"/>
        </w:rPr>
        <w:tab/>
      </w:r>
      <w:r w:rsidRPr="00051EAC">
        <w:rPr>
          <w:lang w:val="cs-CZ"/>
        </w:rPr>
        <w:t>horečk</w:t>
      </w:r>
      <w:r w:rsidR="00406748">
        <w:rPr>
          <w:lang w:val="cs-CZ"/>
        </w:rPr>
        <w:t>u</w:t>
      </w:r>
      <w:r w:rsidRPr="00051EAC">
        <w:rPr>
          <w:lang w:val="cs-CZ"/>
        </w:rPr>
        <w:t>, kašel, bolest v krku, pocit pálení při močení</w:t>
      </w:r>
      <w:r>
        <w:rPr>
          <w:lang w:val="cs-CZ"/>
        </w:rPr>
        <w:t xml:space="preserve"> nebo</w:t>
      </w:r>
      <w:r w:rsidRPr="00051EAC">
        <w:rPr>
          <w:lang w:val="cs-CZ"/>
        </w:rPr>
        <w:t xml:space="preserve"> </w:t>
      </w:r>
      <w:r w:rsidR="00406748">
        <w:rPr>
          <w:lang w:val="cs-CZ"/>
        </w:rPr>
        <w:t>pokud budete pociťovat</w:t>
      </w:r>
      <w:r w:rsidRPr="00051EAC">
        <w:rPr>
          <w:lang w:val="cs-CZ"/>
        </w:rPr>
        <w:t xml:space="preserve"> slabost nebo se celkově nebudete cítit dobře</w:t>
      </w:r>
      <w:del w:id="570" w:author="Author">
        <w:r w:rsidR="002654B5" w:rsidDel="00232DC3">
          <w:rPr>
            <w:lang w:val="cs-CZ"/>
          </w:rPr>
          <w:delText>,</w:delText>
        </w:r>
      </w:del>
    </w:p>
    <w:p w14:paraId="07C57CDC" w14:textId="77777777" w:rsidR="00B56AEE" w:rsidRDefault="00B56AEE" w:rsidP="00503616">
      <w:pPr>
        <w:keepNext/>
        <w:keepLines/>
        <w:ind w:left="284" w:hanging="284"/>
        <w:rPr>
          <w:szCs w:val="22"/>
          <w:lang w:val="cs-CZ"/>
        </w:rPr>
      </w:pPr>
      <w:r w:rsidRPr="00051EAC">
        <w:rPr>
          <w:szCs w:val="22"/>
        </w:rPr>
        <w:sym w:font="Symbol" w:char="F0B7"/>
      </w:r>
      <w:r w:rsidRPr="005F6A59">
        <w:rPr>
          <w:szCs w:val="22"/>
          <w:lang w:val="cs-CZ"/>
        </w:rPr>
        <w:tab/>
      </w:r>
      <w:r w:rsidRPr="00051EAC">
        <w:rPr>
          <w:szCs w:val="22"/>
          <w:lang w:val="cs-CZ"/>
        </w:rPr>
        <w:t>ztrát</w:t>
      </w:r>
      <w:r w:rsidR="00406748">
        <w:rPr>
          <w:szCs w:val="22"/>
          <w:lang w:val="cs-CZ"/>
        </w:rPr>
        <w:t>u</w:t>
      </w:r>
      <w:r w:rsidRPr="00051EAC">
        <w:rPr>
          <w:szCs w:val="22"/>
          <w:lang w:val="cs-CZ"/>
        </w:rPr>
        <w:t xml:space="preserve"> paměti, poruchy myšlení, problémy s</w:t>
      </w:r>
      <w:r w:rsidR="001A4025">
        <w:rPr>
          <w:szCs w:val="22"/>
          <w:lang w:val="cs-CZ"/>
        </w:rPr>
        <w:t> </w:t>
      </w:r>
      <w:r w:rsidRPr="00051EAC">
        <w:rPr>
          <w:szCs w:val="22"/>
          <w:lang w:val="cs-CZ"/>
        </w:rPr>
        <w:t xml:space="preserve">chůzí </w:t>
      </w:r>
      <w:r w:rsidR="00406748">
        <w:rPr>
          <w:szCs w:val="22"/>
          <w:lang w:val="cs-CZ"/>
        </w:rPr>
        <w:t>nebo</w:t>
      </w:r>
      <w:r w:rsidR="00406748" w:rsidRPr="00051EAC">
        <w:rPr>
          <w:szCs w:val="22"/>
          <w:lang w:val="cs-CZ"/>
        </w:rPr>
        <w:t xml:space="preserve"> </w:t>
      </w:r>
      <w:r w:rsidRPr="00051EAC">
        <w:rPr>
          <w:szCs w:val="22"/>
          <w:lang w:val="cs-CZ"/>
        </w:rPr>
        <w:t>ztrát</w:t>
      </w:r>
      <w:r w:rsidR="0046558E">
        <w:rPr>
          <w:szCs w:val="22"/>
          <w:lang w:val="cs-CZ"/>
        </w:rPr>
        <w:t>u</w:t>
      </w:r>
      <w:r w:rsidRPr="00051EAC">
        <w:rPr>
          <w:szCs w:val="22"/>
          <w:lang w:val="cs-CZ"/>
        </w:rPr>
        <w:t xml:space="preserve"> zraku</w:t>
      </w:r>
      <w:r w:rsidR="001A4025">
        <w:rPr>
          <w:szCs w:val="22"/>
          <w:lang w:val="cs-CZ"/>
        </w:rPr>
        <w:t> </w:t>
      </w:r>
      <w:r w:rsidR="001A4025">
        <w:rPr>
          <w:szCs w:val="22"/>
          <w:lang w:val="cs-CZ"/>
        </w:rPr>
        <w:noBreakHyphen/>
        <w:t> </w:t>
      </w:r>
      <w:r>
        <w:rPr>
          <w:szCs w:val="22"/>
          <w:lang w:val="cs-CZ"/>
        </w:rPr>
        <w:t>to může být z důvodu velmi vzácné</w:t>
      </w:r>
      <w:r w:rsidR="00406748">
        <w:rPr>
          <w:szCs w:val="22"/>
          <w:lang w:val="cs-CZ"/>
        </w:rPr>
        <w:t>,</w:t>
      </w:r>
      <w:r>
        <w:rPr>
          <w:szCs w:val="22"/>
          <w:lang w:val="cs-CZ"/>
        </w:rPr>
        <w:t xml:space="preserve"> závažné mozkové infekce, která vede k úmrtí (progresivní multifokální leukoencefalopatie nebo zkráceně PML)</w:t>
      </w:r>
      <w:del w:id="571" w:author="Author">
        <w:r w:rsidR="002654B5" w:rsidDel="00232DC3">
          <w:rPr>
            <w:szCs w:val="22"/>
            <w:lang w:val="cs-CZ"/>
          </w:rPr>
          <w:delText>,</w:delText>
        </w:r>
      </w:del>
    </w:p>
    <w:p w14:paraId="3E53C556" w14:textId="77777777" w:rsidR="00FC1FDE" w:rsidRPr="00051EAC" w:rsidRDefault="00FC1FDE" w:rsidP="00503616">
      <w:pPr>
        <w:ind w:left="284" w:hanging="284"/>
        <w:rPr>
          <w:szCs w:val="22"/>
          <w:lang w:val="cs-CZ"/>
        </w:rPr>
      </w:pPr>
      <w:r w:rsidRPr="003C313A">
        <w:rPr>
          <w:szCs w:val="22"/>
          <w:lang w:val="en-GB"/>
        </w:rPr>
        <w:sym w:font="Symbol" w:char="F0B7"/>
      </w:r>
      <w:r w:rsidRPr="00D358F3">
        <w:rPr>
          <w:szCs w:val="22"/>
          <w:lang w:val="cs-CZ"/>
        </w:rPr>
        <w:tab/>
        <w:t>horečku, bolest hlavy a</w:t>
      </w:r>
      <w:r w:rsidR="001A4025">
        <w:rPr>
          <w:szCs w:val="22"/>
          <w:lang w:val="cs-CZ"/>
        </w:rPr>
        <w:t> </w:t>
      </w:r>
      <w:r w:rsidRPr="00D358F3">
        <w:rPr>
          <w:szCs w:val="22"/>
          <w:lang w:val="cs-CZ"/>
        </w:rPr>
        <w:t xml:space="preserve">ztuhlý krk, nekoordinovanost (ataxie), změnu osobnosti, halucinace, změněné vědomí, </w:t>
      </w:r>
      <w:r w:rsidR="00076112">
        <w:rPr>
          <w:szCs w:val="22"/>
          <w:lang w:val="cs-CZ"/>
        </w:rPr>
        <w:t xml:space="preserve">epileptické </w:t>
      </w:r>
      <w:r w:rsidR="00B07655">
        <w:rPr>
          <w:szCs w:val="22"/>
          <w:lang w:val="cs-CZ"/>
        </w:rPr>
        <w:t>záchvaty nebo kóma </w:t>
      </w:r>
      <w:r w:rsidR="00B07655">
        <w:rPr>
          <w:szCs w:val="22"/>
          <w:lang w:val="cs-CZ"/>
        </w:rPr>
        <w:noBreakHyphen/>
        <w:t> </w:t>
      </w:r>
      <w:r>
        <w:rPr>
          <w:szCs w:val="22"/>
          <w:lang w:val="cs-CZ"/>
        </w:rPr>
        <w:t xml:space="preserve">to může být z důvodu </w:t>
      </w:r>
      <w:r w:rsidRPr="00051EAC">
        <w:rPr>
          <w:lang w:val="cs-CZ"/>
        </w:rPr>
        <w:t>závažn</w:t>
      </w:r>
      <w:r>
        <w:rPr>
          <w:lang w:val="cs-CZ"/>
        </w:rPr>
        <w:t>é</w:t>
      </w:r>
      <w:r w:rsidRPr="00051EAC">
        <w:rPr>
          <w:lang w:val="cs-CZ"/>
        </w:rPr>
        <w:t xml:space="preserve"> mozkov</w:t>
      </w:r>
      <w:r>
        <w:rPr>
          <w:lang w:val="cs-CZ"/>
        </w:rPr>
        <w:t>é</w:t>
      </w:r>
      <w:r w:rsidRPr="00051EAC">
        <w:rPr>
          <w:lang w:val="cs-CZ"/>
        </w:rPr>
        <w:t xml:space="preserve"> infekc</w:t>
      </w:r>
      <w:r>
        <w:rPr>
          <w:lang w:val="cs-CZ"/>
        </w:rPr>
        <w:t>e (meningoencefalitida způsobená enteroviry), která může vést k úmrtí</w:t>
      </w:r>
      <w:del w:id="572" w:author="Author">
        <w:r w:rsidDel="00232DC3">
          <w:rPr>
            <w:lang w:val="cs-CZ"/>
          </w:rPr>
          <w:delText>.</w:delText>
        </w:r>
      </w:del>
    </w:p>
    <w:p w14:paraId="2EC63DAC" w14:textId="77777777" w:rsidR="00FC1FDE" w:rsidRDefault="00FC1FDE" w:rsidP="007121D1">
      <w:pPr>
        <w:rPr>
          <w:lang w:val="cs-CZ"/>
        </w:rPr>
      </w:pPr>
    </w:p>
    <w:p w14:paraId="0638C9A1" w14:textId="77777777" w:rsidR="00B56AEE" w:rsidRPr="00051EAC" w:rsidRDefault="00B56AEE" w:rsidP="007121D1">
      <w:pPr>
        <w:rPr>
          <w:lang w:val="cs-CZ"/>
        </w:rPr>
      </w:pPr>
      <w:r w:rsidRPr="00051EAC">
        <w:rPr>
          <w:lang w:val="cs-CZ"/>
        </w:rPr>
        <w:t>V důsledku léčby přípravkem MabThera se může projevit vyšší náchylnost k infekcím. Často jde pouze o</w:t>
      </w:r>
      <w:r w:rsidR="001A4025">
        <w:rPr>
          <w:lang w:val="cs-CZ"/>
        </w:rPr>
        <w:t> </w:t>
      </w:r>
      <w:r w:rsidRPr="00051EAC">
        <w:rPr>
          <w:lang w:val="cs-CZ"/>
        </w:rPr>
        <w:t xml:space="preserve">nachlazení, mohou se však vyskytnout případy zápalu plic nebo infekce močových cest. </w:t>
      </w:r>
      <w:r>
        <w:rPr>
          <w:lang w:val="cs-CZ"/>
        </w:rPr>
        <w:t>Tyto jsou uvedeny níže v</w:t>
      </w:r>
      <w:r w:rsidR="001A4025">
        <w:rPr>
          <w:lang w:val="cs-CZ"/>
        </w:rPr>
        <w:t> </w:t>
      </w:r>
      <w:r>
        <w:rPr>
          <w:lang w:val="cs-CZ"/>
        </w:rPr>
        <w:t>odstavci „Další nežádoucí účinky“.</w:t>
      </w:r>
    </w:p>
    <w:p w14:paraId="4B9BC64E" w14:textId="77777777" w:rsidR="00B56AEE" w:rsidRPr="00051EAC" w:rsidRDefault="00B56AEE" w:rsidP="007121D1">
      <w:pPr>
        <w:rPr>
          <w:lang w:val="cs-CZ"/>
        </w:rPr>
      </w:pPr>
    </w:p>
    <w:p w14:paraId="32138D9B" w14:textId="77777777" w:rsidR="00B56AEE" w:rsidRPr="005A13AA" w:rsidRDefault="00B56AEE" w:rsidP="007121D1">
      <w:pPr>
        <w:outlineLvl w:val="0"/>
        <w:rPr>
          <w:b/>
          <w:lang w:val="cs-CZ"/>
        </w:rPr>
      </w:pPr>
      <w:r w:rsidRPr="005A13AA">
        <w:rPr>
          <w:b/>
          <w:lang w:val="cs-CZ"/>
        </w:rPr>
        <w:t>Další nežádoucí účinky zahrnují:</w:t>
      </w:r>
    </w:p>
    <w:p w14:paraId="332C4309" w14:textId="77777777" w:rsidR="00B56AEE" w:rsidRPr="00051EAC" w:rsidRDefault="00B56AEE" w:rsidP="007121D1">
      <w:pPr>
        <w:rPr>
          <w:lang w:val="cs-CZ"/>
        </w:rPr>
      </w:pPr>
    </w:p>
    <w:p w14:paraId="44146DF0" w14:textId="77777777" w:rsidR="00B56AEE" w:rsidRDefault="00B56AEE" w:rsidP="007121D1">
      <w:pPr>
        <w:keepNext/>
        <w:keepLines/>
        <w:outlineLvl w:val="0"/>
        <w:rPr>
          <w:lang w:val="cs-CZ"/>
        </w:rPr>
      </w:pPr>
      <w:r>
        <w:rPr>
          <w:b/>
          <w:lang w:val="cs-CZ"/>
        </w:rPr>
        <w:t>Velmi časté nežádoucí účinky</w:t>
      </w:r>
      <w:r w:rsidRPr="002938CA">
        <w:rPr>
          <w:b/>
          <w:lang w:val="cs-CZ"/>
        </w:rPr>
        <w:t xml:space="preserve"> (mohou </w:t>
      </w:r>
      <w:r w:rsidR="00E43CEE">
        <w:rPr>
          <w:b/>
          <w:lang w:val="cs-CZ"/>
        </w:rPr>
        <w:t>postihnout</w:t>
      </w:r>
      <w:r w:rsidRPr="002938CA">
        <w:rPr>
          <w:b/>
          <w:lang w:val="cs-CZ"/>
        </w:rPr>
        <w:t xml:space="preserve"> více než 1</w:t>
      </w:r>
      <w:r w:rsidR="0066292D">
        <w:rPr>
          <w:b/>
          <w:lang w:val="cs-CZ"/>
        </w:rPr>
        <w:t> </w:t>
      </w:r>
      <w:r w:rsidRPr="002938CA">
        <w:rPr>
          <w:b/>
          <w:lang w:val="cs-CZ"/>
        </w:rPr>
        <w:t>pacienta z 10)</w:t>
      </w:r>
      <w:r>
        <w:rPr>
          <w:b/>
          <w:lang w:val="cs-CZ"/>
        </w:rPr>
        <w:t>:</w:t>
      </w:r>
    </w:p>
    <w:p w14:paraId="5ECA5678" w14:textId="77777777" w:rsidR="00B56AEE" w:rsidRPr="005A13AA" w:rsidRDefault="00B56AEE" w:rsidP="0086643C">
      <w:pPr>
        <w:keepNext/>
        <w:keepLines/>
        <w:ind w:left="284" w:hanging="284"/>
        <w:rPr>
          <w:szCs w:val="22"/>
          <w:lang w:val="cs-CZ"/>
        </w:rPr>
      </w:pPr>
      <w:r w:rsidRPr="00051EAC">
        <w:rPr>
          <w:szCs w:val="22"/>
        </w:rPr>
        <w:sym w:font="Symbol" w:char="F0B7"/>
      </w:r>
      <w:r w:rsidRPr="005A13AA">
        <w:rPr>
          <w:szCs w:val="22"/>
          <w:lang w:val="cs-CZ"/>
        </w:rPr>
        <w:tab/>
        <w:t>bakteriální nebo virová infekce, zánět průdušek (bronchitida</w:t>
      </w:r>
      <w:r>
        <w:rPr>
          <w:szCs w:val="22"/>
          <w:lang w:val="cs-CZ"/>
        </w:rPr>
        <w:t>)</w:t>
      </w:r>
      <w:del w:id="573" w:author="Author">
        <w:r w:rsidR="000E0D8E" w:rsidDel="00367BB5">
          <w:rPr>
            <w:szCs w:val="22"/>
            <w:lang w:val="cs-CZ"/>
          </w:rPr>
          <w:delText>,</w:delText>
        </w:r>
      </w:del>
    </w:p>
    <w:p w14:paraId="136421F9" w14:textId="77777777" w:rsidR="00B56AEE" w:rsidRDefault="00B56AEE" w:rsidP="0086643C">
      <w:pPr>
        <w:keepNext/>
        <w:keepLines/>
        <w:ind w:left="284" w:hanging="284"/>
        <w:rPr>
          <w:szCs w:val="22"/>
          <w:lang w:val="cs-CZ"/>
        </w:rPr>
      </w:pPr>
      <w:r w:rsidRPr="00051EAC">
        <w:rPr>
          <w:szCs w:val="22"/>
        </w:rPr>
        <w:sym w:font="Symbol" w:char="F0B7"/>
      </w:r>
      <w:r w:rsidRPr="005A13AA">
        <w:rPr>
          <w:szCs w:val="22"/>
          <w:lang w:val="cs-CZ"/>
        </w:rPr>
        <w:tab/>
        <w:t xml:space="preserve">pokles počtu bílých krvinek provázený horečkou nebo bez horečky nebo snížení počtu krevních </w:t>
      </w:r>
    </w:p>
    <w:p w14:paraId="037801E9" w14:textId="77777777" w:rsidR="00B56AEE" w:rsidRDefault="00B56AEE" w:rsidP="0086643C">
      <w:pPr>
        <w:keepNext/>
        <w:keepLines/>
        <w:ind w:left="284"/>
        <w:rPr>
          <w:szCs w:val="22"/>
          <w:lang w:val="cs-CZ"/>
        </w:rPr>
      </w:pPr>
      <w:r>
        <w:rPr>
          <w:szCs w:val="22"/>
          <w:lang w:val="cs-CZ"/>
        </w:rPr>
        <w:t>d</w:t>
      </w:r>
      <w:r w:rsidRPr="005A13AA">
        <w:rPr>
          <w:szCs w:val="22"/>
          <w:lang w:val="cs-CZ"/>
        </w:rPr>
        <w:t>estiček</w:t>
      </w:r>
      <w:del w:id="574" w:author="Author">
        <w:r w:rsidR="000E0D8E" w:rsidDel="00367BB5">
          <w:rPr>
            <w:szCs w:val="22"/>
            <w:lang w:val="cs-CZ"/>
          </w:rPr>
          <w:delText>,</w:delText>
        </w:r>
      </w:del>
    </w:p>
    <w:p w14:paraId="2DEE00D1" w14:textId="77777777" w:rsidR="00B56AEE" w:rsidRPr="00350824" w:rsidRDefault="00B56AEE" w:rsidP="0086643C">
      <w:pPr>
        <w:keepNext/>
        <w:keepLines/>
        <w:ind w:left="284" w:hanging="284"/>
        <w:rPr>
          <w:szCs w:val="22"/>
          <w:lang w:val="cs-CZ"/>
        </w:rPr>
      </w:pPr>
      <w:r w:rsidRPr="00051EAC">
        <w:rPr>
          <w:szCs w:val="22"/>
        </w:rPr>
        <w:sym w:font="Symbol" w:char="F0B7"/>
      </w:r>
      <w:r w:rsidRPr="00350824">
        <w:rPr>
          <w:szCs w:val="22"/>
          <w:lang w:val="cs-CZ"/>
        </w:rPr>
        <w:tab/>
        <w:t>nevolnost (</w:t>
      </w:r>
      <w:r w:rsidR="00EF6DF1">
        <w:rPr>
          <w:szCs w:val="22"/>
          <w:lang w:val="cs-CZ"/>
        </w:rPr>
        <w:t>pocit na zvracení</w:t>
      </w:r>
      <w:r w:rsidRPr="00350824">
        <w:rPr>
          <w:szCs w:val="22"/>
          <w:lang w:val="cs-CZ"/>
        </w:rPr>
        <w:t>)</w:t>
      </w:r>
      <w:del w:id="575" w:author="Author">
        <w:r w:rsidR="000E0D8E" w:rsidDel="00367BB5">
          <w:rPr>
            <w:szCs w:val="22"/>
            <w:lang w:val="cs-CZ"/>
          </w:rPr>
          <w:delText>,</w:delText>
        </w:r>
      </w:del>
    </w:p>
    <w:p w14:paraId="1EA21C1B" w14:textId="77777777" w:rsidR="00B56AEE" w:rsidRPr="00350824" w:rsidRDefault="00B56AEE" w:rsidP="0086643C">
      <w:pPr>
        <w:keepNext/>
        <w:keepLines/>
        <w:ind w:left="284" w:hanging="284"/>
        <w:rPr>
          <w:szCs w:val="22"/>
          <w:lang w:val="cs-CZ"/>
        </w:rPr>
      </w:pPr>
      <w:r w:rsidRPr="00350824">
        <w:rPr>
          <w:szCs w:val="22"/>
          <w:lang w:val="cs-CZ"/>
        </w:rPr>
        <w:sym w:font="Symbol" w:char="F0B7"/>
      </w:r>
      <w:r w:rsidRPr="00350824">
        <w:rPr>
          <w:szCs w:val="22"/>
          <w:lang w:val="cs-CZ"/>
        </w:rPr>
        <w:tab/>
        <w:t>vypadávání vlasů na temeni hlavy, zimnice, bolesti hlavy</w:t>
      </w:r>
      <w:del w:id="576" w:author="Author">
        <w:r w:rsidR="000E0D8E" w:rsidDel="00367BB5">
          <w:rPr>
            <w:szCs w:val="22"/>
            <w:lang w:val="cs-CZ"/>
          </w:rPr>
          <w:delText>,</w:delText>
        </w:r>
      </w:del>
    </w:p>
    <w:p w14:paraId="4C1D0AE7" w14:textId="77777777" w:rsidR="00B56AEE" w:rsidRPr="00350824" w:rsidRDefault="00B56AEE" w:rsidP="0086643C">
      <w:pPr>
        <w:keepNext/>
        <w:keepLines/>
        <w:ind w:left="284" w:hanging="284"/>
        <w:rPr>
          <w:lang w:val="cs-CZ"/>
        </w:rPr>
      </w:pPr>
      <w:r w:rsidRPr="00350824">
        <w:rPr>
          <w:szCs w:val="22"/>
          <w:lang w:val="cs-CZ"/>
        </w:rPr>
        <w:sym w:font="Symbol" w:char="F0B7"/>
      </w:r>
      <w:r w:rsidRPr="004B4603">
        <w:rPr>
          <w:szCs w:val="22"/>
          <w:lang w:val="cs-CZ"/>
        </w:rPr>
        <w:tab/>
        <w:t>snížená imunita</w:t>
      </w:r>
      <w:r w:rsidR="0066292D">
        <w:rPr>
          <w:szCs w:val="22"/>
          <w:lang w:val="cs-CZ"/>
        </w:rPr>
        <w:t> </w:t>
      </w:r>
      <w:r w:rsidR="0066292D">
        <w:rPr>
          <w:szCs w:val="22"/>
          <w:lang w:val="cs-CZ"/>
        </w:rPr>
        <w:noBreakHyphen/>
        <w:t> </w:t>
      </w:r>
      <w:r w:rsidRPr="004B4603">
        <w:rPr>
          <w:szCs w:val="22"/>
          <w:lang w:val="cs-CZ"/>
        </w:rPr>
        <w:t>z</w:t>
      </w:r>
      <w:r w:rsidR="0066292D">
        <w:rPr>
          <w:szCs w:val="22"/>
          <w:lang w:val="cs-CZ"/>
        </w:rPr>
        <w:t> </w:t>
      </w:r>
      <w:r w:rsidRPr="004B4603">
        <w:rPr>
          <w:szCs w:val="22"/>
          <w:lang w:val="cs-CZ"/>
        </w:rPr>
        <w:t>důvodu poklesu hladiny protilátek nazývaných “imunoglobuliny” (IgG) v</w:t>
      </w:r>
      <w:r w:rsidR="004B4603">
        <w:rPr>
          <w:szCs w:val="22"/>
          <w:lang w:val="cs-CZ"/>
        </w:rPr>
        <w:t> </w:t>
      </w:r>
      <w:r w:rsidRPr="00350824">
        <w:rPr>
          <w:szCs w:val="22"/>
          <w:lang w:val="cs-CZ"/>
        </w:rPr>
        <w:t>krvi, které se podílejí na ochraně proti infekci</w:t>
      </w:r>
      <w:del w:id="577" w:author="Author">
        <w:r w:rsidRPr="00350824" w:rsidDel="00367BB5">
          <w:rPr>
            <w:szCs w:val="22"/>
            <w:lang w:val="cs-CZ"/>
          </w:rPr>
          <w:delText>.</w:delText>
        </w:r>
      </w:del>
    </w:p>
    <w:p w14:paraId="11382A9E" w14:textId="77777777" w:rsidR="00B56AEE" w:rsidRPr="00051EAC" w:rsidRDefault="00B56AEE" w:rsidP="007121D1">
      <w:pPr>
        <w:rPr>
          <w:iCs/>
          <w:lang w:val="cs-CZ"/>
        </w:rPr>
      </w:pPr>
    </w:p>
    <w:p w14:paraId="32C7BC0D" w14:textId="77777777" w:rsidR="00B56AEE" w:rsidRPr="00051EAC" w:rsidRDefault="00B56AEE" w:rsidP="007121D1">
      <w:pPr>
        <w:outlineLvl w:val="0"/>
        <w:rPr>
          <w:iCs/>
          <w:lang w:val="cs-CZ"/>
        </w:rPr>
      </w:pPr>
      <w:r w:rsidRPr="00E146D2">
        <w:rPr>
          <w:b/>
          <w:iCs/>
          <w:lang w:val="cs-CZ"/>
        </w:rPr>
        <w:t>Časté</w:t>
      </w:r>
      <w:r>
        <w:rPr>
          <w:b/>
          <w:iCs/>
          <w:lang w:val="cs-CZ"/>
        </w:rPr>
        <w:t xml:space="preserve"> nežádoucí </w:t>
      </w:r>
      <w:r w:rsidRPr="0016681D">
        <w:rPr>
          <w:b/>
          <w:iCs/>
          <w:lang w:val="cs-CZ"/>
        </w:rPr>
        <w:t>účinky</w:t>
      </w:r>
      <w:r w:rsidRPr="002938CA">
        <w:rPr>
          <w:b/>
          <w:iCs/>
          <w:lang w:val="cs-CZ"/>
        </w:rPr>
        <w:t xml:space="preserve"> (mohou </w:t>
      </w:r>
      <w:r w:rsidR="00E43CEE">
        <w:rPr>
          <w:b/>
          <w:iCs/>
          <w:lang w:val="cs-CZ"/>
        </w:rPr>
        <w:t>postihnout</w:t>
      </w:r>
      <w:r w:rsidRPr="002938CA">
        <w:rPr>
          <w:b/>
          <w:iCs/>
          <w:lang w:val="cs-CZ"/>
        </w:rPr>
        <w:t xml:space="preserve"> až 1</w:t>
      </w:r>
      <w:r w:rsidR="009E62B2">
        <w:rPr>
          <w:b/>
          <w:iCs/>
          <w:lang w:val="cs-CZ"/>
        </w:rPr>
        <w:t> </w:t>
      </w:r>
      <w:r w:rsidRPr="002938CA">
        <w:rPr>
          <w:b/>
          <w:iCs/>
          <w:lang w:val="cs-CZ"/>
        </w:rPr>
        <w:t>pacienta z 10)</w:t>
      </w:r>
      <w:r>
        <w:rPr>
          <w:b/>
          <w:iCs/>
          <w:lang w:val="cs-CZ"/>
        </w:rPr>
        <w:t>:</w:t>
      </w:r>
    </w:p>
    <w:p w14:paraId="33861198" w14:textId="77777777" w:rsidR="00B56AEE" w:rsidRPr="00051EAC" w:rsidRDefault="00B56AEE" w:rsidP="001D2166">
      <w:pPr>
        <w:ind w:left="284" w:hanging="284"/>
        <w:rPr>
          <w:szCs w:val="22"/>
          <w:lang w:val="cs-CZ"/>
        </w:rPr>
      </w:pPr>
      <w:r w:rsidRPr="00051EAC">
        <w:rPr>
          <w:rFonts w:ascii="Symbol" w:hAnsi="Symbol"/>
          <w:iCs/>
          <w:lang w:val="cs-CZ"/>
        </w:rPr>
        <w:t></w:t>
      </w:r>
      <w:r w:rsidRPr="00051EAC">
        <w:rPr>
          <w:iCs/>
          <w:lang w:val="cs-CZ"/>
        </w:rPr>
        <w:tab/>
        <w:t>infekce</w:t>
      </w:r>
      <w:r w:rsidRPr="00051EAC">
        <w:rPr>
          <w:i/>
          <w:iCs/>
          <w:lang w:val="cs-CZ"/>
        </w:rPr>
        <w:t xml:space="preserve"> </w:t>
      </w:r>
      <w:r>
        <w:rPr>
          <w:iCs/>
          <w:lang w:val="cs-CZ"/>
        </w:rPr>
        <w:t>krve</w:t>
      </w:r>
      <w:r w:rsidRPr="00051EAC">
        <w:rPr>
          <w:iCs/>
          <w:lang w:val="cs-CZ"/>
        </w:rPr>
        <w:t xml:space="preserve"> </w:t>
      </w:r>
      <w:r>
        <w:rPr>
          <w:iCs/>
          <w:lang w:val="cs-CZ"/>
        </w:rPr>
        <w:t>(</w:t>
      </w:r>
      <w:r w:rsidRPr="00051EAC">
        <w:rPr>
          <w:szCs w:val="22"/>
          <w:lang w:val="cs-CZ"/>
        </w:rPr>
        <w:t>sepse</w:t>
      </w:r>
      <w:r w:rsidR="009E62B2">
        <w:rPr>
          <w:szCs w:val="22"/>
          <w:lang w:val="cs-CZ"/>
        </w:rPr>
        <w:t>) a </w:t>
      </w:r>
      <w:r>
        <w:rPr>
          <w:szCs w:val="22"/>
          <w:lang w:val="cs-CZ"/>
        </w:rPr>
        <w:t>zápal plic</w:t>
      </w:r>
      <w:r w:rsidRPr="00051EAC">
        <w:rPr>
          <w:szCs w:val="22"/>
          <w:lang w:val="cs-CZ"/>
        </w:rPr>
        <w:t>, pásový opar</w:t>
      </w:r>
      <w:r>
        <w:rPr>
          <w:szCs w:val="22"/>
          <w:lang w:val="cs-CZ"/>
        </w:rPr>
        <w:t>, nachlazení, infekce dýchacích cest, plísňová infekce, infekce neznámého původu, infekce dutin, žloutenka typu</w:t>
      </w:r>
      <w:r w:rsidR="009E62B2">
        <w:rPr>
          <w:szCs w:val="22"/>
          <w:lang w:val="cs-CZ"/>
        </w:rPr>
        <w:t> </w:t>
      </w:r>
      <w:r>
        <w:rPr>
          <w:szCs w:val="22"/>
          <w:lang w:val="cs-CZ"/>
        </w:rPr>
        <w:t>B</w:t>
      </w:r>
      <w:del w:id="578" w:author="Author">
        <w:r w:rsidR="00C6461F" w:rsidDel="00367BB5">
          <w:rPr>
            <w:szCs w:val="22"/>
            <w:lang w:val="cs-CZ"/>
          </w:rPr>
          <w:delText>,</w:delText>
        </w:r>
      </w:del>
    </w:p>
    <w:p w14:paraId="395DCA03" w14:textId="77777777" w:rsidR="00B56AEE" w:rsidRPr="00051EAC" w:rsidRDefault="00B56AEE" w:rsidP="001D2166">
      <w:pPr>
        <w:ind w:left="284" w:hanging="284"/>
        <w:rPr>
          <w:szCs w:val="22"/>
          <w:lang w:val="cs-CZ"/>
        </w:rPr>
      </w:pPr>
      <w:r w:rsidRPr="00051EAC">
        <w:rPr>
          <w:rFonts w:ascii="Symbol" w:hAnsi="Symbol"/>
          <w:szCs w:val="22"/>
          <w:lang w:val="cs-CZ"/>
        </w:rPr>
        <w:t></w:t>
      </w:r>
      <w:r w:rsidRPr="00051EAC">
        <w:rPr>
          <w:szCs w:val="22"/>
          <w:lang w:val="cs-CZ"/>
        </w:rPr>
        <w:tab/>
        <w:t>pokles počtu červených krvinek</w:t>
      </w:r>
      <w:r>
        <w:rPr>
          <w:szCs w:val="22"/>
          <w:lang w:val="cs-CZ"/>
        </w:rPr>
        <w:t xml:space="preserve"> (anémie)</w:t>
      </w:r>
      <w:r w:rsidRPr="00051EAC">
        <w:rPr>
          <w:szCs w:val="22"/>
          <w:lang w:val="cs-CZ"/>
        </w:rPr>
        <w:t xml:space="preserve">, pokles počtu </w:t>
      </w:r>
      <w:r>
        <w:rPr>
          <w:szCs w:val="22"/>
          <w:lang w:val="cs-CZ"/>
        </w:rPr>
        <w:t>všech krevních buněk</w:t>
      </w:r>
      <w:del w:id="579" w:author="Author">
        <w:r w:rsidR="00C6461F" w:rsidDel="00367BB5">
          <w:rPr>
            <w:szCs w:val="22"/>
            <w:lang w:val="cs-CZ"/>
          </w:rPr>
          <w:delText>,</w:delText>
        </w:r>
      </w:del>
    </w:p>
    <w:p w14:paraId="5E1BAE1A" w14:textId="77777777" w:rsidR="00B56AEE" w:rsidRPr="00051EAC" w:rsidRDefault="00B56AEE" w:rsidP="001D2166">
      <w:pPr>
        <w:ind w:left="284" w:hanging="284"/>
        <w:rPr>
          <w:szCs w:val="22"/>
          <w:lang w:val="cs-CZ"/>
        </w:rPr>
      </w:pPr>
      <w:r w:rsidRPr="00051EAC">
        <w:rPr>
          <w:rFonts w:ascii="Symbol" w:hAnsi="Symbol"/>
          <w:szCs w:val="22"/>
          <w:lang w:val="cs-CZ"/>
        </w:rPr>
        <w:t></w:t>
      </w:r>
      <w:r w:rsidRPr="00051EAC">
        <w:rPr>
          <w:szCs w:val="22"/>
          <w:lang w:val="cs-CZ"/>
        </w:rPr>
        <w:tab/>
        <w:t>alergické reakce (přecitlivělost)</w:t>
      </w:r>
      <w:del w:id="580" w:author="Author">
        <w:r w:rsidR="00C6461F" w:rsidDel="00367BB5">
          <w:rPr>
            <w:szCs w:val="22"/>
            <w:lang w:val="cs-CZ"/>
          </w:rPr>
          <w:delText>,</w:delText>
        </w:r>
      </w:del>
    </w:p>
    <w:p w14:paraId="66F3138E" w14:textId="77777777" w:rsidR="00B56AEE" w:rsidRPr="00051EAC" w:rsidRDefault="00B56AEE" w:rsidP="001D2166">
      <w:pPr>
        <w:ind w:left="284" w:hanging="284"/>
        <w:rPr>
          <w:szCs w:val="22"/>
          <w:lang w:val="cs-CZ"/>
        </w:rPr>
      </w:pPr>
      <w:r w:rsidRPr="00051EAC">
        <w:rPr>
          <w:rFonts w:ascii="Symbol" w:hAnsi="Symbol"/>
          <w:szCs w:val="22"/>
          <w:lang w:val="cs-CZ"/>
        </w:rPr>
        <w:t></w:t>
      </w:r>
      <w:r w:rsidRPr="00051EAC">
        <w:rPr>
          <w:szCs w:val="22"/>
          <w:lang w:val="cs-CZ"/>
        </w:rPr>
        <w:tab/>
        <w:t xml:space="preserve">zvýšená hladina cukru, pokles hmotnosti, </w:t>
      </w:r>
      <w:r>
        <w:rPr>
          <w:szCs w:val="22"/>
          <w:lang w:val="cs-CZ"/>
        </w:rPr>
        <w:t>otoky</w:t>
      </w:r>
      <w:r w:rsidRPr="00051EAC">
        <w:rPr>
          <w:szCs w:val="22"/>
          <w:lang w:val="cs-CZ"/>
        </w:rPr>
        <w:t xml:space="preserve"> v</w:t>
      </w:r>
      <w:r w:rsidR="009E62B2">
        <w:rPr>
          <w:szCs w:val="22"/>
          <w:lang w:val="cs-CZ"/>
        </w:rPr>
        <w:t> </w:t>
      </w:r>
      <w:r w:rsidRPr="00051EAC">
        <w:rPr>
          <w:szCs w:val="22"/>
          <w:lang w:val="cs-CZ"/>
        </w:rPr>
        <w:t>obličeji či v</w:t>
      </w:r>
      <w:r w:rsidR="009E62B2">
        <w:rPr>
          <w:szCs w:val="22"/>
          <w:lang w:val="cs-CZ"/>
        </w:rPr>
        <w:t> </w:t>
      </w:r>
      <w:r w:rsidRPr="00051EAC">
        <w:rPr>
          <w:szCs w:val="22"/>
          <w:lang w:val="cs-CZ"/>
        </w:rPr>
        <w:t>celém těl</w:t>
      </w:r>
      <w:r w:rsidR="009E62B2">
        <w:rPr>
          <w:szCs w:val="22"/>
          <w:lang w:val="cs-CZ"/>
        </w:rPr>
        <w:t>e, vzestup hladiny enzymu LDH v </w:t>
      </w:r>
      <w:r w:rsidRPr="00051EAC">
        <w:rPr>
          <w:szCs w:val="22"/>
          <w:lang w:val="cs-CZ"/>
        </w:rPr>
        <w:t>krvi, pokles hladiny vápníku v</w:t>
      </w:r>
      <w:r w:rsidR="00C6461F">
        <w:rPr>
          <w:szCs w:val="22"/>
          <w:lang w:val="cs-CZ"/>
        </w:rPr>
        <w:t> </w:t>
      </w:r>
      <w:r w:rsidRPr="00051EAC">
        <w:rPr>
          <w:szCs w:val="22"/>
          <w:lang w:val="cs-CZ"/>
        </w:rPr>
        <w:t>krvi</w:t>
      </w:r>
      <w:del w:id="581" w:author="Author">
        <w:r w:rsidR="00C6461F" w:rsidDel="00367BB5">
          <w:rPr>
            <w:szCs w:val="22"/>
            <w:lang w:val="cs-CZ"/>
          </w:rPr>
          <w:delText>,</w:delText>
        </w:r>
        <w:r w:rsidRPr="00051EAC" w:rsidDel="00367BB5">
          <w:rPr>
            <w:szCs w:val="22"/>
            <w:lang w:val="cs-CZ"/>
          </w:rPr>
          <w:delText xml:space="preserve"> </w:delText>
        </w:r>
      </w:del>
    </w:p>
    <w:p w14:paraId="16420EF2" w14:textId="77777777" w:rsidR="00B56AEE" w:rsidRDefault="00B56AEE" w:rsidP="001D2166">
      <w:pPr>
        <w:ind w:left="284" w:hanging="284"/>
        <w:rPr>
          <w:szCs w:val="22"/>
          <w:lang w:val="cs-CZ"/>
        </w:rPr>
      </w:pPr>
      <w:r w:rsidRPr="00051EAC">
        <w:rPr>
          <w:rFonts w:ascii="Symbol" w:hAnsi="Symbol"/>
          <w:szCs w:val="22"/>
          <w:lang w:val="cs-CZ"/>
        </w:rPr>
        <w:t></w:t>
      </w:r>
      <w:r w:rsidRPr="00051EAC">
        <w:rPr>
          <w:szCs w:val="22"/>
          <w:lang w:val="cs-CZ"/>
        </w:rPr>
        <w:tab/>
        <w:t>poruchy kožního čití jako například snížená citlivost, brnění, bodání, pálení, nep</w:t>
      </w:r>
      <w:r>
        <w:rPr>
          <w:szCs w:val="22"/>
          <w:lang w:val="cs-CZ"/>
        </w:rPr>
        <w:t>říjemné pocity, zhoršení hmatu</w:t>
      </w:r>
      <w:del w:id="582" w:author="Author">
        <w:r w:rsidR="00C6461F" w:rsidDel="00367BB5">
          <w:rPr>
            <w:szCs w:val="22"/>
            <w:lang w:val="cs-CZ"/>
          </w:rPr>
          <w:delText>,</w:delText>
        </w:r>
      </w:del>
    </w:p>
    <w:p w14:paraId="7F442404" w14:textId="77777777" w:rsidR="00B56AEE" w:rsidRDefault="00B56AEE" w:rsidP="001D2166">
      <w:pPr>
        <w:ind w:left="284" w:hanging="284"/>
        <w:rPr>
          <w:szCs w:val="22"/>
          <w:lang w:val="cs-CZ"/>
        </w:rPr>
      </w:pPr>
      <w:r w:rsidRPr="00051EAC">
        <w:rPr>
          <w:rFonts w:ascii="Symbol" w:hAnsi="Symbol"/>
          <w:szCs w:val="22"/>
          <w:lang w:val="cs-CZ"/>
        </w:rPr>
        <w:t></w:t>
      </w:r>
      <w:r>
        <w:rPr>
          <w:rFonts w:ascii="Symbol" w:hAnsi="Symbol"/>
          <w:szCs w:val="22"/>
          <w:lang w:val="cs-CZ"/>
        </w:rPr>
        <w:tab/>
      </w:r>
      <w:r w:rsidRPr="00051EAC">
        <w:rPr>
          <w:szCs w:val="22"/>
          <w:lang w:val="cs-CZ"/>
        </w:rPr>
        <w:t>pocity podrážděnosti, potíže s</w:t>
      </w:r>
      <w:r w:rsidR="00C6461F">
        <w:rPr>
          <w:szCs w:val="22"/>
          <w:lang w:val="cs-CZ"/>
        </w:rPr>
        <w:t> </w:t>
      </w:r>
      <w:r w:rsidRPr="00051EAC">
        <w:rPr>
          <w:szCs w:val="22"/>
          <w:lang w:val="cs-CZ"/>
        </w:rPr>
        <w:t>usínáním</w:t>
      </w:r>
      <w:del w:id="583" w:author="Author">
        <w:r w:rsidR="00C6461F" w:rsidDel="00367BB5">
          <w:rPr>
            <w:szCs w:val="22"/>
            <w:lang w:val="cs-CZ"/>
          </w:rPr>
          <w:delText>,</w:delText>
        </w:r>
      </w:del>
    </w:p>
    <w:p w14:paraId="74269FF1" w14:textId="77777777" w:rsidR="00B56AEE" w:rsidRDefault="00B56AEE" w:rsidP="001D2166">
      <w:pPr>
        <w:ind w:left="284" w:hanging="284"/>
        <w:rPr>
          <w:szCs w:val="22"/>
          <w:lang w:val="cs-CZ"/>
        </w:rPr>
      </w:pPr>
      <w:r w:rsidRPr="00051EAC">
        <w:rPr>
          <w:rFonts w:ascii="Symbol" w:hAnsi="Symbol"/>
          <w:szCs w:val="22"/>
          <w:lang w:val="cs-CZ"/>
        </w:rPr>
        <w:t></w:t>
      </w:r>
      <w:r>
        <w:rPr>
          <w:rFonts w:ascii="Symbol" w:hAnsi="Symbol"/>
          <w:szCs w:val="22"/>
          <w:lang w:val="cs-CZ"/>
        </w:rPr>
        <w:tab/>
      </w:r>
      <w:r w:rsidRPr="00051EAC">
        <w:rPr>
          <w:szCs w:val="22"/>
          <w:lang w:val="cs-CZ"/>
        </w:rPr>
        <w:t>zrudnutí v obličeji a</w:t>
      </w:r>
      <w:r w:rsidR="009E62B2">
        <w:rPr>
          <w:szCs w:val="22"/>
          <w:lang w:val="cs-CZ"/>
        </w:rPr>
        <w:t> </w:t>
      </w:r>
      <w:r w:rsidRPr="00051EAC">
        <w:rPr>
          <w:szCs w:val="22"/>
          <w:lang w:val="cs-CZ"/>
        </w:rPr>
        <w:t xml:space="preserve">tvorba kožních podlitin jako </w:t>
      </w:r>
      <w:r>
        <w:rPr>
          <w:szCs w:val="22"/>
          <w:lang w:val="cs-CZ"/>
        </w:rPr>
        <w:t>důsledek rozšíření krevních cév</w:t>
      </w:r>
      <w:del w:id="584" w:author="Author">
        <w:r w:rsidR="00C6461F" w:rsidDel="00367BB5">
          <w:rPr>
            <w:szCs w:val="22"/>
            <w:lang w:val="cs-CZ"/>
          </w:rPr>
          <w:delText>,</w:delText>
        </w:r>
        <w:r w:rsidRPr="00051EAC" w:rsidDel="00367BB5">
          <w:rPr>
            <w:szCs w:val="22"/>
            <w:lang w:val="cs-CZ"/>
          </w:rPr>
          <w:delText xml:space="preserve"> </w:delText>
        </w:r>
      </w:del>
    </w:p>
    <w:p w14:paraId="08D2CF60" w14:textId="77777777" w:rsidR="00B56AEE" w:rsidRPr="00051EAC" w:rsidRDefault="00B56AEE" w:rsidP="001D2166">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závra</w:t>
      </w:r>
      <w:r w:rsidR="00B33EE5">
        <w:rPr>
          <w:szCs w:val="22"/>
          <w:lang w:val="cs-CZ"/>
        </w:rPr>
        <w:t>ť</w:t>
      </w:r>
      <w:r>
        <w:rPr>
          <w:szCs w:val="22"/>
          <w:lang w:val="cs-CZ"/>
        </w:rPr>
        <w:t xml:space="preserve"> nebo</w:t>
      </w:r>
      <w:r w:rsidRPr="00051EAC">
        <w:rPr>
          <w:szCs w:val="22"/>
          <w:lang w:val="cs-CZ"/>
        </w:rPr>
        <w:t xml:space="preserve"> úzkost</w:t>
      </w:r>
      <w:del w:id="585" w:author="Author">
        <w:r w:rsidR="00C6461F" w:rsidDel="00367BB5">
          <w:rPr>
            <w:szCs w:val="22"/>
            <w:lang w:val="cs-CZ"/>
          </w:rPr>
          <w:delText>,</w:delText>
        </w:r>
      </w:del>
    </w:p>
    <w:p w14:paraId="1A6A3BDE" w14:textId="77777777" w:rsidR="00B56AEE" w:rsidRPr="00051EAC" w:rsidRDefault="00B56AEE" w:rsidP="001D2166">
      <w:pPr>
        <w:ind w:left="284" w:hanging="284"/>
        <w:rPr>
          <w:szCs w:val="22"/>
          <w:lang w:val="cs-CZ"/>
        </w:rPr>
      </w:pPr>
      <w:r w:rsidRPr="00051EAC">
        <w:rPr>
          <w:rFonts w:ascii="Symbol" w:hAnsi="Symbol"/>
          <w:szCs w:val="22"/>
          <w:lang w:val="cs-CZ"/>
        </w:rPr>
        <w:t></w:t>
      </w:r>
      <w:r w:rsidRPr="00051EAC">
        <w:rPr>
          <w:szCs w:val="22"/>
          <w:lang w:val="cs-CZ"/>
        </w:rPr>
        <w:tab/>
        <w:t>zvýšená tvorba slz, poruchy slz</w:t>
      </w:r>
      <w:r>
        <w:rPr>
          <w:szCs w:val="22"/>
          <w:lang w:val="cs-CZ"/>
        </w:rPr>
        <w:t>ného kanálku</w:t>
      </w:r>
      <w:r w:rsidRPr="00051EAC">
        <w:rPr>
          <w:szCs w:val="22"/>
          <w:lang w:val="cs-CZ"/>
        </w:rPr>
        <w:t>, záněty očí (zánět spojivek)</w:t>
      </w:r>
      <w:del w:id="586" w:author="Author">
        <w:r w:rsidR="00C6461F" w:rsidDel="00367BB5">
          <w:rPr>
            <w:szCs w:val="22"/>
            <w:lang w:val="cs-CZ"/>
          </w:rPr>
          <w:delText>,</w:delText>
        </w:r>
      </w:del>
    </w:p>
    <w:p w14:paraId="78876AA5" w14:textId="77777777" w:rsidR="00B56AEE" w:rsidRPr="00051EAC" w:rsidRDefault="00B56AEE" w:rsidP="001D2166">
      <w:pPr>
        <w:ind w:left="284" w:hanging="284"/>
        <w:rPr>
          <w:szCs w:val="22"/>
          <w:lang w:val="cs-CZ"/>
        </w:rPr>
      </w:pPr>
      <w:r w:rsidRPr="00051EAC">
        <w:rPr>
          <w:rFonts w:ascii="Symbol" w:hAnsi="Symbol"/>
          <w:szCs w:val="22"/>
          <w:lang w:val="cs-CZ"/>
        </w:rPr>
        <w:t></w:t>
      </w:r>
      <w:r w:rsidRPr="00051EAC">
        <w:rPr>
          <w:szCs w:val="22"/>
          <w:lang w:val="cs-CZ"/>
        </w:rPr>
        <w:tab/>
        <w:t>hučení v</w:t>
      </w:r>
      <w:r w:rsidR="009E62B2">
        <w:rPr>
          <w:szCs w:val="22"/>
          <w:lang w:val="cs-CZ"/>
        </w:rPr>
        <w:t> </w:t>
      </w:r>
      <w:r w:rsidRPr="00051EAC">
        <w:rPr>
          <w:szCs w:val="22"/>
          <w:lang w:val="cs-CZ"/>
        </w:rPr>
        <w:t>uších, bolest uší</w:t>
      </w:r>
      <w:del w:id="587" w:author="Author">
        <w:r w:rsidR="00C6461F" w:rsidDel="00367BB5">
          <w:rPr>
            <w:szCs w:val="22"/>
            <w:lang w:val="cs-CZ"/>
          </w:rPr>
          <w:delText>,</w:delText>
        </w:r>
      </w:del>
    </w:p>
    <w:p w14:paraId="7E132237" w14:textId="77777777" w:rsidR="00B56AEE" w:rsidRPr="00051EAC" w:rsidRDefault="00B56AEE" w:rsidP="001D2166">
      <w:pPr>
        <w:ind w:left="284" w:hanging="284"/>
        <w:rPr>
          <w:szCs w:val="22"/>
          <w:lang w:val="cs-CZ"/>
        </w:rPr>
      </w:pPr>
      <w:r w:rsidRPr="00051EAC">
        <w:rPr>
          <w:rFonts w:ascii="Symbol" w:hAnsi="Symbol"/>
          <w:szCs w:val="22"/>
          <w:lang w:val="cs-CZ"/>
        </w:rPr>
        <w:t></w:t>
      </w:r>
      <w:r w:rsidRPr="00051EAC">
        <w:rPr>
          <w:szCs w:val="22"/>
          <w:lang w:val="cs-CZ"/>
        </w:rPr>
        <w:tab/>
        <w:t>srdeční obtíže</w:t>
      </w:r>
      <w:r w:rsidR="009E62B2">
        <w:rPr>
          <w:szCs w:val="22"/>
          <w:lang w:val="cs-CZ"/>
        </w:rPr>
        <w:t> </w:t>
      </w:r>
      <w:r w:rsidR="009E62B2">
        <w:rPr>
          <w:szCs w:val="22"/>
          <w:lang w:val="cs-CZ"/>
        </w:rPr>
        <w:noBreakHyphen/>
        <w:t> </w:t>
      </w:r>
      <w:r>
        <w:rPr>
          <w:szCs w:val="22"/>
          <w:lang w:val="cs-CZ"/>
        </w:rPr>
        <w:t xml:space="preserve">jako jsou </w:t>
      </w:r>
      <w:r w:rsidRPr="00051EAC">
        <w:rPr>
          <w:szCs w:val="22"/>
          <w:lang w:val="cs-CZ"/>
        </w:rPr>
        <w:t xml:space="preserve">infarkt myokardu, </w:t>
      </w:r>
      <w:r>
        <w:rPr>
          <w:szCs w:val="22"/>
          <w:lang w:val="cs-CZ"/>
        </w:rPr>
        <w:t>nepravidelná nebo zrychlená srdeční činnost</w:t>
      </w:r>
      <w:del w:id="588" w:author="Author">
        <w:r w:rsidR="00C6461F" w:rsidDel="00367BB5">
          <w:rPr>
            <w:szCs w:val="22"/>
            <w:lang w:val="cs-CZ"/>
          </w:rPr>
          <w:delText>,</w:delText>
        </w:r>
      </w:del>
    </w:p>
    <w:p w14:paraId="3F1495EF" w14:textId="77777777" w:rsidR="00B56AEE" w:rsidRDefault="00B56AEE" w:rsidP="001D2166">
      <w:pPr>
        <w:ind w:left="284" w:hanging="284"/>
        <w:rPr>
          <w:szCs w:val="22"/>
          <w:lang w:val="cs-CZ"/>
        </w:rPr>
      </w:pPr>
      <w:r w:rsidRPr="00051EAC">
        <w:rPr>
          <w:rFonts w:ascii="Symbol" w:hAnsi="Symbol"/>
          <w:szCs w:val="22"/>
          <w:lang w:val="cs-CZ"/>
        </w:rPr>
        <w:t></w:t>
      </w:r>
      <w:r w:rsidRPr="00051EAC">
        <w:rPr>
          <w:szCs w:val="22"/>
          <w:lang w:val="cs-CZ"/>
        </w:rPr>
        <w:tab/>
        <w:t>vzestup či pokles</w:t>
      </w:r>
      <w:r w:rsidRPr="00051EAC">
        <w:rPr>
          <w:b/>
          <w:szCs w:val="22"/>
          <w:lang w:val="cs-CZ"/>
        </w:rPr>
        <w:t xml:space="preserve"> </w:t>
      </w:r>
      <w:r w:rsidRPr="00051EAC">
        <w:rPr>
          <w:szCs w:val="22"/>
          <w:lang w:val="cs-CZ"/>
        </w:rPr>
        <w:t xml:space="preserve">krevního tlaku </w:t>
      </w:r>
      <w:r>
        <w:rPr>
          <w:szCs w:val="22"/>
          <w:lang w:val="cs-CZ"/>
        </w:rPr>
        <w:t>(</w:t>
      </w:r>
      <w:r w:rsidRPr="00051EAC">
        <w:rPr>
          <w:szCs w:val="22"/>
          <w:lang w:val="cs-CZ"/>
        </w:rPr>
        <w:t>snížení krevního tlaku po postavení</w:t>
      </w:r>
      <w:r>
        <w:rPr>
          <w:szCs w:val="22"/>
          <w:lang w:val="cs-CZ"/>
        </w:rPr>
        <w:t>)</w:t>
      </w:r>
      <w:del w:id="589" w:author="Author">
        <w:r w:rsidR="00C6461F" w:rsidDel="00367BB5">
          <w:rPr>
            <w:szCs w:val="22"/>
            <w:lang w:val="cs-CZ"/>
          </w:rPr>
          <w:delText>,</w:delText>
        </w:r>
      </w:del>
    </w:p>
    <w:p w14:paraId="13C8D8B4" w14:textId="77777777" w:rsidR="00B56AEE" w:rsidRPr="005547FE" w:rsidRDefault="00B56AEE" w:rsidP="001D2166">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stažení svalů dýchacích cest způsobující sípání (bronchospasmus), zánět, podráždění na hrudi, v hrdle nebo dutinách, dušnost, rýma</w:t>
      </w:r>
      <w:del w:id="590" w:author="Author">
        <w:r w:rsidR="00C6461F" w:rsidDel="00367BB5">
          <w:rPr>
            <w:szCs w:val="22"/>
            <w:lang w:val="cs-CZ"/>
          </w:rPr>
          <w:delText>,</w:delText>
        </w:r>
      </w:del>
    </w:p>
    <w:p w14:paraId="1B2E33EE" w14:textId="77777777" w:rsidR="00B56AEE" w:rsidRDefault="00B56AEE" w:rsidP="001D2166">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nevolnost (</w:t>
      </w:r>
      <w:r w:rsidRPr="00051EAC">
        <w:rPr>
          <w:szCs w:val="22"/>
          <w:lang w:val="cs-CZ"/>
        </w:rPr>
        <w:t>zvracení</w:t>
      </w:r>
      <w:r>
        <w:rPr>
          <w:szCs w:val="22"/>
          <w:lang w:val="cs-CZ"/>
        </w:rPr>
        <w:t>)</w:t>
      </w:r>
      <w:r w:rsidRPr="00051EAC">
        <w:rPr>
          <w:szCs w:val="22"/>
          <w:lang w:val="cs-CZ"/>
        </w:rPr>
        <w:t>, průjem, bolest břicha, podráždění nebo vřídky v hrdle a</w:t>
      </w:r>
      <w:r w:rsidR="009E62B2">
        <w:rPr>
          <w:szCs w:val="22"/>
          <w:lang w:val="cs-CZ"/>
        </w:rPr>
        <w:t> </w:t>
      </w:r>
      <w:r w:rsidRPr="00051EAC">
        <w:rPr>
          <w:szCs w:val="22"/>
          <w:lang w:val="cs-CZ"/>
        </w:rPr>
        <w:t xml:space="preserve">ústech, poruchy </w:t>
      </w:r>
      <w:r>
        <w:rPr>
          <w:szCs w:val="22"/>
          <w:lang w:val="cs-CZ"/>
        </w:rPr>
        <w:t>polykání, zácpa, trávicí obtíže</w:t>
      </w:r>
      <w:del w:id="591" w:author="Author">
        <w:r w:rsidR="00C6461F" w:rsidDel="00367BB5">
          <w:rPr>
            <w:szCs w:val="22"/>
            <w:lang w:val="cs-CZ"/>
          </w:rPr>
          <w:delText>,</w:delText>
        </w:r>
        <w:r w:rsidRPr="00051EAC" w:rsidDel="00367BB5">
          <w:rPr>
            <w:szCs w:val="22"/>
            <w:lang w:val="cs-CZ"/>
          </w:rPr>
          <w:delText xml:space="preserve"> </w:delText>
        </w:r>
      </w:del>
    </w:p>
    <w:p w14:paraId="568AF053" w14:textId="77777777" w:rsidR="00B56AEE" w:rsidRPr="00051EAC" w:rsidRDefault="00B56AEE" w:rsidP="001D2166">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p</w:t>
      </w:r>
      <w:r w:rsidRPr="00051EAC">
        <w:rPr>
          <w:szCs w:val="22"/>
          <w:lang w:val="cs-CZ"/>
        </w:rPr>
        <w:t>oruchy příjmu potravy</w:t>
      </w:r>
      <w:r>
        <w:rPr>
          <w:szCs w:val="22"/>
          <w:lang w:val="cs-CZ"/>
        </w:rPr>
        <w:t>,</w:t>
      </w:r>
      <w:r w:rsidRPr="00051EAC">
        <w:rPr>
          <w:szCs w:val="22"/>
          <w:lang w:val="cs-CZ"/>
        </w:rPr>
        <w:t xml:space="preserve"> snížení množství přijímané potravy s následným nebezpečím poklesu hmotnosti</w:t>
      </w:r>
      <w:del w:id="592" w:author="Author">
        <w:r w:rsidR="00C6461F" w:rsidDel="00367BB5">
          <w:rPr>
            <w:szCs w:val="22"/>
            <w:lang w:val="cs-CZ"/>
          </w:rPr>
          <w:delText>,</w:delText>
        </w:r>
        <w:r w:rsidRPr="00051EAC" w:rsidDel="00367BB5">
          <w:rPr>
            <w:szCs w:val="22"/>
            <w:lang w:val="cs-CZ"/>
          </w:rPr>
          <w:delText xml:space="preserve"> </w:delText>
        </w:r>
      </w:del>
    </w:p>
    <w:p w14:paraId="2B328934" w14:textId="77777777" w:rsidR="00B56AEE" w:rsidRPr="00051EAC" w:rsidRDefault="00B56AEE" w:rsidP="001D2166">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kopřivka</w:t>
      </w:r>
      <w:r w:rsidRPr="00051EAC">
        <w:rPr>
          <w:szCs w:val="22"/>
          <w:lang w:val="cs-CZ"/>
        </w:rPr>
        <w:t>, zvýšené pocení, noční poty</w:t>
      </w:r>
      <w:del w:id="593" w:author="Author">
        <w:r w:rsidR="00C6461F" w:rsidDel="00367BB5">
          <w:rPr>
            <w:szCs w:val="22"/>
            <w:lang w:val="cs-CZ"/>
          </w:rPr>
          <w:delText>,</w:delText>
        </w:r>
        <w:r w:rsidRPr="00051EAC" w:rsidDel="00367BB5">
          <w:rPr>
            <w:szCs w:val="22"/>
            <w:lang w:val="cs-CZ"/>
          </w:rPr>
          <w:delText xml:space="preserve"> </w:delText>
        </w:r>
      </w:del>
    </w:p>
    <w:p w14:paraId="4CC65CB1" w14:textId="77777777" w:rsidR="00B56AEE" w:rsidRDefault="00B56AEE" w:rsidP="001D2166">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 xml:space="preserve">svalové </w:t>
      </w:r>
      <w:r w:rsidRPr="00051EAC">
        <w:rPr>
          <w:szCs w:val="22"/>
          <w:lang w:val="cs-CZ"/>
        </w:rPr>
        <w:t>poruchy</w:t>
      </w:r>
      <w:r w:rsidR="009E62B2">
        <w:rPr>
          <w:szCs w:val="22"/>
          <w:lang w:val="cs-CZ"/>
        </w:rPr>
        <w:t> </w:t>
      </w:r>
      <w:r w:rsidR="009E62B2">
        <w:rPr>
          <w:szCs w:val="22"/>
          <w:lang w:val="cs-CZ"/>
        </w:rPr>
        <w:noBreakHyphen/>
        <w:t> </w:t>
      </w:r>
      <w:r>
        <w:rPr>
          <w:szCs w:val="22"/>
          <w:lang w:val="cs-CZ"/>
        </w:rPr>
        <w:t>jako jsou</w:t>
      </w:r>
      <w:r w:rsidRPr="00051EAC">
        <w:rPr>
          <w:szCs w:val="22"/>
          <w:lang w:val="cs-CZ"/>
        </w:rPr>
        <w:t xml:space="preserve"> napětí svalů, bolesti kloubů</w:t>
      </w:r>
      <w:r>
        <w:rPr>
          <w:szCs w:val="22"/>
          <w:lang w:val="cs-CZ"/>
        </w:rPr>
        <w:t xml:space="preserve"> nebo</w:t>
      </w:r>
      <w:r w:rsidRPr="00051EAC">
        <w:rPr>
          <w:szCs w:val="22"/>
          <w:lang w:val="cs-CZ"/>
        </w:rPr>
        <w:t xml:space="preserve"> svalů, bolesti zad</w:t>
      </w:r>
      <w:r>
        <w:rPr>
          <w:szCs w:val="22"/>
          <w:lang w:val="cs-CZ"/>
        </w:rPr>
        <w:t xml:space="preserve"> a</w:t>
      </w:r>
      <w:r w:rsidR="00603157">
        <w:rPr>
          <w:szCs w:val="22"/>
          <w:lang w:val="cs-CZ"/>
        </w:rPr>
        <w:t> </w:t>
      </w:r>
      <w:r w:rsidRPr="00051EAC">
        <w:rPr>
          <w:szCs w:val="22"/>
          <w:lang w:val="cs-CZ"/>
        </w:rPr>
        <w:t>krku</w:t>
      </w:r>
      <w:del w:id="594" w:author="Author">
        <w:r w:rsidR="00C6461F" w:rsidDel="00367BB5">
          <w:rPr>
            <w:szCs w:val="22"/>
            <w:lang w:val="cs-CZ"/>
          </w:rPr>
          <w:delText>,</w:delText>
        </w:r>
      </w:del>
    </w:p>
    <w:p w14:paraId="70DED31B" w14:textId="77777777" w:rsidR="00B56AEE" w:rsidRPr="00051EAC" w:rsidRDefault="00B56AEE" w:rsidP="001D2166">
      <w:pPr>
        <w:ind w:left="284" w:hanging="284"/>
        <w:rPr>
          <w:szCs w:val="22"/>
          <w:lang w:val="cs-CZ"/>
        </w:rPr>
      </w:pPr>
      <w:r w:rsidRPr="00051EAC">
        <w:rPr>
          <w:rFonts w:ascii="Symbol" w:hAnsi="Symbol"/>
          <w:szCs w:val="22"/>
          <w:lang w:val="cs-CZ"/>
        </w:rPr>
        <w:t></w:t>
      </w:r>
      <w:r>
        <w:rPr>
          <w:rFonts w:ascii="Symbol" w:hAnsi="Symbol"/>
          <w:szCs w:val="22"/>
          <w:lang w:val="cs-CZ"/>
        </w:rPr>
        <w:tab/>
      </w:r>
      <w:r w:rsidRPr="00DC32C5">
        <w:rPr>
          <w:szCs w:val="22"/>
          <w:lang w:val="cs-CZ"/>
        </w:rPr>
        <w:t>bolest vyvolaná nád</w:t>
      </w:r>
      <w:r>
        <w:rPr>
          <w:szCs w:val="22"/>
          <w:lang w:val="cs-CZ"/>
        </w:rPr>
        <w:t>o</w:t>
      </w:r>
      <w:r w:rsidRPr="00DC32C5">
        <w:rPr>
          <w:szCs w:val="22"/>
          <w:lang w:val="cs-CZ"/>
        </w:rPr>
        <w:t>r</w:t>
      </w:r>
      <w:r>
        <w:rPr>
          <w:szCs w:val="22"/>
          <w:lang w:val="cs-CZ"/>
        </w:rPr>
        <w:t>e</w:t>
      </w:r>
      <w:r w:rsidRPr="00DC32C5">
        <w:rPr>
          <w:szCs w:val="22"/>
          <w:lang w:val="cs-CZ"/>
        </w:rPr>
        <w:t>m</w:t>
      </w:r>
      <w:del w:id="595" w:author="Author">
        <w:r w:rsidR="00C6461F" w:rsidDel="00367BB5">
          <w:rPr>
            <w:szCs w:val="22"/>
            <w:lang w:val="cs-CZ"/>
          </w:rPr>
          <w:delText>,</w:delText>
        </w:r>
      </w:del>
    </w:p>
    <w:p w14:paraId="2F55A6B9" w14:textId="77777777" w:rsidR="00B56AEE" w:rsidRDefault="00B56AEE" w:rsidP="001D2166">
      <w:pPr>
        <w:keepNext/>
        <w:keepLines/>
        <w:ind w:left="284" w:hanging="284"/>
        <w:rPr>
          <w:szCs w:val="22"/>
          <w:lang w:val="cs-CZ"/>
        </w:rPr>
      </w:pPr>
      <w:r w:rsidRPr="00051EAC">
        <w:rPr>
          <w:rFonts w:ascii="Symbol" w:hAnsi="Symbol"/>
          <w:lang w:val="cs-CZ"/>
        </w:rPr>
        <w:t></w:t>
      </w:r>
      <w:r w:rsidRPr="00051EAC">
        <w:rPr>
          <w:lang w:val="cs-CZ"/>
        </w:rPr>
        <w:tab/>
        <w:t xml:space="preserve">celkové nepohodlí </w:t>
      </w:r>
      <w:r>
        <w:rPr>
          <w:lang w:val="cs-CZ"/>
        </w:rPr>
        <w:t>nebo pocit</w:t>
      </w:r>
      <w:r w:rsidRPr="00051EAC">
        <w:rPr>
          <w:lang w:val="cs-CZ"/>
        </w:rPr>
        <w:t xml:space="preserve"> stísněnost</w:t>
      </w:r>
      <w:r>
        <w:rPr>
          <w:lang w:val="cs-CZ"/>
        </w:rPr>
        <w:t>i nebo únava</w:t>
      </w:r>
      <w:r w:rsidRPr="00051EAC">
        <w:rPr>
          <w:lang w:val="cs-CZ"/>
        </w:rPr>
        <w:t>,</w:t>
      </w:r>
      <w:r>
        <w:rPr>
          <w:lang w:val="cs-CZ"/>
        </w:rPr>
        <w:t xml:space="preserve"> třes,</w:t>
      </w:r>
      <w:r w:rsidRPr="00051EAC">
        <w:rPr>
          <w:lang w:val="cs-CZ"/>
        </w:rPr>
        <w:t xml:space="preserve"> příznaky </w:t>
      </w:r>
      <w:r w:rsidRPr="00051EAC">
        <w:rPr>
          <w:szCs w:val="22"/>
          <w:lang w:val="cs-CZ"/>
        </w:rPr>
        <w:t>podobné chřipce</w:t>
      </w:r>
      <w:del w:id="596" w:author="Author">
        <w:r w:rsidR="00C6461F" w:rsidDel="00367BB5">
          <w:rPr>
            <w:szCs w:val="22"/>
            <w:lang w:val="cs-CZ"/>
          </w:rPr>
          <w:delText>,</w:delText>
        </w:r>
      </w:del>
    </w:p>
    <w:p w14:paraId="03E9E10D" w14:textId="77777777" w:rsidR="00B56AEE" w:rsidRPr="00051EAC" w:rsidRDefault="00B56AEE" w:rsidP="001D2166">
      <w:pPr>
        <w:keepNext/>
        <w:keepLines/>
        <w:ind w:left="284" w:hanging="284"/>
        <w:rPr>
          <w:szCs w:val="22"/>
          <w:lang w:val="cs-CZ"/>
        </w:rPr>
      </w:pPr>
      <w:r w:rsidRPr="00051EAC">
        <w:rPr>
          <w:rFonts w:ascii="Symbol" w:hAnsi="Symbol"/>
          <w:lang w:val="cs-CZ"/>
        </w:rPr>
        <w:t></w:t>
      </w:r>
      <w:r>
        <w:rPr>
          <w:rFonts w:ascii="Symbol" w:hAnsi="Symbol"/>
          <w:lang w:val="cs-CZ"/>
        </w:rPr>
        <w:tab/>
      </w:r>
      <w:r w:rsidRPr="00051EAC">
        <w:rPr>
          <w:szCs w:val="22"/>
          <w:lang w:val="cs-CZ"/>
        </w:rPr>
        <w:t>poruchy více tělních orgánů</w:t>
      </w:r>
      <w:del w:id="597" w:author="Author">
        <w:r w:rsidDel="00367BB5">
          <w:rPr>
            <w:szCs w:val="22"/>
            <w:lang w:val="cs-CZ"/>
          </w:rPr>
          <w:delText>.</w:delText>
        </w:r>
        <w:r w:rsidRPr="00051EAC" w:rsidDel="00367BB5">
          <w:rPr>
            <w:szCs w:val="22"/>
            <w:lang w:val="cs-CZ"/>
          </w:rPr>
          <w:delText xml:space="preserve"> </w:delText>
        </w:r>
      </w:del>
    </w:p>
    <w:p w14:paraId="3E6B5B08" w14:textId="77777777" w:rsidR="00B56AEE" w:rsidRPr="00051EAC" w:rsidRDefault="00B56AEE" w:rsidP="007121D1">
      <w:pPr>
        <w:rPr>
          <w:szCs w:val="22"/>
          <w:lang w:val="cs-CZ"/>
        </w:rPr>
      </w:pPr>
    </w:p>
    <w:p w14:paraId="37901B4C" w14:textId="77777777" w:rsidR="00B56AEE" w:rsidRPr="00051EAC" w:rsidRDefault="00B56AEE" w:rsidP="007121D1">
      <w:pPr>
        <w:outlineLvl w:val="0"/>
        <w:rPr>
          <w:lang w:val="cs-CZ"/>
        </w:rPr>
      </w:pPr>
      <w:r w:rsidRPr="00DC32C5">
        <w:rPr>
          <w:b/>
          <w:lang w:val="cs-CZ"/>
        </w:rPr>
        <w:t>Méně časté</w:t>
      </w:r>
      <w:r>
        <w:rPr>
          <w:b/>
          <w:lang w:val="cs-CZ"/>
        </w:rPr>
        <w:t xml:space="preserve"> nežádoucí účinky</w:t>
      </w:r>
      <w:r w:rsidRPr="0016681D">
        <w:rPr>
          <w:b/>
          <w:lang w:val="cs-CZ"/>
        </w:rPr>
        <w:t xml:space="preserve"> </w:t>
      </w:r>
      <w:r>
        <w:rPr>
          <w:b/>
          <w:lang w:val="cs-CZ"/>
        </w:rPr>
        <w:t>(</w:t>
      </w:r>
      <w:r w:rsidRPr="002938CA">
        <w:rPr>
          <w:b/>
          <w:lang w:val="cs-CZ"/>
        </w:rPr>
        <w:t xml:space="preserve">mohou </w:t>
      </w:r>
      <w:r w:rsidR="00E43CEE">
        <w:rPr>
          <w:b/>
          <w:lang w:val="cs-CZ"/>
        </w:rPr>
        <w:t>postihnout</w:t>
      </w:r>
      <w:r w:rsidR="00D758E1">
        <w:rPr>
          <w:b/>
          <w:lang w:val="cs-CZ"/>
        </w:rPr>
        <w:t xml:space="preserve"> až 1 </w:t>
      </w:r>
      <w:r w:rsidRPr="002938CA">
        <w:rPr>
          <w:b/>
          <w:lang w:val="cs-CZ"/>
        </w:rPr>
        <w:t>pacienta ze 100)</w:t>
      </w:r>
      <w:r>
        <w:rPr>
          <w:b/>
          <w:lang w:val="cs-CZ"/>
        </w:rPr>
        <w:t>:</w:t>
      </w:r>
      <w:r w:rsidRPr="00051EAC">
        <w:rPr>
          <w:lang w:val="cs-CZ"/>
        </w:rPr>
        <w:t xml:space="preserve"> </w:t>
      </w:r>
    </w:p>
    <w:p w14:paraId="2E7400D6" w14:textId="77777777" w:rsidR="00B56AEE" w:rsidRPr="00051EAC" w:rsidRDefault="00B56AEE" w:rsidP="00393888">
      <w:pPr>
        <w:ind w:left="284" w:hanging="284"/>
        <w:rPr>
          <w:szCs w:val="22"/>
          <w:lang w:val="cs-CZ"/>
        </w:rPr>
      </w:pPr>
      <w:r w:rsidRPr="00051EAC">
        <w:rPr>
          <w:rFonts w:ascii="Symbol" w:hAnsi="Symbol"/>
          <w:szCs w:val="22"/>
          <w:lang w:val="cs-CZ"/>
        </w:rPr>
        <w:t></w:t>
      </w:r>
      <w:r w:rsidRPr="00051EAC">
        <w:rPr>
          <w:szCs w:val="22"/>
          <w:lang w:val="cs-CZ"/>
        </w:rPr>
        <w:tab/>
      </w:r>
      <w:r w:rsidRPr="008A3F89">
        <w:rPr>
          <w:szCs w:val="22"/>
          <w:lang w:val="cs-CZ"/>
        </w:rPr>
        <w:t xml:space="preserve">poruchy krevní srážlivosti, pokles tvorby červených krvinek, </w:t>
      </w:r>
      <w:r>
        <w:rPr>
          <w:szCs w:val="22"/>
          <w:lang w:val="cs-CZ"/>
        </w:rPr>
        <w:t>zvýšená destrukce</w:t>
      </w:r>
      <w:r w:rsidRPr="008A3F89">
        <w:rPr>
          <w:szCs w:val="22"/>
          <w:lang w:val="cs-CZ"/>
        </w:rPr>
        <w:t xml:space="preserve"> červených krvinek (aplastická hemolytická anémie), otok nebo zvětšení lymfatických uzlin</w:t>
      </w:r>
      <w:del w:id="598" w:author="Author">
        <w:r w:rsidR="002F3654" w:rsidDel="00367BB5">
          <w:rPr>
            <w:szCs w:val="22"/>
            <w:lang w:val="cs-CZ"/>
          </w:rPr>
          <w:delText>,</w:delText>
        </w:r>
        <w:r w:rsidRPr="00051EAC" w:rsidDel="00367BB5">
          <w:rPr>
            <w:szCs w:val="22"/>
            <w:lang w:val="cs-CZ"/>
          </w:rPr>
          <w:delText xml:space="preserve"> </w:delText>
        </w:r>
      </w:del>
    </w:p>
    <w:p w14:paraId="3350DD7F" w14:textId="77777777" w:rsidR="00B56AEE" w:rsidRPr="00051EAC" w:rsidRDefault="00B56AEE" w:rsidP="00393888">
      <w:pPr>
        <w:ind w:left="284" w:hanging="284"/>
        <w:rPr>
          <w:szCs w:val="22"/>
          <w:lang w:val="cs-CZ"/>
        </w:rPr>
      </w:pPr>
      <w:r w:rsidRPr="00051EAC">
        <w:rPr>
          <w:rFonts w:ascii="Symbol" w:hAnsi="Symbol"/>
          <w:szCs w:val="22"/>
          <w:lang w:val="cs-CZ"/>
        </w:rPr>
        <w:t></w:t>
      </w:r>
      <w:r w:rsidRPr="00051EAC">
        <w:rPr>
          <w:szCs w:val="22"/>
          <w:lang w:val="cs-CZ"/>
        </w:rPr>
        <w:tab/>
        <w:t>pokles nálady a</w:t>
      </w:r>
      <w:r w:rsidR="00D758E1">
        <w:rPr>
          <w:szCs w:val="22"/>
          <w:lang w:val="cs-CZ"/>
        </w:rPr>
        <w:t> </w:t>
      </w:r>
      <w:r w:rsidRPr="00051EAC">
        <w:rPr>
          <w:szCs w:val="22"/>
          <w:lang w:val="cs-CZ"/>
        </w:rPr>
        <w:t>ztrát</w:t>
      </w:r>
      <w:r>
        <w:rPr>
          <w:szCs w:val="22"/>
          <w:lang w:val="cs-CZ"/>
        </w:rPr>
        <w:t>a</w:t>
      </w:r>
      <w:r w:rsidRPr="00051EAC">
        <w:rPr>
          <w:szCs w:val="22"/>
          <w:lang w:val="cs-CZ"/>
        </w:rPr>
        <w:t xml:space="preserve"> zájmu a</w:t>
      </w:r>
      <w:r w:rsidR="00D758E1">
        <w:rPr>
          <w:szCs w:val="22"/>
          <w:lang w:val="cs-CZ"/>
        </w:rPr>
        <w:t> </w:t>
      </w:r>
      <w:r w:rsidRPr="00051EAC">
        <w:rPr>
          <w:szCs w:val="22"/>
          <w:lang w:val="cs-CZ"/>
        </w:rPr>
        <w:t>potěšení</w:t>
      </w:r>
      <w:r>
        <w:rPr>
          <w:szCs w:val="22"/>
          <w:lang w:val="cs-CZ"/>
        </w:rPr>
        <w:t xml:space="preserve"> z obvyklých činností, nervozita</w:t>
      </w:r>
      <w:del w:id="599" w:author="Author">
        <w:r w:rsidR="002F3654" w:rsidDel="00367BB5">
          <w:rPr>
            <w:szCs w:val="22"/>
            <w:lang w:val="cs-CZ"/>
          </w:rPr>
          <w:delText>,</w:delText>
        </w:r>
      </w:del>
    </w:p>
    <w:p w14:paraId="404E1D1D" w14:textId="77777777" w:rsidR="00B56AEE" w:rsidRPr="00051EAC" w:rsidRDefault="00B56AEE" w:rsidP="00393888">
      <w:pPr>
        <w:ind w:left="284" w:hanging="284"/>
        <w:rPr>
          <w:szCs w:val="22"/>
          <w:lang w:val="cs-CZ"/>
        </w:rPr>
      </w:pPr>
      <w:r w:rsidRPr="00051EAC">
        <w:rPr>
          <w:rFonts w:ascii="Symbol" w:hAnsi="Symbol"/>
          <w:szCs w:val="22"/>
          <w:lang w:val="cs-CZ"/>
        </w:rPr>
        <w:t></w:t>
      </w:r>
      <w:r w:rsidRPr="00051EAC">
        <w:rPr>
          <w:szCs w:val="22"/>
          <w:lang w:val="cs-CZ"/>
        </w:rPr>
        <w:tab/>
        <w:t>poruchy vnímání chuti</w:t>
      </w:r>
      <w:r w:rsidR="00D758E1">
        <w:rPr>
          <w:szCs w:val="22"/>
          <w:lang w:val="cs-CZ"/>
        </w:rPr>
        <w:t> </w:t>
      </w:r>
      <w:r w:rsidR="00D758E1">
        <w:rPr>
          <w:szCs w:val="22"/>
          <w:lang w:val="cs-CZ"/>
        </w:rPr>
        <w:noBreakHyphen/>
        <w:t> </w:t>
      </w:r>
      <w:r w:rsidRPr="009A47CE">
        <w:rPr>
          <w:szCs w:val="22"/>
          <w:lang w:val="cs-CZ"/>
        </w:rPr>
        <w:t>jako například změna vnímání, jak věci chutnají</w:t>
      </w:r>
      <w:del w:id="600" w:author="Author">
        <w:r w:rsidR="002F3654" w:rsidDel="00367BB5">
          <w:rPr>
            <w:szCs w:val="22"/>
            <w:lang w:val="cs-CZ"/>
          </w:rPr>
          <w:delText>,</w:delText>
        </w:r>
      </w:del>
    </w:p>
    <w:p w14:paraId="0FBFC26C" w14:textId="77777777" w:rsidR="00B56AEE" w:rsidRPr="00051EAC" w:rsidRDefault="00B56AEE" w:rsidP="00393888">
      <w:pPr>
        <w:ind w:left="284" w:hanging="284"/>
        <w:rPr>
          <w:szCs w:val="22"/>
          <w:lang w:val="cs-CZ"/>
        </w:rPr>
      </w:pPr>
      <w:r w:rsidRPr="00051EAC">
        <w:rPr>
          <w:rFonts w:ascii="Symbol" w:hAnsi="Symbol"/>
          <w:szCs w:val="22"/>
          <w:lang w:val="cs-CZ"/>
        </w:rPr>
        <w:t></w:t>
      </w:r>
      <w:r w:rsidRPr="00051EAC">
        <w:rPr>
          <w:szCs w:val="22"/>
          <w:lang w:val="cs-CZ"/>
        </w:rPr>
        <w:tab/>
        <w:t>srdeční obtíže</w:t>
      </w:r>
      <w:r w:rsidR="00B07655">
        <w:rPr>
          <w:szCs w:val="22"/>
          <w:lang w:val="cs-CZ"/>
        </w:rPr>
        <w:t> </w:t>
      </w:r>
      <w:r w:rsidR="00B07655">
        <w:rPr>
          <w:szCs w:val="22"/>
          <w:lang w:val="cs-CZ"/>
        </w:rPr>
        <w:noBreakHyphen/>
        <w:t> </w:t>
      </w:r>
      <w:r>
        <w:rPr>
          <w:szCs w:val="22"/>
          <w:lang w:val="cs-CZ"/>
        </w:rPr>
        <w:t xml:space="preserve">jako například </w:t>
      </w:r>
      <w:r w:rsidRPr="00051EAC">
        <w:rPr>
          <w:szCs w:val="22"/>
          <w:lang w:val="cs-CZ"/>
        </w:rPr>
        <w:t>zpomalení srdečního rytmu</w:t>
      </w:r>
      <w:r>
        <w:rPr>
          <w:szCs w:val="22"/>
          <w:lang w:val="cs-CZ"/>
        </w:rPr>
        <w:t xml:space="preserve"> nebo bolest na hrudi (angina)</w:t>
      </w:r>
      <w:del w:id="601" w:author="Author">
        <w:r w:rsidR="002F3654" w:rsidDel="00367BB5">
          <w:rPr>
            <w:szCs w:val="22"/>
            <w:lang w:val="cs-CZ"/>
          </w:rPr>
          <w:delText>,</w:delText>
        </w:r>
      </w:del>
    </w:p>
    <w:p w14:paraId="4A925764" w14:textId="77777777" w:rsidR="00B56AEE" w:rsidRDefault="00B56AEE" w:rsidP="00393888">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 xml:space="preserve">astma, </w:t>
      </w:r>
      <w:r w:rsidRPr="00051EAC">
        <w:rPr>
          <w:szCs w:val="22"/>
          <w:lang w:val="cs-CZ"/>
        </w:rPr>
        <w:t>nedostatečné okysličení tělesných orgánů</w:t>
      </w:r>
      <w:del w:id="602" w:author="Author">
        <w:r w:rsidR="002F3654" w:rsidDel="00367BB5">
          <w:rPr>
            <w:szCs w:val="22"/>
            <w:lang w:val="cs-CZ"/>
          </w:rPr>
          <w:delText>,</w:delText>
        </w:r>
      </w:del>
    </w:p>
    <w:p w14:paraId="6B2F6CF8" w14:textId="77777777" w:rsidR="00B56AEE" w:rsidRPr="00051EAC" w:rsidRDefault="00B56AEE" w:rsidP="00393888">
      <w:pPr>
        <w:ind w:left="284" w:hanging="284"/>
        <w:rPr>
          <w:szCs w:val="22"/>
          <w:lang w:val="cs-CZ"/>
        </w:rPr>
      </w:pPr>
      <w:r w:rsidRPr="00051EAC">
        <w:rPr>
          <w:rFonts w:ascii="Symbol" w:hAnsi="Symbol"/>
          <w:szCs w:val="22"/>
          <w:lang w:val="cs-CZ"/>
        </w:rPr>
        <w:t></w:t>
      </w:r>
      <w:r>
        <w:rPr>
          <w:rFonts w:ascii="Symbol" w:hAnsi="Symbol"/>
          <w:szCs w:val="22"/>
          <w:lang w:val="cs-CZ"/>
        </w:rPr>
        <w:tab/>
      </w:r>
      <w:r w:rsidRPr="00051EAC">
        <w:rPr>
          <w:szCs w:val="22"/>
          <w:lang w:val="cs-CZ"/>
        </w:rPr>
        <w:t>zvětšení břicha</w:t>
      </w:r>
      <w:del w:id="603" w:author="Author">
        <w:r w:rsidDel="00367BB5">
          <w:rPr>
            <w:szCs w:val="22"/>
            <w:lang w:val="cs-CZ"/>
          </w:rPr>
          <w:delText>.</w:delText>
        </w:r>
      </w:del>
    </w:p>
    <w:p w14:paraId="1574578A" w14:textId="77777777" w:rsidR="00B56AEE" w:rsidRDefault="00B56AEE" w:rsidP="007121D1">
      <w:pPr>
        <w:rPr>
          <w:lang w:val="cs-CZ"/>
        </w:rPr>
      </w:pPr>
    </w:p>
    <w:p w14:paraId="2B4EFCE9" w14:textId="77777777" w:rsidR="00B56AEE" w:rsidRDefault="00B56AEE" w:rsidP="007121D1">
      <w:pPr>
        <w:keepNext/>
        <w:keepLines/>
        <w:outlineLvl w:val="0"/>
        <w:rPr>
          <w:lang w:val="cs-CZ"/>
        </w:rPr>
      </w:pPr>
      <w:r w:rsidRPr="00A93FBB">
        <w:rPr>
          <w:b/>
          <w:lang w:val="cs-CZ"/>
        </w:rPr>
        <w:t>Velmi vzácné</w:t>
      </w:r>
      <w:r>
        <w:rPr>
          <w:b/>
          <w:lang w:val="cs-CZ"/>
        </w:rPr>
        <w:t xml:space="preserve"> nežádoucí účinky</w:t>
      </w:r>
      <w:r>
        <w:rPr>
          <w:lang w:val="cs-CZ"/>
        </w:rPr>
        <w:t xml:space="preserve"> </w:t>
      </w:r>
      <w:r w:rsidRPr="002938CA">
        <w:rPr>
          <w:b/>
          <w:lang w:val="cs-CZ"/>
        </w:rPr>
        <w:t xml:space="preserve">(mohou </w:t>
      </w:r>
      <w:r w:rsidR="00E43CEE">
        <w:rPr>
          <w:b/>
          <w:lang w:val="cs-CZ"/>
        </w:rPr>
        <w:t>postihnout</w:t>
      </w:r>
      <w:r w:rsidRPr="002938CA">
        <w:rPr>
          <w:b/>
          <w:lang w:val="cs-CZ"/>
        </w:rPr>
        <w:t xml:space="preserve"> až 1</w:t>
      </w:r>
      <w:r w:rsidR="00D758E1">
        <w:rPr>
          <w:b/>
          <w:lang w:val="cs-CZ"/>
        </w:rPr>
        <w:t> </w:t>
      </w:r>
      <w:r w:rsidRPr="002938CA">
        <w:rPr>
          <w:b/>
          <w:lang w:val="cs-CZ"/>
        </w:rPr>
        <w:t>pacienta z 10 000)</w:t>
      </w:r>
      <w:r>
        <w:rPr>
          <w:b/>
          <w:lang w:val="cs-CZ"/>
        </w:rPr>
        <w:t>:</w:t>
      </w:r>
    </w:p>
    <w:p w14:paraId="10493DD4" w14:textId="77777777" w:rsidR="00B56AEE" w:rsidRPr="00051EAC" w:rsidRDefault="00B56AEE" w:rsidP="00F50464">
      <w:pPr>
        <w:ind w:left="284" w:hanging="284"/>
        <w:rPr>
          <w:szCs w:val="22"/>
          <w:lang w:val="cs-CZ"/>
        </w:rPr>
      </w:pPr>
      <w:r w:rsidRPr="00051EAC">
        <w:rPr>
          <w:rFonts w:ascii="Symbol" w:hAnsi="Symbol"/>
          <w:iCs/>
          <w:lang w:val="cs-CZ"/>
        </w:rPr>
        <w:t></w:t>
      </w:r>
      <w:r w:rsidRPr="00051EAC">
        <w:rPr>
          <w:iCs/>
          <w:lang w:val="cs-CZ"/>
        </w:rPr>
        <w:tab/>
      </w:r>
      <w:r>
        <w:rPr>
          <w:iCs/>
          <w:lang w:val="cs-CZ"/>
        </w:rPr>
        <w:t>krátkodobé zvýšení množství některých typů protilát</w:t>
      </w:r>
      <w:r w:rsidR="00D758E1">
        <w:rPr>
          <w:iCs/>
          <w:lang w:val="cs-CZ"/>
        </w:rPr>
        <w:t>ek v krvi (zvané imunoglobuliny </w:t>
      </w:r>
      <w:r w:rsidR="00D758E1">
        <w:rPr>
          <w:iCs/>
          <w:lang w:val="cs-CZ"/>
        </w:rPr>
        <w:noBreakHyphen/>
        <w:t xml:space="preserve"> IgM), chemické poruchy </w:t>
      </w:r>
      <w:r w:rsidRPr="00BC508B">
        <w:rPr>
          <w:iCs/>
          <w:lang w:val="cs-CZ"/>
        </w:rPr>
        <w:t>krve</w:t>
      </w:r>
      <w:r>
        <w:rPr>
          <w:iCs/>
          <w:lang w:val="cs-CZ"/>
        </w:rPr>
        <w:t xml:space="preserve"> způsobené rozpadem zničených rakovinových buněk</w:t>
      </w:r>
      <w:del w:id="604" w:author="Author">
        <w:r w:rsidR="00976A27" w:rsidDel="001D1F2B">
          <w:rPr>
            <w:iCs/>
            <w:lang w:val="cs-CZ"/>
          </w:rPr>
          <w:delText>,</w:delText>
        </w:r>
      </w:del>
    </w:p>
    <w:p w14:paraId="64D5B6EB" w14:textId="77777777" w:rsidR="00B56AEE" w:rsidRPr="00BC508B" w:rsidRDefault="00B56AEE" w:rsidP="00F50464">
      <w:pPr>
        <w:ind w:left="284" w:hanging="284"/>
        <w:rPr>
          <w:szCs w:val="22"/>
          <w:lang w:val="cs-CZ"/>
        </w:rPr>
      </w:pPr>
      <w:r w:rsidRPr="00051EAC">
        <w:rPr>
          <w:rFonts w:ascii="Symbol" w:hAnsi="Symbol"/>
          <w:szCs w:val="22"/>
          <w:lang w:val="cs-CZ"/>
        </w:rPr>
        <w:t></w:t>
      </w:r>
      <w:r w:rsidRPr="00051EAC">
        <w:rPr>
          <w:szCs w:val="22"/>
          <w:lang w:val="cs-CZ"/>
        </w:rPr>
        <w:tab/>
      </w:r>
      <w:r w:rsidRPr="00BC508B">
        <w:rPr>
          <w:szCs w:val="22"/>
          <w:lang w:val="cs-CZ"/>
        </w:rPr>
        <w:t>poškození nervů v rukách a</w:t>
      </w:r>
      <w:r w:rsidR="00773247">
        <w:rPr>
          <w:szCs w:val="22"/>
          <w:lang w:val="cs-CZ"/>
        </w:rPr>
        <w:t> </w:t>
      </w:r>
      <w:r w:rsidRPr="00BC508B">
        <w:rPr>
          <w:szCs w:val="22"/>
          <w:lang w:val="cs-CZ"/>
        </w:rPr>
        <w:t>nohách, ochrnutí obličeje</w:t>
      </w:r>
      <w:del w:id="605" w:author="Author">
        <w:r w:rsidR="00976A27" w:rsidDel="001D1F2B">
          <w:rPr>
            <w:szCs w:val="22"/>
            <w:lang w:val="cs-CZ"/>
          </w:rPr>
          <w:delText>,</w:delText>
        </w:r>
      </w:del>
    </w:p>
    <w:p w14:paraId="75D74B75" w14:textId="77777777" w:rsidR="00B56AEE" w:rsidRPr="00BC508B" w:rsidRDefault="00B56AEE" w:rsidP="00F50464">
      <w:pPr>
        <w:ind w:left="284" w:hanging="284"/>
        <w:rPr>
          <w:szCs w:val="22"/>
          <w:lang w:val="cs-CZ"/>
        </w:rPr>
      </w:pPr>
      <w:r w:rsidRPr="00BC508B">
        <w:rPr>
          <w:rFonts w:ascii="Symbol" w:hAnsi="Symbol"/>
          <w:szCs w:val="22"/>
          <w:lang w:val="cs-CZ"/>
        </w:rPr>
        <w:t></w:t>
      </w:r>
      <w:r w:rsidRPr="00BC508B">
        <w:rPr>
          <w:szCs w:val="22"/>
          <w:lang w:val="cs-CZ"/>
        </w:rPr>
        <w:tab/>
        <w:t>srdeční selhání</w:t>
      </w:r>
      <w:del w:id="606" w:author="Author">
        <w:r w:rsidR="00976A27" w:rsidDel="001D1F2B">
          <w:rPr>
            <w:szCs w:val="22"/>
            <w:lang w:val="cs-CZ"/>
          </w:rPr>
          <w:delText>,</w:delText>
        </w:r>
      </w:del>
    </w:p>
    <w:p w14:paraId="5F76AB88" w14:textId="77777777" w:rsidR="00B56AEE" w:rsidRDefault="00B56AEE" w:rsidP="00F50464">
      <w:pPr>
        <w:ind w:left="284" w:hanging="284"/>
        <w:rPr>
          <w:szCs w:val="22"/>
          <w:lang w:val="cs-CZ"/>
        </w:rPr>
      </w:pPr>
      <w:r w:rsidRPr="00BC508B">
        <w:rPr>
          <w:rFonts w:ascii="Symbol" w:hAnsi="Symbol"/>
          <w:szCs w:val="22"/>
          <w:lang w:val="cs-CZ"/>
        </w:rPr>
        <w:t></w:t>
      </w:r>
      <w:r w:rsidRPr="00BC508B">
        <w:rPr>
          <w:szCs w:val="22"/>
          <w:lang w:val="cs-CZ"/>
        </w:rPr>
        <w:tab/>
        <w:t>záněty krevních cév včetně těch, které vedou ke kožním příznakům</w:t>
      </w:r>
      <w:del w:id="607" w:author="Author">
        <w:r w:rsidR="00976A27" w:rsidDel="001D1F2B">
          <w:rPr>
            <w:szCs w:val="22"/>
            <w:lang w:val="cs-CZ"/>
          </w:rPr>
          <w:delText>,</w:delText>
        </w:r>
        <w:r w:rsidRPr="00BC508B" w:rsidDel="001D1F2B">
          <w:rPr>
            <w:szCs w:val="22"/>
            <w:lang w:val="cs-CZ"/>
          </w:rPr>
          <w:delText xml:space="preserve"> </w:delText>
        </w:r>
      </w:del>
    </w:p>
    <w:p w14:paraId="669F6D20" w14:textId="77777777" w:rsidR="00B56AEE" w:rsidRPr="00A93FBB" w:rsidRDefault="00B56AEE" w:rsidP="00F50464">
      <w:pPr>
        <w:ind w:left="284" w:hanging="284"/>
        <w:rPr>
          <w:szCs w:val="22"/>
          <w:lang w:val="cs-CZ"/>
        </w:rPr>
      </w:pPr>
      <w:r w:rsidRPr="00BC508B">
        <w:rPr>
          <w:rFonts w:ascii="Symbol" w:hAnsi="Symbol"/>
          <w:szCs w:val="22"/>
          <w:lang w:val="cs-CZ"/>
        </w:rPr>
        <w:t></w:t>
      </w:r>
      <w:r>
        <w:rPr>
          <w:rFonts w:ascii="Symbol" w:hAnsi="Symbol"/>
          <w:szCs w:val="22"/>
          <w:lang w:val="cs-CZ"/>
        </w:rPr>
        <w:tab/>
      </w:r>
      <w:r>
        <w:rPr>
          <w:szCs w:val="22"/>
          <w:lang w:val="cs-CZ"/>
        </w:rPr>
        <w:t>respirační (plicní) selhání</w:t>
      </w:r>
      <w:del w:id="608" w:author="Author">
        <w:r w:rsidR="00976A27" w:rsidDel="001D1F2B">
          <w:rPr>
            <w:szCs w:val="22"/>
            <w:lang w:val="cs-CZ"/>
          </w:rPr>
          <w:delText>,</w:delText>
        </w:r>
      </w:del>
    </w:p>
    <w:p w14:paraId="0D2A53F9" w14:textId="77777777" w:rsidR="00B56AEE" w:rsidRDefault="00B56AEE" w:rsidP="00F50464">
      <w:pPr>
        <w:ind w:left="284" w:hanging="284"/>
        <w:rPr>
          <w:szCs w:val="22"/>
          <w:lang w:val="cs-CZ"/>
        </w:rPr>
      </w:pPr>
      <w:r w:rsidRPr="00BC508B">
        <w:rPr>
          <w:rFonts w:ascii="Symbol" w:hAnsi="Symbol"/>
          <w:szCs w:val="22"/>
          <w:lang w:val="cs-CZ"/>
        </w:rPr>
        <w:t></w:t>
      </w:r>
      <w:r w:rsidRPr="00BC508B">
        <w:rPr>
          <w:szCs w:val="22"/>
          <w:lang w:val="cs-CZ"/>
        </w:rPr>
        <w:tab/>
        <w:t>perforace (proděravění) střevní stěny</w:t>
      </w:r>
      <w:del w:id="609" w:author="Author">
        <w:r w:rsidR="00976A27" w:rsidDel="001D1F2B">
          <w:rPr>
            <w:szCs w:val="22"/>
            <w:lang w:val="cs-CZ"/>
          </w:rPr>
          <w:delText>,</w:delText>
        </w:r>
      </w:del>
    </w:p>
    <w:p w14:paraId="2BE427CA" w14:textId="77777777" w:rsidR="00B56AEE" w:rsidRPr="00BC508B" w:rsidRDefault="00B56AEE" w:rsidP="00F50464">
      <w:pPr>
        <w:ind w:left="284" w:hanging="284"/>
        <w:rPr>
          <w:szCs w:val="22"/>
          <w:lang w:val="cs-CZ"/>
        </w:rPr>
      </w:pPr>
      <w:r w:rsidRPr="00BC508B">
        <w:rPr>
          <w:rFonts w:ascii="Symbol" w:hAnsi="Symbol"/>
          <w:szCs w:val="22"/>
          <w:lang w:val="cs-CZ"/>
        </w:rPr>
        <w:t></w:t>
      </w:r>
      <w:r>
        <w:rPr>
          <w:rFonts w:ascii="Symbol" w:hAnsi="Symbol"/>
          <w:szCs w:val="22"/>
          <w:lang w:val="cs-CZ"/>
        </w:rPr>
        <w:tab/>
      </w:r>
      <w:r w:rsidRPr="00BC508B">
        <w:rPr>
          <w:szCs w:val="22"/>
          <w:lang w:val="cs-CZ"/>
        </w:rPr>
        <w:t>závažné puchýřky na kůži, které mohou být život ohrožující</w:t>
      </w:r>
      <w:del w:id="610" w:author="Author">
        <w:r w:rsidR="00976A27" w:rsidDel="001D1F2B">
          <w:rPr>
            <w:szCs w:val="22"/>
            <w:lang w:val="cs-CZ"/>
          </w:rPr>
          <w:delText>,</w:delText>
        </w:r>
      </w:del>
    </w:p>
    <w:p w14:paraId="6AD729ED" w14:textId="77777777" w:rsidR="00B56AEE" w:rsidRDefault="00B56AEE" w:rsidP="00F50464">
      <w:pPr>
        <w:ind w:left="284" w:hanging="284"/>
        <w:rPr>
          <w:szCs w:val="22"/>
          <w:lang w:val="cs-CZ"/>
        </w:rPr>
      </w:pPr>
      <w:r w:rsidRPr="00BC508B">
        <w:rPr>
          <w:rFonts w:ascii="Symbol" w:hAnsi="Symbol"/>
          <w:szCs w:val="22"/>
          <w:lang w:val="cs-CZ"/>
        </w:rPr>
        <w:t></w:t>
      </w:r>
      <w:r w:rsidRPr="00BC508B">
        <w:rPr>
          <w:szCs w:val="22"/>
          <w:lang w:val="cs-CZ"/>
        </w:rPr>
        <w:tab/>
        <w:t>selhání ledvin</w:t>
      </w:r>
      <w:del w:id="611" w:author="Author">
        <w:r w:rsidR="00976A27" w:rsidDel="001D1F2B">
          <w:rPr>
            <w:szCs w:val="22"/>
            <w:lang w:val="cs-CZ"/>
          </w:rPr>
          <w:delText>,</w:delText>
        </w:r>
      </w:del>
    </w:p>
    <w:p w14:paraId="5B70561E" w14:textId="77777777" w:rsidR="00B56AEE" w:rsidRPr="0016681D" w:rsidRDefault="00B56AEE" w:rsidP="00F50464">
      <w:pPr>
        <w:ind w:left="284" w:hanging="284"/>
        <w:rPr>
          <w:szCs w:val="22"/>
          <w:lang w:val="cs-CZ"/>
        </w:rPr>
      </w:pPr>
      <w:r w:rsidRPr="00BC508B">
        <w:rPr>
          <w:rFonts w:ascii="Symbol" w:hAnsi="Symbol"/>
          <w:szCs w:val="22"/>
          <w:lang w:val="cs-CZ"/>
        </w:rPr>
        <w:t></w:t>
      </w:r>
      <w:r>
        <w:rPr>
          <w:rFonts w:ascii="Symbol" w:hAnsi="Symbol"/>
          <w:szCs w:val="22"/>
          <w:lang w:val="cs-CZ"/>
        </w:rPr>
        <w:tab/>
      </w:r>
      <w:r>
        <w:rPr>
          <w:szCs w:val="22"/>
          <w:lang w:val="cs-CZ"/>
        </w:rPr>
        <w:t>závažná ztráta zraku (známka poškození nervů v</w:t>
      </w:r>
      <w:r w:rsidR="00773247">
        <w:rPr>
          <w:szCs w:val="22"/>
          <w:lang w:val="cs-CZ"/>
        </w:rPr>
        <w:t> </w:t>
      </w:r>
      <w:r>
        <w:rPr>
          <w:szCs w:val="22"/>
          <w:lang w:val="cs-CZ"/>
        </w:rPr>
        <w:t>mozku)</w:t>
      </w:r>
      <w:del w:id="612" w:author="Author">
        <w:r w:rsidDel="001D1F2B">
          <w:rPr>
            <w:szCs w:val="22"/>
            <w:lang w:val="cs-CZ"/>
          </w:rPr>
          <w:delText>.</w:delText>
        </w:r>
      </w:del>
    </w:p>
    <w:p w14:paraId="7FA4A1D3" w14:textId="77777777" w:rsidR="00B56AEE" w:rsidRPr="00BC508B" w:rsidRDefault="00B56AEE" w:rsidP="007121D1">
      <w:pPr>
        <w:ind w:left="851" w:hanging="567"/>
        <w:rPr>
          <w:szCs w:val="22"/>
          <w:lang w:val="cs-CZ"/>
        </w:rPr>
      </w:pPr>
    </w:p>
    <w:p w14:paraId="69E10F31" w14:textId="77777777" w:rsidR="00B56AEE" w:rsidRPr="00BC508B" w:rsidRDefault="00B56AEE" w:rsidP="007121D1">
      <w:pPr>
        <w:keepNext/>
        <w:outlineLvl w:val="0"/>
        <w:rPr>
          <w:lang w:val="cs-CZ"/>
        </w:rPr>
      </w:pPr>
      <w:r w:rsidRPr="00AA0C14">
        <w:rPr>
          <w:b/>
          <w:lang w:val="cs-CZ"/>
        </w:rPr>
        <w:t>Není známo</w:t>
      </w:r>
      <w:r>
        <w:rPr>
          <w:b/>
          <w:lang w:val="cs-CZ"/>
        </w:rPr>
        <w:t xml:space="preserve"> (nežádoucí účinky</w:t>
      </w:r>
      <w:r w:rsidRPr="002938CA">
        <w:rPr>
          <w:b/>
          <w:lang w:val="cs-CZ"/>
        </w:rPr>
        <w:t xml:space="preserve"> vyskytující se s neznámou četností)</w:t>
      </w:r>
      <w:r>
        <w:rPr>
          <w:b/>
          <w:lang w:val="cs-CZ"/>
        </w:rPr>
        <w:t>:</w:t>
      </w:r>
    </w:p>
    <w:p w14:paraId="7A10A83C" w14:textId="77777777" w:rsidR="00B56AEE" w:rsidRPr="00BC508B" w:rsidRDefault="00B56AEE" w:rsidP="00CA2DBD">
      <w:pPr>
        <w:keepNext/>
        <w:ind w:left="284" w:hanging="284"/>
        <w:rPr>
          <w:szCs w:val="22"/>
          <w:lang w:val="cs-CZ"/>
        </w:rPr>
      </w:pPr>
      <w:r w:rsidRPr="00BC508B">
        <w:rPr>
          <w:rFonts w:ascii="Symbol" w:hAnsi="Symbol"/>
          <w:szCs w:val="22"/>
          <w:lang w:val="cs-CZ"/>
        </w:rPr>
        <w:t></w:t>
      </w:r>
      <w:r w:rsidRPr="00BC508B">
        <w:rPr>
          <w:szCs w:val="22"/>
          <w:lang w:val="cs-CZ"/>
        </w:rPr>
        <w:tab/>
        <w:t>snížení bílých krvinek</w:t>
      </w:r>
      <w:r>
        <w:rPr>
          <w:szCs w:val="22"/>
          <w:lang w:val="cs-CZ"/>
        </w:rPr>
        <w:t>, ke kterému dochází se zpožděním</w:t>
      </w:r>
      <w:del w:id="613" w:author="Author">
        <w:r w:rsidR="00EB1C8F" w:rsidDel="001D1F2B">
          <w:rPr>
            <w:szCs w:val="22"/>
            <w:lang w:val="cs-CZ"/>
          </w:rPr>
          <w:delText>,</w:delText>
        </w:r>
      </w:del>
    </w:p>
    <w:p w14:paraId="6C12F30A" w14:textId="77777777" w:rsidR="00B56AEE" w:rsidRPr="00051EAC" w:rsidRDefault="00B56AEE" w:rsidP="00CA2DBD">
      <w:pPr>
        <w:ind w:left="284" w:hanging="284"/>
        <w:rPr>
          <w:szCs w:val="22"/>
          <w:lang w:val="cs-CZ"/>
        </w:rPr>
      </w:pPr>
      <w:r w:rsidRPr="00BC508B">
        <w:rPr>
          <w:rFonts w:ascii="Symbol" w:hAnsi="Symbol"/>
          <w:szCs w:val="22"/>
          <w:lang w:val="cs-CZ"/>
        </w:rPr>
        <w:t></w:t>
      </w:r>
      <w:r w:rsidRPr="00BC508B">
        <w:rPr>
          <w:szCs w:val="22"/>
          <w:lang w:val="cs-CZ"/>
        </w:rPr>
        <w:tab/>
        <w:t>okamžité snížení počtu</w:t>
      </w:r>
      <w:r>
        <w:rPr>
          <w:szCs w:val="22"/>
          <w:lang w:val="cs-CZ"/>
        </w:rPr>
        <w:t xml:space="preserve"> krevních destiček související s</w:t>
      </w:r>
      <w:r w:rsidR="00773247">
        <w:rPr>
          <w:szCs w:val="22"/>
          <w:lang w:val="cs-CZ"/>
        </w:rPr>
        <w:t> </w:t>
      </w:r>
      <w:r>
        <w:rPr>
          <w:szCs w:val="22"/>
          <w:lang w:val="cs-CZ"/>
        </w:rPr>
        <w:t>infuzí</w:t>
      </w:r>
      <w:r w:rsidR="00773247">
        <w:rPr>
          <w:szCs w:val="22"/>
          <w:lang w:val="cs-CZ"/>
        </w:rPr>
        <w:t> </w:t>
      </w:r>
      <w:r w:rsidR="00773247">
        <w:rPr>
          <w:szCs w:val="22"/>
          <w:lang w:val="cs-CZ"/>
        </w:rPr>
        <w:noBreakHyphen/>
        <w:t> </w:t>
      </w:r>
      <w:r>
        <w:rPr>
          <w:szCs w:val="22"/>
          <w:lang w:val="cs-CZ"/>
        </w:rPr>
        <w:t>to může být vratné, ale ve vzácných případech to může končit úmrtím</w:t>
      </w:r>
      <w:del w:id="614" w:author="Author">
        <w:r w:rsidR="00EB1C8F" w:rsidDel="001D1F2B">
          <w:rPr>
            <w:szCs w:val="22"/>
            <w:lang w:val="cs-CZ"/>
          </w:rPr>
          <w:delText>,</w:delText>
        </w:r>
        <w:r w:rsidRPr="00051EAC" w:rsidDel="001D1F2B">
          <w:rPr>
            <w:szCs w:val="22"/>
            <w:lang w:val="cs-CZ"/>
          </w:rPr>
          <w:delText xml:space="preserve"> </w:delText>
        </w:r>
      </w:del>
    </w:p>
    <w:p w14:paraId="2E02C08B" w14:textId="77777777" w:rsidR="00B56AEE" w:rsidRDefault="00B56AEE" w:rsidP="00CA2DBD">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ztráta sluchu, ztráta jiných smyslů</w:t>
      </w:r>
      <w:del w:id="615" w:author="Author">
        <w:r w:rsidR="00EB1C8F" w:rsidDel="001D1F2B">
          <w:rPr>
            <w:szCs w:val="22"/>
            <w:lang w:val="cs-CZ"/>
          </w:rPr>
          <w:delText>,</w:delText>
        </w:r>
      </w:del>
    </w:p>
    <w:p w14:paraId="3AA15C5A" w14:textId="77777777" w:rsidR="001F466C" w:rsidRPr="00051EAC" w:rsidRDefault="001F466C" w:rsidP="00CA2DBD">
      <w:pPr>
        <w:ind w:left="284" w:hanging="284"/>
        <w:rPr>
          <w:szCs w:val="22"/>
          <w:lang w:val="cs-CZ"/>
        </w:rPr>
      </w:pPr>
      <w:r w:rsidRPr="00051EAC">
        <w:rPr>
          <w:rFonts w:ascii="Symbol" w:hAnsi="Symbol"/>
          <w:szCs w:val="22"/>
          <w:lang w:val="cs-CZ"/>
        </w:rPr>
        <w:t></w:t>
      </w:r>
      <w:r>
        <w:rPr>
          <w:rFonts w:ascii="Symbol" w:hAnsi="Symbol"/>
          <w:szCs w:val="22"/>
          <w:lang w:val="cs-CZ"/>
        </w:rPr>
        <w:tab/>
      </w:r>
      <w:r w:rsidR="00773247">
        <w:rPr>
          <w:szCs w:val="22"/>
          <w:lang w:val="cs-CZ"/>
        </w:rPr>
        <w:t>mozková a </w:t>
      </w:r>
      <w:r>
        <w:rPr>
          <w:szCs w:val="22"/>
          <w:lang w:val="cs-CZ"/>
        </w:rPr>
        <w:t>meningeální infekce/zánět (</w:t>
      </w:r>
      <w:r>
        <w:rPr>
          <w:lang w:val="cs-CZ"/>
        </w:rPr>
        <w:t>meningoencefalitida způsobená enteroviry)</w:t>
      </w:r>
      <w:del w:id="616" w:author="Author">
        <w:r w:rsidDel="001D1F2B">
          <w:rPr>
            <w:lang w:val="cs-CZ"/>
          </w:rPr>
          <w:delText>.</w:delText>
        </w:r>
      </w:del>
    </w:p>
    <w:p w14:paraId="5B60C9F3" w14:textId="77777777" w:rsidR="00B56AEE" w:rsidRPr="00051EAC" w:rsidRDefault="00B56AEE" w:rsidP="007121D1">
      <w:pPr>
        <w:rPr>
          <w:lang w:val="cs-CZ"/>
        </w:rPr>
      </w:pPr>
    </w:p>
    <w:p w14:paraId="2B3066A4" w14:textId="77777777" w:rsidR="00B56AEE" w:rsidRPr="00B80124" w:rsidRDefault="00B56AEE" w:rsidP="007121D1">
      <w:pPr>
        <w:tabs>
          <w:tab w:val="left" w:pos="851"/>
        </w:tabs>
        <w:outlineLvl w:val="0"/>
        <w:rPr>
          <w:lang w:val="cs-CZ"/>
        </w:rPr>
      </w:pPr>
      <w:r>
        <w:rPr>
          <w:lang w:val="cs-CZ"/>
        </w:rPr>
        <w:t xml:space="preserve">Přípravek MabThera může rovněž způsobit změny laboratorních testů, které Vám provádí Váš lékař. </w:t>
      </w:r>
    </w:p>
    <w:p w14:paraId="7ADE629D" w14:textId="77777777" w:rsidR="00B56AEE" w:rsidRPr="00051EAC" w:rsidRDefault="00B56AEE" w:rsidP="007121D1">
      <w:pPr>
        <w:rPr>
          <w:lang w:val="cs-CZ"/>
        </w:rPr>
      </w:pPr>
    </w:p>
    <w:p w14:paraId="407A145A" w14:textId="77777777" w:rsidR="00B56AEE" w:rsidRPr="00051EAC" w:rsidRDefault="00B56AEE" w:rsidP="007121D1">
      <w:pPr>
        <w:rPr>
          <w:lang w:val="cs-CZ"/>
        </w:rPr>
      </w:pPr>
      <w:r w:rsidRPr="00051EAC">
        <w:rPr>
          <w:lang w:val="cs-CZ"/>
        </w:rPr>
        <w:t>Používáte</w:t>
      </w:r>
      <w:r w:rsidR="00B07655">
        <w:rPr>
          <w:lang w:val="cs-CZ"/>
        </w:rPr>
        <w:noBreakHyphen/>
      </w:r>
      <w:r w:rsidR="00CB161F">
        <w:rPr>
          <w:lang w:val="cs-CZ"/>
        </w:rPr>
        <w:t>li přípravek MabThera v </w:t>
      </w:r>
      <w:r w:rsidRPr="00051EAC">
        <w:rPr>
          <w:lang w:val="cs-CZ"/>
        </w:rPr>
        <w:t>kombinaci s</w:t>
      </w:r>
      <w:r w:rsidR="00CB161F">
        <w:rPr>
          <w:lang w:val="cs-CZ"/>
        </w:rPr>
        <w:t> </w:t>
      </w:r>
      <w:r w:rsidRPr="00051EAC">
        <w:rPr>
          <w:lang w:val="cs-CZ"/>
        </w:rPr>
        <w:t>jinými přípravky, mohou se u</w:t>
      </w:r>
      <w:r w:rsidR="00CB161F">
        <w:rPr>
          <w:lang w:val="cs-CZ"/>
        </w:rPr>
        <w:t> </w:t>
      </w:r>
      <w:r w:rsidRPr="00051EAC">
        <w:rPr>
          <w:lang w:val="cs-CZ"/>
        </w:rPr>
        <w:t>Vás objevit nežádoucí účinky spojené s</w:t>
      </w:r>
      <w:r w:rsidR="00CB161F">
        <w:rPr>
          <w:lang w:val="cs-CZ"/>
        </w:rPr>
        <w:t> </w:t>
      </w:r>
      <w:r w:rsidRPr="00051EAC">
        <w:rPr>
          <w:lang w:val="cs-CZ"/>
        </w:rPr>
        <w:t xml:space="preserve">užíváním jiného přípravku. </w:t>
      </w:r>
    </w:p>
    <w:p w14:paraId="266B8927" w14:textId="77777777" w:rsidR="00B56AEE" w:rsidRDefault="00B56AEE" w:rsidP="007121D1">
      <w:pPr>
        <w:rPr>
          <w:lang w:val="cs-CZ"/>
        </w:rPr>
      </w:pPr>
    </w:p>
    <w:p w14:paraId="06796973" w14:textId="77777777" w:rsidR="00B56AEE" w:rsidRPr="00444D26" w:rsidRDefault="00B56AEE" w:rsidP="007121D1">
      <w:pPr>
        <w:outlineLvl w:val="0"/>
        <w:rPr>
          <w:b/>
          <w:lang w:val="cs-CZ"/>
        </w:rPr>
      </w:pPr>
      <w:r w:rsidRPr="00444D26">
        <w:rPr>
          <w:b/>
          <w:lang w:val="cs-CZ"/>
        </w:rPr>
        <w:t>Hlášení nežádoucích účinků</w:t>
      </w:r>
    </w:p>
    <w:p w14:paraId="7ACF10CE" w14:textId="77777777" w:rsidR="00B56AEE" w:rsidRPr="00051EAC" w:rsidRDefault="00B56AEE" w:rsidP="007121D1">
      <w:pPr>
        <w:ind w:right="-2"/>
        <w:rPr>
          <w:lang w:val="cs-CZ"/>
        </w:rPr>
      </w:pPr>
      <w:r>
        <w:rPr>
          <w:lang w:val="cs-CZ"/>
        </w:rPr>
        <w:t>Pokud se u</w:t>
      </w:r>
      <w:r w:rsidR="00CB161F">
        <w:rPr>
          <w:lang w:val="cs-CZ"/>
        </w:rPr>
        <w:t> Vás vyskytne kterýkoli z </w:t>
      </w:r>
      <w:r>
        <w:rPr>
          <w:lang w:val="cs-CZ"/>
        </w:rPr>
        <w:t xml:space="preserve">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006D2F89" w:rsidRPr="008A2F9A">
        <w:rPr>
          <w:highlight w:val="lightGray"/>
          <w:lang w:val="cs-CZ"/>
        </w:rPr>
        <w:t>národního systému hlášení nežádoucích účinků uvedeného v </w:t>
      </w:r>
      <w:hyperlink r:id="rId24" w:history="1">
        <w:r w:rsidR="006D2F89" w:rsidRPr="008A2F9A">
          <w:rPr>
            <w:rStyle w:val="Hypertextovodkaz1"/>
            <w:highlight w:val="lightGray"/>
            <w:lang w:val="cs-CZ"/>
          </w:rPr>
          <w:t>Dodatku V</w:t>
        </w:r>
      </w:hyperlink>
      <w:r w:rsidRPr="002938CA">
        <w:rPr>
          <w:rFonts w:cs="Calibri"/>
          <w:lang w:val="cs-CZ"/>
        </w:rPr>
        <w:t>.</w:t>
      </w:r>
      <w:r>
        <w:rPr>
          <w:lang w:val="cs-CZ"/>
        </w:rPr>
        <w:t xml:space="preserve"> Nahlášením nežádoucích účinků můžete přispět k získání více informací o</w:t>
      </w:r>
      <w:r w:rsidR="00CB161F">
        <w:rPr>
          <w:lang w:val="cs-CZ"/>
        </w:rPr>
        <w:t> </w:t>
      </w:r>
      <w:r>
        <w:rPr>
          <w:lang w:val="cs-CZ"/>
        </w:rPr>
        <w:t>bezpečnosti tohoto přípravku.</w:t>
      </w:r>
    </w:p>
    <w:p w14:paraId="74C4993B" w14:textId="77777777" w:rsidR="00B56AEE" w:rsidRPr="00051EAC" w:rsidRDefault="00B56AEE" w:rsidP="007121D1">
      <w:pPr>
        <w:rPr>
          <w:lang w:val="cs-CZ"/>
        </w:rPr>
      </w:pPr>
    </w:p>
    <w:p w14:paraId="353769F1" w14:textId="77777777" w:rsidR="00B56AEE" w:rsidRPr="00051EAC" w:rsidRDefault="00B56AEE" w:rsidP="007121D1">
      <w:pPr>
        <w:rPr>
          <w:lang w:val="cs-CZ"/>
        </w:rPr>
      </w:pPr>
    </w:p>
    <w:p w14:paraId="29E7FF9E" w14:textId="77777777" w:rsidR="00B56AEE" w:rsidRPr="00051EAC" w:rsidRDefault="00B56AEE" w:rsidP="00C35BF7">
      <w:pPr>
        <w:keepNext/>
        <w:keepLines/>
        <w:rPr>
          <w:b/>
          <w:lang w:val="cs-CZ"/>
        </w:rPr>
      </w:pPr>
      <w:r w:rsidRPr="00051EAC">
        <w:rPr>
          <w:b/>
          <w:lang w:val="cs-CZ"/>
        </w:rPr>
        <w:t>5.</w:t>
      </w:r>
      <w:r w:rsidRPr="00051EAC">
        <w:rPr>
          <w:b/>
          <w:lang w:val="cs-CZ"/>
        </w:rPr>
        <w:tab/>
        <w:t xml:space="preserve">Jak přípravek </w:t>
      </w:r>
      <w:r>
        <w:rPr>
          <w:b/>
          <w:lang w:val="cs-CZ"/>
        </w:rPr>
        <w:t>M</w:t>
      </w:r>
      <w:r w:rsidRPr="00051EAC">
        <w:rPr>
          <w:b/>
          <w:lang w:val="cs-CZ"/>
        </w:rPr>
        <w:t>ab</w:t>
      </w:r>
      <w:r>
        <w:rPr>
          <w:b/>
          <w:lang w:val="cs-CZ"/>
        </w:rPr>
        <w:t>T</w:t>
      </w:r>
      <w:r w:rsidRPr="00051EAC">
        <w:rPr>
          <w:b/>
          <w:lang w:val="cs-CZ"/>
        </w:rPr>
        <w:t>hera uchovávat</w:t>
      </w:r>
    </w:p>
    <w:p w14:paraId="44462BA9" w14:textId="77777777" w:rsidR="00B56AEE" w:rsidRPr="00051EAC" w:rsidRDefault="00B56AEE" w:rsidP="00C35BF7">
      <w:pPr>
        <w:keepNext/>
        <w:keepLines/>
        <w:rPr>
          <w:lang w:val="cs-CZ"/>
        </w:rPr>
      </w:pPr>
    </w:p>
    <w:p w14:paraId="5305D560" w14:textId="77777777" w:rsidR="00B56AEE" w:rsidRPr="00051EAC" w:rsidRDefault="00B56AEE" w:rsidP="00C35BF7">
      <w:pPr>
        <w:keepNext/>
        <w:keepLines/>
        <w:outlineLvl w:val="0"/>
        <w:rPr>
          <w:lang w:val="cs-CZ"/>
        </w:rPr>
      </w:pPr>
      <w:r w:rsidRPr="00051EAC">
        <w:rPr>
          <w:lang w:val="cs-CZ"/>
        </w:rPr>
        <w:t xml:space="preserve">Uchovávejte </w:t>
      </w:r>
      <w:r>
        <w:rPr>
          <w:lang w:val="cs-CZ"/>
        </w:rPr>
        <w:t xml:space="preserve">tento přípravek </w:t>
      </w:r>
      <w:r w:rsidRPr="00051EAC">
        <w:rPr>
          <w:lang w:val="cs-CZ"/>
        </w:rPr>
        <w:t xml:space="preserve">mimo dohled </w:t>
      </w:r>
      <w:r>
        <w:rPr>
          <w:lang w:val="cs-CZ"/>
        </w:rPr>
        <w:t>a</w:t>
      </w:r>
      <w:r w:rsidR="00CB161F">
        <w:rPr>
          <w:lang w:val="cs-CZ"/>
        </w:rPr>
        <w:t> </w:t>
      </w:r>
      <w:r>
        <w:rPr>
          <w:lang w:val="cs-CZ"/>
        </w:rPr>
        <w:t xml:space="preserve">dosah </w:t>
      </w:r>
      <w:r w:rsidRPr="00051EAC">
        <w:rPr>
          <w:lang w:val="cs-CZ"/>
        </w:rPr>
        <w:t>dětí.</w:t>
      </w:r>
    </w:p>
    <w:p w14:paraId="21D79BB1" w14:textId="77777777" w:rsidR="00B56AEE" w:rsidRPr="00051EAC" w:rsidRDefault="00B56AEE" w:rsidP="00C35BF7">
      <w:pPr>
        <w:keepNext/>
        <w:keepLines/>
        <w:rPr>
          <w:lang w:val="cs-CZ"/>
        </w:rPr>
      </w:pPr>
    </w:p>
    <w:p w14:paraId="677CAAA4" w14:textId="77777777" w:rsidR="00B56AEE" w:rsidRPr="00051EAC" w:rsidRDefault="00B56AEE" w:rsidP="007121D1">
      <w:pPr>
        <w:rPr>
          <w:szCs w:val="22"/>
          <w:lang w:val="cs-CZ"/>
        </w:rPr>
      </w:pPr>
      <w:r>
        <w:rPr>
          <w:szCs w:val="22"/>
          <w:lang w:val="cs-CZ"/>
        </w:rPr>
        <w:t>Nepoužívejte tento p</w:t>
      </w:r>
      <w:r w:rsidRPr="00051EAC">
        <w:rPr>
          <w:szCs w:val="22"/>
          <w:lang w:val="cs-CZ"/>
        </w:rPr>
        <w:t>řípravek po uplynutí doby použitelnosti uvedené na krabičce za „</w:t>
      </w:r>
      <w:r w:rsidR="004B0DDF">
        <w:rPr>
          <w:szCs w:val="22"/>
          <w:lang w:val="cs-CZ"/>
        </w:rPr>
        <w:t>EXP</w:t>
      </w:r>
      <w:r w:rsidRPr="00051EAC">
        <w:rPr>
          <w:szCs w:val="22"/>
          <w:lang w:val="cs-CZ"/>
        </w:rPr>
        <w:t>“. Doba použitelnosti se vztahuje k</w:t>
      </w:r>
      <w:r w:rsidR="00CB161F">
        <w:rPr>
          <w:szCs w:val="22"/>
          <w:lang w:val="cs-CZ"/>
        </w:rPr>
        <w:t> </w:t>
      </w:r>
      <w:r w:rsidRPr="00051EAC">
        <w:rPr>
          <w:szCs w:val="22"/>
          <w:lang w:val="cs-CZ"/>
        </w:rPr>
        <w:t>poslednímu dni uvedeného měsíce.</w:t>
      </w:r>
    </w:p>
    <w:p w14:paraId="34AB5183" w14:textId="77777777" w:rsidR="00B56AEE" w:rsidRPr="00051EAC" w:rsidRDefault="00B56AEE" w:rsidP="007121D1">
      <w:pPr>
        <w:rPr>
          <w:lang w:val="cs-CZ"/>
        </w:rPr>
      </w:pPr>
    </w:p>
    <w:p w14:paraId="2B62D2B4" w14:textId="77777777" w:rsidR="00B56AEE" w:rsidRPr="00051EAC" w:rsidRDefault="00B56AEE" w:rsidP="007121D1">
      <w:pPr>
        <w:rPr>
          <w:lang w:val="cs-CZ"/>
        </w:rPr>
      </w:pPr>
      <w:r w:rsidRPr="00051EAC">
        <w:rPr>
          <w:lang w:val="cs-CZ"/>
        </w:rPr>
        <w:t>Uchovávejte v</w:t>
      </w:r>
      <w:r w:rsidR="00CB161F">
        <w:rPr>
          <w:lang w:val="cs-CZ"/>
        </w:rPr>
        <w:t> </w:t>
      </w:r>
      <w:r w:rsidRPr="00051EAC">
        <w:rPr>
          <w:lang w:val="cs-CZ"/>
        </w:rPr>
        <w:t>chladničce (2</w:t>
      </w:r>
      <w:r w:rsidR="004B415C">
        <w:rPr>
          <w:lang w:val="cs-CZ"/>
        </w:rPr>
        <w:t> °C </w:t>
      </w:r>
      <w:r w:rsidR="00B07655">
        <w:rPr>
          <w:lang w:val="cs-CZ"/>
        </w:rPr>
        <w:noBreakHyphen/>
      </w:r>
      <w:r w:rsidR="004B415C">
        <w:rPr>
          <w:lang w:val="cs-CZ"/>
        </w:rPr>
        <w:t> </w:t>
      </w:r>
      <w:r w:rsidRPr="00051EAC">
        <w:rPr>
          <w:lang w:val="cs-CZ"/>
        </w:rPr>
        <w:t xml:space="preserve">8 °C). </w:t>
      </w:r>
      <w:r>
        <w:rPr>
          <w:lang w:val="cs-CZ"/>
        </w:rPr>
        <w:t xml:space="preserve">Chraňte před mrazem. </w:t>
      </w:r>
      <w:r w:rsidRPr="00051EAC">
        <w:rPr>
          <w:lang w:val="cs-CZ"/>
        </w:rPr>
        <w:t xml:space="preserve">Uchovávejte </w:t>
      </w:r>
      <w:r w:rsidR="00FF7EE8">
        <w:rPr>
          <w:lang w:val="cs-CZ"/>
        </w:rPr>
        <w:t xml:space="preserve">injekční lahvičku </w:t>
      </w:r>
      <w:r>
        <w:rPr>
          <w:lang w:val="cs-CZ"/>
        </w:rPr>
        <w:t>v</w:t>
      </w:r>
      <w:r w:rsidR="004B415C">
        <w:rPr>
          <w:lang w:val="cs-CZ"/>
        </w:rPr>
        <w:t> </w:t>
      </w:r>
      <w:r>
        <w:rPr>
          <w:lang w:val="cs-CZ"/>
        </w:rPr>
        <w:t>krabičce</w:t>
      </w:r>
      <w:r w:rsidRPr="00051EAC">
        <w:rPr>
          <w:lang w:val="cs-CZ"/>
        </w:rPr>
        <w:t xml:space="preserve">, aby byl přípravek chráněn před světlem. </w:t>
      </w:r>
    </w:p>
    <w:p w14:paraId="0939FB24" w14:textId="77777777" w:rsidR="00B56AEE" w:rsidRPr="00051EAC" w:rsidRDefault="00B56AEE" w:rsidP="007121D1">
      <w:pPr>
        <w:rPr>
          <w:lang w:val="cs-CZ"/>
        </w:rPr>
      </w:pPr>
    </w:p>
    <w:p w14:paraId="10644CF4" w14:textId="77777777" w:rsidR="00B56AEE" w:rsidRPr="00051EAC" w:rsidRDefault="00B56AEE" w:rsidP="007121D1">
      <w:pPr>
        <w:rPr>
          <w:lang w:val="cs-CZ"/>
        </w:rPr>
      </w:pPr>
      <w:r>
        <w:rPr>
          <w:lang w:val="cs-CZ"/>
        </w:rPr>
        <w:t>Nevyhazujte žádné l</w:t>
      </w:r>
      <w:r w:rsidRPr="00051EAC">
        <w:rPr>
          <w:lang w:val="cs-CZ"/>
        </w:rPr>
        <w:t xml:space="preserve">éčivé přípravky do odpadních vod nebo domácího odpadu. Zeptejte se svého lékárníka, jak </w:t>
      </w:r>
      <w:r>
        <w:rPr>
          <w:lang w:val="cs-CZ"/>
        </w:rPr>
        <w:t>naložit s</w:t>
      </w:r>
      <w:r w:rsidR="00CB161F">
        <w:rPr>
          <w:lang w:val="cs-CZ"/>
        </w:rPr>
        <w:t> </w:t>
      </w:r>
      <w:r w:rsidRPr="00051EAC">
        <w:rPr>
          <w:lang w:val="cs-CZ"/>
        </w:rPr>
        <w:t xml:space="preserve">přípravky, které již </w:t>
      </w:r>
      <w:r>
        <w:rPr>
          <w:lang w:val="cs-CZ"/>
        </w:rPr>
        <w:t>nepoužíváte</w:t>
      </w:r>
      <w:r w:rsidRPr="00051EAC">
        <w:rPr>
          <w:lang w:val="cs-CZ"/>
        </w:rPr>
        <w:t>. Tato opatření pomáhají chránit životní prostředí.</w:t>
      </w:r>
    </w:p>
    <w:p w14:paraId="72E8DAF2" w14:textId="77777777" w:rsidR="00B56AEE" w:rsidRPr="00051EAC" w:rsidRDefault="00B56AEE" w:rsidP="007121D1">
      <w:pPr>
        <w:rPr>
          <w:lang w:val="cs-CZ"/>
        </w:rPr>
      </w:pPr>
    </w:p>
    <w:p w14:paraId="6A24597E" w14:textId="77777777" w:rsidR="00B56AEE" w:rsidRPr="00051EAC" w:rsidRDefault="00B56AEE" w:rsidP="007121D1">
      <w:pPr>
        <w:rPr>
          <w:lang w:val="cs-CZ"/>
        </w:rPr>
      </w:pPr>
    </w:p>
    <w:p w14:paraId="0F8A200D" w14:textId="77777777" w:rsidR="00B56AEE" w:rsidRPr="00051EAC" w:rsidRDefault="00B56AEE" w:rsidP="007121D1">
      <w:pPr>
        <w:keepNext/>
        <w:keepLines/>
        <w:rPr>
          <w:b/>
          <w:caps/>
          <w:lang w:val="cs-CZ"/>
        </w:rPr>
      </w:pPr>
      <w:r w:rsidRPr="00051EAC">
        <w:rPr>
          <w:b/>
          <w:lang w:val="cs-CZ"/>
        </w:rPr>
        <w:t>6.</w:t>
      </w:r>
      <w:r w:rsidRPr="00051EAC">
        <w:rPr>
          <w:b/>
          <w:lang w:val="cs-CZ"/>
        </w:rPr>
        <w:tab/>
      </w:r>
      <w:r>
        <w:rPr>
          <w:b/>
          <w:lang w:val="cs-CZ"/>
        </w:rPr>
        <w:t>Obsah balení a</w:t>
      </w:r>
      <w:r w:rsidR="00CB161F">
        <w:rPr>
          <w:b/>
          <w:lang w:val="cs-CZ"/>
        </w:rPr>
        <w:t> </w:t>
      </w:r>
      <w:r w:rsidRPr="00051EAC">
        <w:rPr>
          <w:b/>
          <w:lang w:val="cs-CZ"/>
        </w:rPr>
        <w:t>další informace</w:t>
      </w:r>
    </w:p>
    <w:p w14:paraId="40FC4E11" w14:textId="77777777" w:rsidR="00B56AEE" w:rsidRPr="00051EAC" w:rsidRDefault="00B56AEE" w:rsidP="007121D1">
      <w:pPr>
        <w:keepNext/>
        <w:keepLines/>
        <w:ind w:right="-2"/>
        <w:rPr>
          <w:b/>
          <w:lang w:val="cs-CZ"/>
        </w:rPr>
      </w:pPr>
    </w:p>
    <w:p w14:paraId="2A4BB69F" w14:textId="77777777" w:rsidR="00B56AEE" w:rsidRPr="00051EAC" w:rsidRDefault="00B56AEE" w:rsidP="007121D1">
      <w:pPr>
        <w:keepNext/>
        <w:keepLines/>
        <w:ind w:right="-2"/>
        <w:outlineLvl w:val="0"/>
        <w:rPr>
          <w:b/>
          <w:lang w:val="cs-CZ"/>
        </w:rPr>
      </w:pPr>
      <w:r w:rsidRPr="00051EAC">
        <w:rPr>
          <w:b/>
          <w:lang w:val="cs-CZ"/>
        </w:rPr>
        <w:t>Co přípravek MabThera</w:t>
      </w:r>
      <w:r w:rsidR="00CA1F27">
        <w:rPr>
          <w:b/>
          <w:lang w:val="cs-CZ"/>
        </w:rPr>
        <w:t> </w:t>
      </w:r>
      <w:r>
        <w:rPr>
          <w:b/>
          <w:lang w:val="cs-CZ"/>
        </w:rPr>
        <w:t>1400</w:t>
      </w:r>
      <w:r w:rsidR="004B415C">
        <w:rPr>
          <w:b/>
          <w:lang w:val="cs-CZ"/>
        </w:rPr>
        <w:t> </w:t>
      </w:r>
      <w:r>
        <w:rPr>
          <w:b/>
          <w:lang w:val="cs-CZ"/>
        </w:rPr>
        <w:t>mg</w:t>
      </w:r>
      <w:r w:rsidR="00E10496">
        <w:rPr>
          <w:b/>
          <w:lang w:val="cs-CZ"/>
        </w:rPr>
        <w:t> </w:t>
      </w:r>
      <w:r>
        <w:rPr>
          <w:b/>
          <w:lang w:val="cs-CZ"/>
        </w:rPr>
        <w:t>subkutánní injekční roztok</w:t>
      </w:r>
      <w:r w:rsidRPr="00051EAC">
        <w:rPr>
          <w:b/>
          <w:lang w:val="cs-CZ"/>
        </w:rPr>
        <w:t xml:space="preserve"> obsahuje</w:t>
      </w:r>
    </w:p>
    <w:p w14:paraId="35A9C070" w14:textId="77777777" w:rsidR="00B56AEE" w:rsidRDefault="00B56AEE" w:rsidP="008F7F55">
      <w:pPr>
        <w:keepNext/>
        <w:keepLines/>
        <w:ind w:left="284" w:right="-2" w:hanging="284"/>
        <w:rPr>
          <w:lang w:val="cs-CZ"/>
        </w:rPr>
      </w:pPr>
      <w:r w:rsidRPr="00051EAC">
        <w:rPr>
          <w:szCs w:val="22"/>
        </w:rPr>
        <w:sym w:font="Symbol" w:char="F0B7"/>
      </w:r>
      <w:r w:rsidRPr="00051EAC">
        <w:rPr>
          <w:lang w:val="cs-CZ"/>
        </w:rPr>
        <w:tab/>
        <w:t xml:space="preserve">Léčivou látkou je rituximab. </w:t>
      </w:r>
      <w:r>
        <w:rPr>
          <w:lang w:val="cs-CZ"/>
        </w:rPr>
        <w:t>Jedna i</w:t>
      </w:r>
      <w:r w:rsidRPr="00051EAC">
        <w:rPr>
          <w:lang w:val="cs-CZ"/>
        </w:rPr>
        <w:t>njekční lahvička obsahuje 1</w:t>
      </w:r>
      <w:r>
        <w:rPr>
          <w:lang w:val="cs-CZ"/>
        </w:rPr>
        <w:t>4</w:t>
      </w:r>
      <w:r w:rsidRPr="00051EAC">
        <w:rPr>
          <w:lang w:val="cs-CZ"/>
        </w:rPr>
        <w:t>00 mg</w:t>
      </w:r>
      <w:r>
        <w:rPr>
          <w:lang w:val="cs-CZ"/>
        </w:rPr>
        <w:t>/11,7</w:t>
      </w:r>
      <w:r w:rsidR="00A614E1">
        <w:rPr>
          <w:lang w:val="cs-CZ"/>
        </w:rPr>
        <w:t> </w:t>
      </w:r>
      <w:r>
        <w:rPr>
          <w:lang w:val="cs-CZ"/>
        </w:rPr>
        <w:t>ml</w:t>
      </w:r>
      <w:r w:rsidR="00993007">
        <w:rPr>
          <w:lang w:val="cs-CZ"/>
        </w:rPr>
        <w:t xml:space="preserve"> rituximabu</w:t>
      </w:r>
      <w:r w:rsidRPr="00051EAC">
        <w:rPr>
          <w:lang w:val="cs-CZ"/>
        </w:rPr>
        <w:t>.</w:t>
      </w:r>
      <w:r w:rsidR="00A614E1">
        <w:rPr>
          <w:lang w:val="cs-CZ"/>
        </w:rPr>
        <w:t xml:space="preserve"> </w:t>
      </w:r>
      <w:r>
        <w:rPr>
          <w:lang w:val="cs-CZ"/>
        </w:rPr>
        <w:t>V jednom ml je obsaženo 120</w:t>
      </w:r>
      <w:r w:rsidR="00A614E1">
        <w:rPr>
          <w:lang w:val="cs-CZ"/>
        </w:rPr>
        <w:t> </w:t>
      </w:r>
      <w:r>
        <w:rPr>
          <w:lang w:val="cs-CZ"/>
        </w:rPr>
        <w:t>mg rituximabu.</w:t>
      </w:r>
    </w:p>
    <w:p w14:paraId="4C4857E3" w14:textId="77777777" w:rsidR="00B56AEE" w:rsidRPr="00051EAC" w:rsidRDefault="00B56AEE" w:rsidP="007121D1">
      <w:pPr>
        <w:keepNext/>
        <w:keepLines/>
        <w:ind w:left="567" w:right="-2" w:hanging="567"/>
        <w:rPr>
          <w:lang w:val="cs-CZ"/>
        </w:rPr>
      </w:pPr>
    </w:p>
    <w:p w14:paraId="0E607915" w14:textId="4CC54D26" w:rsidR="00B56AEE" w:rsidRPr="00051EAC" w:rsidRDefault="00B56AEE" w:rsidP="008F7F55">
      <w:pPr>
        <w:ind w:left="284" w:right="-2" w:hanging="284"/>
        <w:rPr>
          <w:lang w:val="cs-CZ"/>
        </w:rPr>
      </w:pPr>
      <w:r w:rsidRPr="00051EAC">
        <w:rPr>
          <w:szCs w:val="22"/>
        </w:rPr>
        <w:sym w:font="Symbol" w:char="F0B7"/>
      </w:r>
      <w:r w:rsidRPr="00051EAC">
        <w:rPr>
          <w:lang w:val="cs-CZ"/>
        </w:rPr>
        <w:tab/>
      </w:r>
      <w:r>
        <w:rPr>
          <w:lang w:val="cs-CZ"/>
        </w:rPr>
        <w:t>Dalšími složkami</w:t>
      </w:r>
      <w:r w:rsidRPr="00051EAC">
        <w:rPr>
          <w:lang w:val="cs-CZ"/>
        </w:rPr>
        <w:t xml:space="preserve"> jsou </w:t>
      </w:r>
      <w:r w:rsidR="00557CFA" w:rsidRPr="00746AD6">
        <w:rPr>
          <w:shd w:val="clear" w:color="auto" w:fill="FFFFFF"/>
          <w:lang w:val="cs-CZ"/>
        </w:rPr>
        <w:t>v</w:t>
      </w:r>
      <w:r w:rsidR="00557CFA" w:rsidRPr="00C35BF7">
        <w:rPr>
          <w:shd w:val="clear" w:color="auto" w:fill="FFFFFF"/>
          <w:lang w:val="cs-CZ"/>
        </w:rPr>
        <w:t>orhyaluronidasa alfa</w:t>
      </w:r>
      <w:r>
        <w:rPr>
          <w:lang w:val="cs-CZ"/>
        </w:rPr>
        <w:t>, histidin, monohydrát histidin</w:t>
      </w:r>
      <w:r w:rsidR="00B07655">
        <w:rPr>
          <w:lang w:val="cs-CZ"/>
        </w:rPr>
        <w:noBreakHyphen/>
      </w:r>
      <w:r>
        <w:rPr>
          <w:lang w:val="cs-CZ"/>
        </w:rPr>
        <w:t>hydrochloridu, dihydrát trehalózy, methionin</w:t>
      </w:r>
      <w:r w:rsidRPr="00051EAC">
        <w:rPr>
          <w:lang w:val="cs-CZ"/>
        </w:rPr>
        <w:t>, polysorbát</w:t>
      </w:r>
      <w:r w:rsidR="004B415C">
        <w:rPr>
          <w:lang w:val="cs-CZ"/>
        </w:rPr>
        <w:t> </w:t>
      </w:r>
      <w:r w:rsidRPr="00051EAC">
        <w:rPr>
          <w:lang w:val="cs-CZ"/>
        </w:rPr>
        <w:t xml:space="preserve">80 </w:t>
      </w:r>
      <w:ins w:id="617" w:author="Author">
        <w:r w:rsidR="00F34086">
          <w:rPr>
            <w:lang w:val="cs-CZ"/>
          </w:rPr>
          <w:t xml:space="preserve">(E 433) </w:t>
        </w:r>
      </w:ins>
      <w:r w:rsidRPr="00051EAC">
        <w:rPr>
          <w:lang w:val="cs-CZ"/>
        </w:rPr>
        <w:t>a</w:t>
      </w:r>
      <w:r w:rsidR="00CB161F">
        <w:rPr>
          <w:lang w:val="cs-CZ"/>
        </w:rPr>
        <w:t> </w:t>
      </w:r>
      <w:r w:rsidRPr="00051EAC">
        <w:rPr>
          <w:lang w:val="cs-CZ"/>
        </w:rPr>
        <w:t xml:space="preserve">voda </w:t>
      </w:r>
      <w:r w:rsidR="008C3055">
        <w:rPr>
          <w:lang w:val="cs-CZ"/>
        </w:rPr>
        <w:t>pro</w:t>
      </w:r>
      <w:r w:rsidRPr="00051EAC">
        <w:rPr>
          <w:lang w:val="cs-CZ"/>
        </w:rPr>
        <w:t xml:space="preserve"> injekci.</w:t>
      </w:r>
      <w:r w:rsidR="00CF7D42">
        <w:rPr>
          <w:lang w:val="cs-CZ"/>
        </w:rPr>
        <w:t xml:space="preserve"> Viz bod 2 „</w:t>
      </w:r>
      <w:r w:rsidR="00CF7D42" w:rsidRPr="005374D7">
        <w:rPr>
          <w:lang w:val="cs-CZ"/>
        </w:rPr>
        <w:t>Přípravek MabThera obsahuje sodík</w:t>
      </w:r>
      <w:r w:rsidR="00CF7D42">
        <w:rPr>
          <w:lang w:val="cs-CZ"/>
        </w:rPr>
        <w:t>“.</w:t>
      </w:r>
    </w:p>
    <w:p w14:paraId="2611D766" w14:textId="77777777" w:rsidR="00B56AEE" w:rsidRPr="00051EAC" w:rsidRDefault="00B56AEE" w:rsidP="007121D1">
      <w:pPr>
        <w:ind w:right="-2"/>
        <w:rPr>
          <w:lang w:val="cs-CZ"/>
        </w:rPr>
      </w:pPr>
    </w:p>
    <w:p w14:paraId="15812372" w14:textId="77777777" w:rsidR="00B56AEE" w:rsidRPr="00051EAC" w:rsidRDefault="00B56AEE" w:rsidP="007121D1">
      <w:pPr>
        <w:ind w:right="-2"/>
        <w:outlineLvl w:val="0"/>
        <w:rPr>
          <w:b/>
          <w:lang w:val="cs-CZ"/>
        </w:rPr>
      </w:pPr>
      <w:r w:rsidRPr="00051EAC">
        <w:rPr>
          <w:b/>
          <w:lang w:val="cs-CZ"/>
        </w:rPr>
        <w:t>Jak přípravek MabThera</w:t>
      </w:r>
      <w:r w:rsidR="00CA1F27">
        <w:rPr>
          <w:b/>
          <w:lang w:val="cs-CZ"/>
        </w:rPr>
        <w:t> </w:t>
      </w:r>
      <w:r>
        <w:rPr>
          <w:b/>
          <w:lang w:val="cs-CZ"/>
        </w:rPr>
        <w:t>1400</w:t>
      </w:r>
      <w:r w:rsidR="004B415C">
        <w:rPr>
          <w:b/>
          <w:lang w:val="cs-CZ"/>
        </w:rPr>
        <w:t> </w:t>
      </w:r>
      <w:r>
        <w:rPr>
          <w:b/>
          <w:lang w:val="cs-CZ"/>
        </w:rPr>
        <w:t>mg</w:t>
      </w:r>
      <w:r w:rsidR="00E10496">
        <w:rPr>
          <w:b/>
          <w:lang w:val="cs-CZ"/>
        </w:rPr>
        <w:t> </w:t>
      </w:r>
      <w:r>
        <w:rPr>
          <w:b/>
          <w:lang w:val="cs-CZ"/>
        </w:rPr>
        <w:t>subkutánní injekční roztok</w:t>
      </w:r>
      <w:r w:rsidRPr="00051EAC">
        <w:rPr>
          <w:b/>
          <w:lang w:val="cs-CZ"/>
        </w:rPr>
        <w:t xml:space="preserve"> vypadá a</w:t>
      </w:r>
      <w:r w:rsidR="00CB161F">
        <w:rPr>
          <w:b/>
          <w:lang w:val="cs-CZ"/>
        </w:rPr>
        <w:t> </w:t>
      </w:r>
      <w:r w:rsidRPr="00051EAC">
        <w:rPr>
          <w:b/>
          <w:lang w:val="cs-CZ"/>
        </w:rPr>
        <w:t>co obsahuje toto balení</w:t>
      </w:r>
    </w:p>
    <w:p w14:paraId="16399985" w14:textId="62B32F8F" w:rsidR="00B56AEE" w:rsidRDefault="00B56AEE" w:rsidP="007121D1">
      <w:pPr>
        <w:rPr>
          <w:lang w:val="cs-CZ"/>
        </w:rPr>
      </w:pPr>
      <w:r w:rsidRPr="00051EAC">
        <w:rPr>
          <w:lang w:val="cs-CZ"/>
        </w:rPr>
        <w:t xml:space="preserve">Přípravek MabThera je </w:t>
      </w:r>
      <w:r>
        <w:rPr>
          <w:lang w:val="cs-CZ"/>
        </w:rPr>
        <w:t>př</w:t>
      </w:r>
      <w:r w:rsidR="0026188C">
        <w:rPr>
          <w:lang w:val="cs-CZ"/>
        </w:rPr>
        <w:t>i</w:t>
      </w:r>
      <w:r>
        <w:rPr>
          <w:lang w:val="cs-CZ"/>
        </w:rPr>
        <w:t xml:space="preserve">praven k použití, je to </w:t>
      </w:r>
      <w:r w:rsidRPr="00051EAC">
        <w:rPr>
          <w:lang w:val="cs-CZ"/>
        </w:rPr>
        <w:t>čir</w:t>
      </w:r>
      <w:r>
        <w:rPr>
          <w:lang w:val="cs-CZ"/>
        </w:rPr>
        <w:t xml:space="preserve">á až </w:t>
      </w:r>
      <w:del w:id="618" w:author="Author">
        <w:r w:rsidDel="00FA65B9">
          <w:rPr>
            <w:lang w:val="cs-CZ"/>
          </w:rPr>
          <w:delText>opalescentní</w:delText>
        </w:r>
      </w:del>
      <w:ins w:id="619" w:author="Author">
        <w:r w:rsidR="00FA65B9">
          <w:rPr>
            <w:lang w:val="cs-CZ"/>
          </w:rPr>
          <w:t>opalizující</w:t>
        </w:r>
      </w:ins>
      <w:r w:rsidRPr="00051EAC">
        <w:rPr>
          <w:lang w:val="cs-CZ"/>
        </w:rPr>
        <w:t>, bezbarv</w:t>
      </w:r>
      <w:r>
        <w:rPr>
          <w:lang w:val="cs-CZ"/>
        </w:rPr>
        <w:t>á až nažloutlá</w:t>
      </w:r>
      <w:r w:rsidRPr="00051EAC">
        <w:rPr>
          <w:lang w:val="cs-CZ"/>
        </w:rPr>
        <w:t xml:space="preserve"> </w:t>
      </w:r>
      <w:r>
        <w:rPr>
          <w:lang w:val="cs-CZ"/>
        </w:rPr>
        <w:t xml:space="preserve">tekutina, dodávaná </w:t>
      </w:r>
      <w:r w:rsidRPr="00051EAC">
        <w:rPr>
          <w:lang w:val="cs-CZ"/>
        </w:rPr>
        <w:t xml:space="preserve">ve formě </w:t>
      </w:r>
      <w:r>
        <w:rPr>
          <w:lang w:val="cs-CZ"/>
        </w:rPr>
        <w:t>subkutánního injekčního roztoku v bezbarvé skleněné injekční lahvičce s</w:t>
      </w:r>
      <w:r w:rsidR="00CB161F">
        <w:rPr>
          <w:lang w:val="cs-CZ"/>
        </w:rPr>
        <w:t> </w:t>
      </w:r>
      <w:r>
        <w:rPr>
          <w:lang w:val="cs-CZ"/>
        </w:rPr>
        <w:t>butylovou</w:t>
      </w:r>
      <w:r w:rsidR="00CB161F">
        <w:rPr>
          <w:lang w:val="cs-CZ"/>
        </w:rPr>
        <w:t xml:space="preserve"> </w:t>
      </w:r>
      <w:r>
        <w:rPr>
          <w:lang w:val="cs-CZ"/>
        </w:rPr>
        <w:t>gumovo</w:t>
      </w:r>
      <w:r w:rsidR="00CB161F">
        <w:rPr>
          <w:lang w:val="cs-CZ"/>
        </w:rPr>
        <w:t>u zátkou, hliníkovým těsněním a </w:t>
      </w:r>
      <w:r>
        <w:rPr>
          <w:lang w:val="cs-CZ"/>
        </w:rPr>
        <w:t>růžovým strhávacím plastovým víčkem</w:t>
      </w:r>
      <w:r w:rsidRPr="00051EAC">
        <w:rPr>
          <w:lang w:val="cs-CZ"/>
        </w:rPr>
        <w:t xml:space="preserve">. </w:t>
      </w:r>
    </w:p>
    <w:p w14:paraId="3AC33345" w14:textId="77777777" w:rsidR="00B56AEE" w:rsidRDefault="00B56AEE" w:rsidP="007121D1">
      <w:pPr>
        <w:rPr>
          <w:lang w:val="cs-CZ"/>
        </w:rPr>
      </w:pPr>
    </w:p>
    <w:p w14:paraId="6D92C17E" w14:textId="77777777" w:rsidR="00B56AEE" w:rsidRPr="00051EAC" w:rsidRDefault="00B56AEE" w:rsidP="007121D1">
      <w:pPr>
        <w:outlineLvl w:val="0"/>
        <w:rPr>
          <w:lang w:val="cs-CZ"/>
        </w:rPr>
      </w:pPr>
      <w:r>
        <w:rPr>
          <w:lang w:val="cs-CZ"/>
        </w:rPr>
        <w:t>Jedna injekční lahvička</w:t>
      </w:r>
      <w:r w:rsidRPr="00051EAC">
        <w:rPr>
          <w:lang w:val="cs-CZ"/>
        </w:rPr>
        <w:t xml:space="preserve"> obsahuje </w:t>
      </w:r>
      <w:r w:rsidR="004B415C">
        <w:rPr>
          <w:lang w:val="cs-CZ"/>
        </w:rPr>
        <w:t>1400 </w:t>
      </w:r>
      <w:r>
        <w:rPr>
          <w:lang w:val="cs-CZ"/>
        </w:rPr>
        <w:t>mg/11,7</w:t>
      </w:r>
      <w:r w:rsidR="004B415C">
        <w:rPr>
          <w:lang w:val="cs-CZ"/>
        </w:rPr>
        <w:t> </w:t>
      </w:r>
      <w:r>
        <w:rPr>
          <w:lang w:val="cs-CZ"/>
        </w:rPr>
        <w:t>ml rituximabu</w:t>
      </w:r>
      <w:r w:rsidRPr="00051EAC">
        <w:rPr>
          <w:lang w:val="cs-CZ"/>
        </w:rPr>
        <w:t>.</w:t>
      </w:r>
      <w:r>
        <w:rPr>
          <w:lang w:val="cs-CZ"/>
        </w:rPr>
        <w:t xml:space="preserve"> Balení obsahuje 1</w:t>
      </w:r>
      <w:r w:rsidR="004B415C">
        <w:rPr>
          <w:lang w:val="cs-CZ"/>
        </w:rPr>
        <w:t> </w:t>
      </w:r>
      <w:r>
        <w:rPr>
          <w:lang w:val="cs-CZ"/>
        </w:rPr>
        <w:t>injekční lahvičku.</w:t>
      </w:r>
      <w:r w:rsidRPr="00051EAC">
        <w:rPr>
          <w:lang w:val="cs-CZ"/>
        </w:rPr>
        <w:t xml:space="preserve"> </w:t>
      </w:r>
    </w:p>
    <w:p w14:paraId="32160067" w14:textId="77777777" w:rsidR="00B56AEE" w:rsidRPr="00051EAC" w:rsidRDefault="00B56AEE" w:rsidP="007121D1">
      <w:pPr>
        <w:ind w:right="-2"/>
        <w:rPr>
          <w:lang w:val="cs-CZ"/>
        </w:rPr>
      </w:pPr>
    </w:p>
    <w:p w14:paraId="111A2C30" w14:textId="77777777" w:rsidR="00B56AEE" w:rsidRPr="00051EAC" w:rsidRDefault="00CB161F" w:rsidP="007121D1">
      <w:pPr>
        <w:keepNext/>
        <w:keepLines/>
        <w:outlineLvl w:val="0"/>
        <w:rPr>
          <w:b/>
          <w:lang w:val="cs-CZ"/>
        </w:rPr>
      </w:pPr>
      <w:r>
        <w:rPr>
          <w:b/>
          <w:lang w:val="cs-CZ"/>
        </w:rPr>
        <w:t>Držitel rozhodnutí o </w:t>
      </w:r>
      <w:r w:rsidR="00B56AEE" w:rsidRPr="00051EAC">
        <w:rPr>
          <w:b/>
          <w:lang w:val="cs-CZ"/>
        </w:rPr>
        <w:t xml:space="preserve">registraci </w:t>
      </w:r>
    </w:p>
    <w:p w14:paraId="341DECD4" w14:textId="77777777" w:rsidR="004F080E" w:rsidRPr="007759EB" w:rsidRDefault="004F080E" w:rsidP="007121D1">
      <w:pPr>
        <w:rPr>
          <w:lang w:val="de-CH"/>
        </w:rPr>
      </w:pPr>
      <w:r w:rsidRPr="007759EB">
        <w:rPr>
          <w:lang w:val="de-CH"/>
        </w:rPr>
        <w:t xml:space="preserve">Roche Registration GmbH </w:t>
      </w:r>
    </w:p>
    <w:p w14:paraId="7B134E1D" w14:textId="77777777" w:rsidR="004F080E" w:rsidRPr="007759EB" w:rsidRDefault="004F080E" w:rsidP="007121D1">
      <w:pPr>
        <w:rPr>
          <w:lang w:val="de-CH"/>
        </w:rPr>
      </w:pPr>
      <w:r w:rsidRPr="007759EB">
        <w:rPr>
          <w:lang w:val="de-CH"/>
        </w:rPr>
        <w:t>Emil</w:t>
      </w:r>
      <w:r w:rsidR="00B07655">
        <w:rPr>
          <w:lang w:val="de-CH"/>
        </w:rPr>
        <w:noBreakHyphen/>
      </w:r>
      <w:r w:rsidRPr="007759EB">
        <w:rPr>
          <w:lang w:val="de-CH"/>
        </w:rPr>
        <w:t>Barell</w:t>
      </w:r>
      <w:r w:rsidR="00B07655">
        <w:rPr>
          <w:lang w:val="de-CH"/>
        </w:rPr>
        <w:noBreakHyphen/>
      </w:r>
      <w:r w:rsidRPr="007759EB">
        <w:rPr>
          <w:lang w:val="de-CH"/>
        </w:rPr>
        <w:t>Strasse 1</w:t>
      </w:r>
    </w:p>
    <w:p w14:paraId="2EA8AB38" w14:textId="77777777" w:rsidR="004F080E" w:rsidRPr="007759EB" w:rsidRDefault="00B07655" w:rsidP="007121D1">
      <w:pPr>
        <w:rPr>
          <w:lang w:val="de-CH"/>
        </w:rPr>
      </w:pPr>
      <w:r>
        <w:rPr>
          <w:lang w:val="de-CH"/>
        </w:rPr>
        <w:t>79639 Grenzach</w:t>
      </w:r>
      <w:r>
        <w:rPr>
          <w:lang w:val="de-CH"/>
        </w:rPr>
        <w:noBreakHyphen/>
      </w:r>
      <w:r w:rsidR="004F080E" w:rsidRPr="007759EB">
        <w:rPr>
          <w:lang w:val="de-CH"/>
        </w:rPr>
        <w:t>Wyhlen</w:t>
      </w:r>
    </w:p>
    <w:p w14:paraId="17BD406A" w14:textId="77777777" w:rsidR="004F080E" w:rsidRPr="007759EB" w:rsidRDefault="004F080E" w:rsidP="007121D1">
      <w:pPr>
        <w:rPr>
          <w:lang w:val="de-CH"/>
        </w:rPr>
      </w:pPr>
      <w:r w:rsidRPr="007759EB">
        <w:rPr>
          <w:lang w:val="de-CH"/>
        </w:rPr>
        <w:t>Německo</w:t>
      </w:r>
    </w:p>
    <w:p w14:paraId="525CD768" w14:textId="77777777" w:rsidR="00B56AEE" w:rsidRPr="00051EAC" w:rsidRDefault="00B56AEE" w:rsidP="007121D1">
      <w:pPr>
        <w:rPr>
          <w:lang w:val="cs-CZ"/>
        </w:rPr>
      </w:pPr>
    </w:p>
    <w:p w14:paraId="4EC093C3" w14:textId="77777777" w:rsidR="00B56AEE" w:rsidRPr="00051EAC" w:rsidRDefault="00B56AEE" w:rsidP="007121D1">
      <w:pPr>
        <w:keepNext/>
        <w:outlineLvl w:val="0"/>
        <w:rPr>
          <w:b/>
          <w:szCs w:val="22"/>
          <w:lang w:val="cs-CZ"/>
        </w:rPr>
      </w:pPr>
      <w:r w:rsidRPr="00051EAC">
        <w:rPr>
          <w:b/>
          <w:szCs w:val="22"/>
          <w:lang w:val="cs-CZ"/>
        </w:rPr>
        <w:t>Výrobce</w:t>
      </w:r>
    </w:p>
    <w:p w14:paraId="4CF177A8" w14:textId="77777777" w:rsidR="00B56AEE" w:rsidRPr="00051EAC" w:rsidRDefault="00B56AEE" w:rsidP="007121D1">
      <w:pPr>
        <w:keepNext/>
        <w:outlineLvl w:val="0"/>
        <w:rPr>
          <w:lang w:val="cs-CZ"/>
        </w:rPr>
      </w:pPr>
      <w:r w:rsidRPr="00051EAC">
        <w:rPr>
          <w:szCs w:val="22"/>
          <w:lang w:val="cs-CZ"/>
        </w:rPr>
        <w:t xml:space="preserve">Roche Pharma </w:t>
      </w:r>
      <w:r w:rsidRPr="00051EAC">
        <w:rPr>
          <w:lang w:val="cs-CZ"/>
        </w:rPr>
        <w:t>AG</w:t>
      </w:r>
    </w:p>
    <w:p w14:paraId="66883D5F" w14:textId="77777777" w:rsidR="00B56AEE" w:rsidRPr="00051EAC" w:rsidRDefault="00B56AEE" w:rsidP="007121D1">
      <w:pPr>
        <w:keepNext/>
        <w:rPr>
          <w:lang w:val="cs-CZ"/>
        </w:rPr>
      </w:pPr>
      <w:r w:rsidRPr="00051EAC">
        <w:rPr>
          <w:lang w:val="cs-CZ"/>
        </w:rPr>
        <w:t>Emil</w:t>
      </w:r>
      <w:r w:rsidR="00B07655">
        <w:rPr>
          <w:lang w:val="cs-CZ"/>
        </w:rPr>
        <w:noBreakHyphen/>
      </w:r>
      <w:r w:rsidRPr="00051EAC">
        <w:rPr>
          <w:lang w:val="cs-CZ"/>
        </w:rPr>
        <w:t>Barell</w:t>
      </w:r>
      <w:r w:rsidR="00B07655">
        <w:rPr>
          <w:lang w:val="cs-CZ"/>
        </w:rPr>
        <w:noBreakHyphen/>
      </w:r>
      <w:r w:rsidRPr="00051EAC">
        <w:rPr>
          <w:lang w:val="cs-CZ"/>
        </w:rPr>
        <w:t>Str. 1</w:t>
      </w:r>
    </w:p>
    <w:p w14:paraId="13A76172" w14:textId="77777777" w:rsidR="00B56AEE" w:rsidRPr="00051EAC" w:rsidRDefault="00B56AEE" w:rsidP="007121D1">
      <w:pPr>
        <w:rPr>
          <w:lang w:val="cs-CZ"/>
        </w:rPr>
      </w:pPr>
      <w:r w:rsidRPr="00051EAC">
        <w:rPr>
          <w:lang w:val="cs-CZ"/>
        </w:rPr>
        <w:t>79639 Grenzach</w:t>
      </w:r>
      <w:r w:rsidR="00B07655">
        <w:rPr>
          <w:lang w:val="cs-CZ"/>
        </w:rPr>
        <w:noBreakHyphen/>
      </w:r>
      <w:r w:rsidRPr="00051EAC">
        <w:rPr>
          <w:lang w:val="cs-CZ"/>
        </w:rPr>
        <w:t>Wyhlen</w:t>
      </w:r>
    </w:p>
    <w:p w14:paraId="17521687" w14:textId="77777777" w:rsidR="00B56AEE" w:rsidRPr="00051EAC" w:rsidRDefault="00B56AEE" w:rsidP="007121D1">
      <w:pPr>
        <w:rPr>
          <w:lang w:val="cs-CZ"/>
        </w:rPr>
      </w:pPr>
      <w:r w:rsidRPr="00051EAC">
        <w:rPr>
          <w:lang w:val="cs-CZ"/>
        </w:rPr>
        <w:t>Německo</w:t>
      </w:r>
    </w:p>
    <w:p w14:paraId="4336F0CA" w14:textId="77777777" w:rsidR="00B56AEE" w:rsidRPr="00051EAC" w:rsidRDefault="00B56AEE" w:rsidP="007121D1">
      <w:pPr>
        <w:rPr>
          <w:lang w:val="cs-CZ"/>
        </w:rPr>
      </w:pPr>
    </w:p>
    <w:p w14:paraId="2DC0549E" w14:textId="77777777" w:rsidR="00B56AEE" w:rsidRPr="00051EAC" w:rsidRDefault="00B56AEE" w:rsidP="007121D1">
      <w:pPr>
        <w:keepNext/>
        <w:rPr>
          <w:lang w:val="cs-CZ"/>
        </w:rPr>
      </w:pPr>
      <w:r w:rsidRPr="00051EAC">
        <w:rPr>
          <w:lang w:val="cs-CZ"/>
        </w:rPr>
        <w:t>Další informace o</w:t>
      </w:r>
      <w:r w:rsidR="00CB161F">
        <w:rPr>
          <w:lang w:val="cs-CZ"/>
        </w:rPr>
        <w:t> tomto přípravku získáte u </w:t>
      </w:r>
      <w:r w:rsidRPr="00051EAC">
        <w:rPr>
          <w:lang w:val="cs-CZ"/>
        </w:rPr>
        <w:t>místního</w:t>
      </w:r>
      <w:r w:rsidR="00CB161F">
        <w:rPr>
          <w:lang w:val="cs-CZ"/>
        </w:rPr>
        <w:t xml:space="preserve"> zástupce držitele rozhodnutí o </w:t>
      </w:r>
      <w:r w:rsidRPr="00051EAC">
        <w:rPr>
          <w:lang w:val="cs-CZ"/>
        </w:rPr>
        <w:t>registraci:</w:t>
      </w:r>
    </w:p>
    <w:p w14:paraId="467B0611" w14:textId="77777777" w:rsidR="00B56AEE" w:rsidRPr="00051EAC" w:rsidRDefault="00B56AEE" w:rsidP="007121D1">
      <w:pPr>
        <w:keepNext/>
        <w:tabs>
          <w:tab w:val="left" w:pos="567"/>
        </w:tabs>
        <w:rPr>
          <w:b/>
          <w:lang w:val="cs-CZ"/>
        </w:rPr>
      </w:pPr>
    </w:p>
    <w:tbl>
      <w:tblPr>
        <w:tblW w:w="0" w:type="auto"/>
        <w:tblInd w:w="-34" w:type="dxa"/>
        <w:tblLayout w:type="fixed"/>
        <w:tblLook w:val="0000" w:firstRow="0" w:lastRow="0" w:firstColumn="0" w:lastColumn="0" w:noHBand="0" w:noVBand="0"/>
      </w:tblPr>
      <w:tblGrid>
        <w:gridCol w:w="4624"/>
        <w:gridCol w:w="4590"/>
        <w:tblGridChange w:id="620">
          <w:tblGrid>
            <w:gridCol w:w="476"/>
            <w:gridCol w:w="4148"/>
            <w:gridCol w:w="476"/>
            <w:gridCol w:w="4114"/>
            <w:gridCol w:w="476"/>
          </w:tblGrid>
        </w:tblGridChange>
      </w:tblGrid>
      <w:tr w:rsidR="00B56AEE" w:rsidRPr="00051EAC" w14:paraId="7AFFECA8" w14:textId="77777777" w:rsidTr="00D01CF5">
        <w:trPr>
          <w:cantSplit/>
        </w:trPr>
        <w:tc>
          <w:tcPr>
            <w:tcW w:w="4624" w:type="dxa"/>
          </w:tcPr>
          <w:p w14:paraId="78A49DC1" w14:textId="1D609D44" w:rsidR="00B56AEE" w:rsidRDefault="00B56AEE" w:rsidP="007121D1">
            <w:pPr>
              <w:keepNext/>
              <w:tabs>
                <w:tab w:val="left" w:pos="567"/>
              </w:tabs>
              <w:snapToGrid w:val="0"/>
              <w:rPr>
                <w:ins w:id="621" w:author="Author"/>
                <w:b/>
                <w:lang w:val="cs-CZ"/>
              </w:rPr>
            </w:pPr>
            <w:r w:rsidRPr="00051EAC">
              <w:rPr>
                <w:b/>
                <w:lang w:val="cs-CZ"/>
              </w:rPr>
              <w:t>België/Belgique/Belgien</w:t>
            </w:r>
            <w:ins w:id="622" w:author="Author">
              <w:r w:rsidR="00A47F81">
                <w:rPr>
                  <w:b/>
                  <w:lang w:val="cs-CZ"/>
                </w:rPr>
                <w:t>,</w:t>
              </w:r>
            </w:ins>
          </w:p>
          <w:p w14:paraId="39CAAA65" w14:textId="1E56EE1A" w:rsidR="00F34086" w:rsidRPr="00051EAC" w:rsidRDefault="00F34086" w:rsidP="007121D1">
            <w:pPr>
              <w:keepNext/>
              <w:tabs>
                <w:tab w:val="left" w:pos="567"/>
              </w:tabs>
              <w:snapToGrid w:val="0"/>
              <w:rPr>
                <w:b/>
                <w:lang w:val="cs-CZ"/>
              </w:rPr>
            </w:pPr>
            <w:ins w:id="623" w:author="Author">
              <w:r w:rsidRPr="00703A93">
                <w:rPr>
                  <w:b/>
                </w:rPr>
                <w:t>Luxembourg/Luxemburg</w:t>
              </w:r>
            </w:ins>
          </w:p>
          <w:p w14:paraId="5E44DE50" w14:textId="77777777" w:rsidR="00B56AEE" w:rsidRDefault="00B56AEE" w:rsidP="007121D1">
            <w:pPr>
              <w:keepNext/>
              <w:tabs>
                <w:tab w:val="left" w:pos="567"/>
              </w:tabs>
              <w:rPr>
                <w:ins w:id="624" w:author="Author"/>
                <w:lang w:val="cs-CZ"/>
              </w:rPr>
            </w:pPr>
            <w:r w:rsidRPr="00051EAC">
              <w:rPr>
                <w:lang w:val="cs-CZ"/>
              </w:rPr>
              <w:t>N.V. Roche S.A.</w:t>
            </w:r>
          </w:p>
          <w:p w14:paraId="4320B7BD" w14:textId="472D04F0" w:rsidR="00F34086" w:rsidRPr="00051EAC" w:rsidRDefault="00F34086" w:rsidP="007121D1">
            <w:pPr>
              <w:keepNext/>
              <w:tabs>
                <w:tab w:val="left" w:pos="567"/>
              </w:tabs>
              <w:rPr>
                <w:lang w:val="cs-CZ"/>
              </w:rPr>
            </w:pPr>
            <w:ins w:id="625" w:author="Author">
              <w:r w:rsidRPr="00703A93">
                <w:t>België/Belgique/Belgien</w:t>
              </w:r>
            </w:ins>
          </w:p>
          <w:p w14:paraId="13117DCE" w14:textId="77777777" w:rsidR="00B56AEE" w:rsidRPr="00051EAC" w:rsidRDefault="00B56AEE" w:rsidP="007121D1">
            <w:pPr>
              <w:keepNext/>
              <w:tabs>
                <w:tab w:val="left" w:pos="567"/>
              </w:tabs>
              <w:rPr>
                <w:lang w:val="cs-CZ"/>
              </w:rPr>
            </w:pPr>
            <w:r w:rsidRPr="00051EAC">
              <w:rPr>
                <w:lang w:val="cs-CZ"/>
              </w:rPr>
              <w:t>Tél/Tel: +32 (0) 2 525 82 11</w:t>
            </w:r>
          </w:p>
          <w:p w14:paraId="2113FA0A" w14:textId="77777777" w:rsidR="00B56AEE" w:rsidRPr="00051EAC" w:rsidRDefault="00B56AEE" w:rsidP="007121D1">
            <w:pPr>
              <w:keepNext/>
              <w:tabs>
                <w:tab w:val="left" w:pos="567"/>
              </w:tabs>
              <w:rPr>
                <w:b/>
                <w:lang w:val="cs-CZ"/>
              </w:rPr>
            </w:pPr>
          </w:p>
        </w:tc>
        <w:tc>
          <w:tcPr>
            <w:tcW w:w="4590" w:type="dxa"/>
          </w:tcPr>
          <w:p w14:paraId="166C1FF0" w14:textId="77777777" w:rsidR="00B56AEE" w:rsidRPr="00051EAC" w:rsidRDefault="00B56AEE" w:rsidP="007121D1">
            <w:pPr>
              <w:tabs>
                <w:tab w:val="left" w:pos="567"/>
              </w:tabs>
              <w:snapToGrid w:val="0"/>
              <w:rPr>
                <w:b/>
                <w:lang w:val="cs-CZ"/>
              </w:rPr>
            </w:pPr>
            <w:r w:rsidRPr="00051EAC">
              <w:rPr>
                <w:b/>
                <w:lang w:val="cs-CZ"/>
              </w:rPr>
              <w:t>Lietuva</w:t>
            </w:r>
          </w:p>
          <w:p w14:paraId="4D11E68B" w14:textId="77777777" w:rsidR="00B56AEE" w:rsidRPr="00051EAC" w:rsidRDefault="00B56AEE" w:rsidP="007121D1">
            <w:pPr>
              <w:rPr>
                <w:lang w:val="cs-CZ"/>
              </w:rPr>
            </w:pPr>
            <w:r w:rsidRPr="00051EAC">
              <w:rPr>
                <w:lang w:val="cs-CZ"/>
              </w:rPr>
              <w:t>UAB “Roche Lietuva”</w:t>
            </w:r>
          </w:p>
          <w:p w14:paraId="42C650B7" w14:textId="77777777" w:rsidR="00B56AEE" w:rsidRPr="00051EAC" w:rsidRDefault="00B56AEE" w:rsidP="007121D1">
            <w:pPr>
              <w:rPr>
                <w:lang w:val="cs-CZ"/>
              </w:rPr>
            </w:pPr>
            <w:r w:rsidRPr="00051EAC">
              <w:rPr>
                <w:lang w:val="cs-CZ"/>
              </w:rPr>
              <w:t>Tel: +370 5 2546799</w:t>
            </w:r>
          </w:p>
          <w:p w14:paraId="4D135DBD" w14:textId="77777777" w:rsidR="00B56AEE" w:rsidRPr="00051EAC" w:rsidRDefault="00B56AEE" w:rsidP="007121D1">
            <w:pPr>
              <w:keepNext/>
              <w:tabs>
                <w:tab w:val="left" w:pos="567"/>
              </w:tabs>
              <w:rPr>
                <w:b/>
                <w:lang w:val="cs-CZ"/>
              </w:rPr>
            </w:pPr>
          </w:p>
        </w:tc>
      </w:tr>
      <w:tr w:rsidR="00B56AEE" w:rsidRPr="00051EAC" w14:paraId="5ED63DEE" w14:textId="77777777" w:rsidTr="00D01CF5">
        <w:trPr>
          <w:cantSplit/>
        </w:trPr>
        <w:tc>
          <w:tcPr>
            <w:tcW w:w="4624" w:type="dxa"/>
          </w:tcPr>
          <w:p w14:paraId="4726D06F" w14:textId="77777777" w:rsidR="00B56AEE" w:rsidRPr="00051EAC" w:rsidRDefault="00B56AEE" w:rsidP="007121D1">
            <w:pPr>
              <w:autoSpaceDE w:val="0"/>
              <w:snapToGrid w:val="0"/>
              <w:rPr>
                <w:b/>
                <w:bCs/>
                <w:szCs w:val="22"/>
                <w:lang w:val="cs-CZ"/>
              </w:rPr>
            </w:pPr>
            <w:r w:rsidRPr="00051EAC">
              <w:rPr>
                <w:b/>
                <w:bCs/>
                <w:szCs w:val="22"/>
                <w:lang w:val="cs-CZ"/>
              </w:rPr>
              <w:t>България</w:t>
            </w:r>
          </w:p>
          <w:p w14:paraId="3716FF47" w14:textId="77777777" w:rsidR="00B56AEE" w:rsidRPr="00051EAC" w:rsidRDefault="00B56AEE" w:rsidP="007121D1">
            <w:pPr>
              <w:rPr>
                <w:lang w:val="cs-CZ"/>
              </w:rPr>
            </w:pPr>
            <w:r w:rsidRPr="00051EAC">
              <w:rPr>
                <w:lang w:val="cs-CZ"/>
              </w:rPr>
              <w:t>Рош България ЕООД</w:t>
            </w:r>
          </w:p>
          <w:p w14:paraId="084C0F2D" w14:textId="77777777" w:rsidR="00B56AEE" w:rsidRPr="00051EAC" w:rsidRDefault="00B56AEE" w:rsidP="007121D1">
            <w:pPr>
              <w:rPr>
                <w:lang w:val="cs-CZ"/>
              </w:rPr>
            </w:pPr>
            <w:r w:rsidRPr="00051EAC">
              <w:rPr>
                <w:lang w:val="cs-CZ"/>
              </w:rPr>
              <w:t>Тел: +359 2</w:t>
            </w:r>
            <w:r w:rsidR="00B467FB">
              <w:rPr>
                <w:lang w:val="cs-CZ"/>
              </w:rPr>
              <w:t> 474 5444</w:t>
            </w:r>
          </w:p>
          <w:p w14:paraId="68EEF6A7" w14:textId="77777777" w:rsidR="00B56AEE" w:rsidRPr="00051EAC" w:rsidRDefault="00B56AEE" w:rsidP="007121D1">
            <w:pPr>
              <w:tabs>
                <w:tab w:val="left" w:pos="567"/>
              </w:tabs>
              <w:rPr>
                <w:b/>
                <w:lang w:val="cs-CZ"/>
              </w:rPr>
            </w:pPr>
          </w:p>
        </w:tc>
        <w:tc>
          <w:tcPr>
            <w:tcW w:w="4590" w:type="dxa"/>
          </w:tcPr>
          <w:p w14:paraId="3279658C" w14:textId="5FC5FAEB" w:rsidR="00B56AEE" w:rsidRPr="00051EAC" w:rsidDel="00260AA0" w:rsidRDefault="00B56AEE" w:rsidP="007121D1">
            <w:pPr>
              <w:keepNext/>
              <w:tabs>
                <w:tab w:val="left" w:pos="567"/>
              </w:tabs>
              <w:snapToGrid w:val="0"/>
              <w:rPr>
                <w:del w:id="626" w:author="Author"/>
                <w:b/>
                <w:lang w:val="cs-CZ"/>
              </w:rPr>
            </w:pPr>
            <w:del w:id="627" w:author="Author">
              <w:r w:rsidRPr="00051EAC" w:rsidDel="00260AA0">
                <w:rPr>
                  <w:b/>
                  <w:lang w:val="cs-CZ"/>
                </w:rPr>
                <w:delText>Luxembourg/Luxemburg</w:delText>
              </w:r>
            </w:del>
          </w:p>
          <w:p w14:paraId="76396F84" w14:textId="04391092" w:rsidR="00B56AEE" w:rsidRPr="00051EAC" w:rsidDel="00260AA0" w:rsidRDefault="00B56AEE" w:rsidP="007121D1">
            <w:pPr>
              <w:keepNext/>
              <w:tabs>
                <w:tab w:val="left" w:pos="567"/>
              </w:tabs>
              <w:rPr>
                <w:del w:id="628" w:author="Author"/>
                <w:lang w:val="cs-CZ"/>
              </w:rPr>
            </w:pPr>
            <w:del w:id="629" w:author="Author">
              <w:r w:rsidRPr="00051EAC" w:rsidDel="00260AA0">
                <w:rPr>
                  <w:lang w:val="cs-CZ"/>
                </w:rPr>
                <w:delText>(Voir/siehe Belgique/Belgien)</w:delText>
              </w:r>
            </w:del>
          </w:p>
          <w:p w14:paraId="14781BFC" w14:textId="77777777" w:rsidR="00B56AEE" w:rsidRPr="00051EAC" w:rsidRDefault="00B56AEE">
            <w:pPr>
              <w:keepNext/>
              <w:tabs>
                <w:tab w:val="left" w:pos="567"/>
              </w:tabs>
              <w:rPr>
                <w:b/>
                <w:lang w:val="cs-CZ"/>
              </w:rPr>
              <w:pPrChange w:id="630" w:author="Author">
                <w:pPr>
                  <w:tabs>
                    <w:tab w:val="left" w:pos="567"/>
                  </w:tabs>
                </w:pPr>
              </w:pPrChange>
            </w:pPr>
          </w:p>
        </w:tc>
      </w:tr>
      <w:tr w:rsidR="00B56AEE" w:rsidRPr="00051EAC" w14:paraId="7259D242" w14:textId="77777777" w:rsidTr="00D01CF5">
        <w:trPr>
          <w:cantSplit/>
        </w:trPr>
        <w:tc>
          <w:tcPr>
            <w:tcW w:w="4624" w:type="dxa"/>
          </w:tcPr>
          <w:p w14:paraId="5C12B3D1" w14:textId="77777777" w:rsidR="00B56AEE" w:rsidRPr="00051EAC" w:rsidRDefault="00B56AEE" w:rsidP="007121D1">
            <w:pPr>
              <w:tabs>
                <w:tab w:val="left" w:pos="567"/>
              </w:tabs>
              <w:snapToGrid w:val="0"/>
              <w:rPr>
                <w:b/>
                <w:lang w:val="cs-CZ"/>
              </w:rPr>
            </w:pPr>
            <w:r w:rsidRPr="00051EAC">
              <w:rPr>
                <w:b/>
                <w:lang w:val="cs-CZ"/>
              </w:rPr>
              <w:t>Česká republika</w:t>
            </w:r>
          </w:p>
          <w:p w14:paraId="54894964" w14:textId="77777777" w:rsidR="00B56AEE" w:rsidRPr="00051EAC" w:rsidRDefault="00B56AEE" w:rsidP="007121D1">
            <w:pPr>
              <w:tabs>
                <w:tab w:val="left" w:pos="567"/>
              </w:tabs>
              <w:rPr>
                <w:bCs/>
                <w:szCs w:val="22"/>
                <w:lang w:val="cs-CZ"/>
              </w:rPr>
            </w:pPr>
            <w:r w:rsidRPr="00051EAC">
              <w:rPr>
                <w:bCs/>
                <w:szCs w:val="22"/>
                <w:lang w:val="cs-CZ"/>
              </w:rPr>
              <w:t>Roche s. r. o.</w:t>
            </w:r>
          </w:p>
          <w:p w14:paraId="31D173D2" w14:textId="77777777" w:rsidR="00B56AEE" w:rsidRPr="00051EAC" w:rsidRDefault="00B56AEE" w:rsidP="007121D1">
            <w:pPr>
              <w:tabs>
                <w:tab w:val="left" w:pos="567"/>
              </w:tabs>
              <w:rPr>
                <w:lang w:val="cs-CZ"/>
              </w:rPr>
            </w:pPr>
            <w:r w:rsidRPr="00051EAC">
              <w:rPr>
                <w:lang w:val="cs-CZ"/>
              </w:rPr>
              <w:t xml:space="preserve">Tel: +420 </w:t>
            </w:r>
            <w:r w:rsidR="00B07655">
              <w:rPr>
                <w:lang w:val="cs-CZ"/>
              </w:rPr>
              <w:noBreakHyphen/>
            </w:r>
            <w:r w:rsidRPr="00051EAC">
              <w:rPr>
                <w:lang w:val="cs-CZ"/>
              </w:rPr>
              <w:t xml:space="preserve"> 2 20382111</w:t>
            </w:r>
          </w:p>
          <w:p w14:paraId="4B5507BF" w14:textId="77777777" w:rsidR="00B56AEE" w:rsidRPr="00051EAC" w:rsidRDefault="00B56AEE" w:rsidP="007121D1">
            <w:pPr>
              <w:tabs>
                <w:tab w:val="left" w:pos="567"/>
              </w:tabs>
              <w:rPr>
                <w:lang w:val="cs-CZ"/>
              </w:rPr>
            </w:pPr>
          </w:p>
        </w:tc>
        <w:tc>
          <w:tcPr>
            <w:tcW w:w="4590" w:type="dxa"/>
          </w:tcPr>
          <w:p w14:paraId="1816F6AB" w14:textId="77777777" w:rsidR="00B56AEE" w:rsidRPr="00051EAC" w:rsidRDefault="00B56AEE" w:rsidP="007121D1">
            <w:pPr>
              <w:tabs>
                <w:tab w:val="left" w:pos="567"/>
              </w:tabs>
              <w:snapToGrid w:val="0"/>
              <w:rPr>
                <w:b/>
                <w:lang w:val="cs-CZ"/>
              </w:rPr>
            </w:pPr>
            <w:r w:rsidRPr="00051EAC">
              <w:rPr>
                <w:b/>
                <w:lang w:val="cs-CZ"/>
              </w:rPr>
              <w:t>Magyarország</w:t>
            </w:r>
          </w:p>
          <w:p w14:paraId="4401AE26" w14:textId="77777777" w:rsidR="00B56AEE" w:rsidRPr="00051EAC" w:rsidRDefault="00B56AEE" w:rsidP="007121D1">
            <w:pPr>
              <w:tabs>
                <w:tab w:val="left" w:pos="567"/>
              </w:tabs>
              <w:rPr>
                <w:lang w:val="cs-CZ"/>
              </w:rPr>
            </w:pPr>
            <w:r w:rsidRPr="00051EAC">
              <w:rPr>
                <w:lang w:val="cs-CZ"/>
              </w:rPr>
              <w:t>Roche (Magyarország) Kft.</w:t>
            </w:r>
          </w:p>
          <w:p w14:paraId="0F82D235" w14:textId="77777777" w:rsidR="00B56AEE" w:rsidRPr="00051EAC" w:rsidRDefault="00B56AEE" w:rsidP="007121D1">
            <w:pPr>
              <w:tabs>
                <w:tab w:val="left" w:pos="567"/>
              </w:tabs>
              <w:rPr>
                <w:lang w:val="cs-CZ"/>
              </w:rPr>
            </w:pPr>
            <w:r w:rsidRPr="00051EAC">
              <w:rPr>
                <w:lang w:val="cs-CZ"/>
              </w:rPr>
              <w:t xml:space="preserve">Tel: +36 - </w:t>
            </w:r>
            <w:r w:rsidR="0005324F">
              <w:rPr>
                <w:lang w:val="cs-CZ"/>
              </w:rPr>
              <w:t>1 279 4500</w:t>
            </w:r>
          </w:p>
          <w:p w14:paraId="28C6EC09" w14:textId="77777777" w:rsidR="00B56AEE" w:rsidRPr="00051EAC" w:rsidRDefault="00B56AEE" w:rsidP="007121D1">
            <w:pPr>
              <w:tabs>
                <w:tab w:val="left" w:pos="567"/>
              </w:tabs>
              <w:rPr>
                <w:lang w:val="cs-CZ"/>
              </w:rPr>
            </w:pPr>
          </w:p>
        </w:tc>
      </w:tr>
      <w:tr w:rsidR="00B56AEE" w:rsidRPr="00051EAC" w14:paraId="728E79BB" w14:textId="77777777" w:rsidTr="00D01CF5">
        <w:trPr>
          <w:cantSplit/>
        </w:trPr>
        <w:tc>
          <w:tcPr>
            <w:tcW w:w="4624" w:type="dxa"/>
          </w:tcPr>
          <w:p w14:paraId="7AE428A2" w14:textId="77777777" w:rsidR="00B56AEE" w:rsidRPr="00051EAC" w:rsidRDefault="00B56AEE" w:rsidP="007121D1">
            <w:pPr>
              <w:tabs>
                <w:tab w:val="left" w:pos="567"/>
              </w:tabs>
              <w:snapToGrid w:val="0"/>
              <w:rPr>
                <w:b/>
                <w:lang w:val="cs-CZ"/>
              </w:rPr>
            </w:pPr>
            <w:r w:rsidRPr="00051EAC">
              <w:rPr>
                <w:b/>
                <w:lang w:val="cs-CZ"/>
              </w:rPr>
              <w:t>Danmark</w:t>
            </w:r>
          </w:p>
          <w:p w14:paraId="1DF7B608" w14:textId="77777777" w:rsidR="00B56AEE" w:rsidRPr="00051EAC" w:rsidRDefault="00B56AEE" w:rsidP="007121D1">
            <w:pPr>
              <w:tabs>
                <w:tab w:val="left" w:pos="567"/>
              </w:tabs>
              <w:rPr>
                <w:lang w:val="cs-CZ"/>
              </w:rPr>
            </w:pPr>
            <w:r w:rsidRPr="00051EAC">
              <w:rPr>
                <w:lang w:val="cs-CZ"/>
              </w:rPr>
              <w:t xml:space="preserve">Roche </w:t>
            </w:r>
            <w:r w:rsidR="00225846">
              <w:rPr>
                <w:szCs w:val="22"/>
              </w:rPr>
              <w:t>Pharmaceuticals A/S</w:t>
            </w:r>
          </w:p>
          <w:p w14:paraId="430F0907" w14:textId="77777777" w:rsidR="00B56AEE" w:rsidRPr="00051EAC" w:rsidRDefault="00B56AEE" w:rsidP="007121D1">
            <w:pPr>
              <w:tabs>
                <w:tab w:val="left" w:pos="567"/>
              </w:tabs>
              <w:rPr>
                <w:lang w:val="cs-CZ"/>
              </w:rPr>
            </w:pPr>
            <w:r w:rsidRPr="00051EAC">
              <w:rPr>
                <w:lang w:val="cs-CZ"/>
              </w:rPr>
              <w:t>Tlf: +45 - 36 39 99 99</w:t>
            </w:r>
          </w:p>
          <w:p w14:paraId="32DA2D42" w14:textId="77777777" w:rsidR="00B56AEE" w:rsidRPr="00051EAC" w:rsidRDefault="00B56AEE" w:rsidP="007121D1">
            <w:pPr>
              <w:tabs>
                <w:tab w:val="left" w:pos="567"/>
              </w:tabs>
              <w:rPr>
                <w:b/>
                <w:lang w:val="cs-CZ"/>
              </w:rPr>
            </w:pPr>
          </w:p>
        </w:tc>
        <w:tc>
          <w:tcPr>
            <w:tcW w:w="4590" w:type="dxa"/>
          </w:tcPr>
          <w:p w14:paraId="7706FD0A" w14:textId="256D8336" w:rsidR="00B56AEE" w:rsidRPr="00051EAC" w:rsidDel="00F34086" w:rsidRDefault="00B56AEE" w:rsidP="007121D1">
            <w:pPr>
              <w:tabs>
                <w:tab w:val="left" w:pos="567"/>
              </w:tabs>
              <w:snapToGrid w:val="0"/>
              <w:rPr>
                <w:del w:id="631" w:author="Author"/>
                <w:b/>
                <w:lang w:val="cs-CZ"/>
              </w:rPr>
            </w:pPr>
            <w:del w:id="632" w:author="Author">
              <w:r w:rsidRPr="00051EAC" w:rsidDel="00F34086">
                <w:rPr>
                  <w:b/>
                  <w:lang w:val="cs-CZ"/>
                </w:rPr>
                <w:delText>Malta</w:delText>
              </w:r>
            </w:del>
          </w:p>
          <w:p w14:paraId="62264E15" w14:textId="56E2A80F" w:rsidR="00B56AEE" w:rsidRPr="00051EAC" w:rsidRDefault="00B56AEE" w:rsidP="007121D1">
            <w:pPr>
              <w:tabs>
                <w:tab w:val="left" w:pos="567"/>
              </w:tabs>
              <w:snapToGrid w:val="0"/>
              <w:rPr>
                <w:lang w:val="cs-CZ"/>
              </w:rPr>
            </w:pPr>
            <w:del w:id="633" w:author="Author">
              <w:r w:rsidRPr="00051EAC" w:rsidDel="00F34086">
                <w:rPr>
                  <w:lang w:val="cs-CZ"/>
                </w:rPr>
                <w:delText xml:space="preserve">(See </w:delText>
              </w:r>
              <w:r w:rsidR="00D67176" w:rsidDel="00F34086">
                <w:rPr>
                  <w:lang w:val="cs-CZ"/>
                </w:rPr>
                <w:delText>Ireland</w:delText>
              </w:r>
              <w:r w:rsidRPr="00051EAC" w:rsidDel="00F34086">
                <w:rPr>
                  <w:lang w:val="cs-CZ"/>
                </w:rPr>
                <w:delText>)</w:delText>
              </w:r>
              <w:r w:rsidRPr="00051EAC" w:rsidDel="00F34086">
                <w:rPr>
                  <w:b/>
                  <w:lang w:val="cs-CZ"/>
                </w:rPr>
                <w:delText xml:space="preserve"> </w:delText>
              </w:r>
            </w:del>
          </w:p>
        </w:tc>
      </w:tr>
      <w:tr w:rsidR="00B56AEE" w:rsidRPr="00051EAC" w14:paraId="17986670" w14:textId="77777777" w:rsidTr="00D01CF5">
        <w:trPr>
          <w:cantSplit/>
        </w:trPr>
        <w:tc>
          <w:tcPr>
            <w:tcW w:w="4624" w:type="dxa"/>
          </w:tcPr>
          <w:p w14:paraId="5EE0EFAC" w14:textId="77777777" w:rsidR="00B56AEE" w:rsidRPr="00051EAC" w:rsidRDefault="00B56AEE" w:rsidP="007121D1">
            <w:pPr>
              <w:tabs>
                <w:tab w:val="left" w:pos="567"/>
              </w:tabs>
              <w:snapToGrid w:val="0"/>
              <w:rPr>
                <w:b/>
                <w:lang w:val="cs-CZ"/>
              </w:rPr>
            </w:pPr>
            <w:r w:rsidRPr="00051EAC">
              <w:rPr>
                <w:b/>
                <w:lang w:val="cs-CZ"/>
              </w:rPr>
              <w:t>Deutschland</w:t>
            </w:r>
          </w:p>
          <w:p w14:paraId="76577352" w14:textId="77777777" w:rsidR="00B56AEE" w:rsidRPr="00051EAC" w:rsidRDefault="00B56AEE" w:rsidP="007121D1">
            <w:pPr>
              <w:tabs>
                <w:tab w:val="left" w:pos="567"/>
              </w:tabs>
              <w:rPr>
                <w:lang w:val="cs-CZ"/>
              </w:rPr>
            </w:pPr>
            <w:r w:rsidRPr="00051EAC">
              <w:rPr>
                <w:lang w:val="cs-CZ"/>
              </w:rPr>
              <w:t>Roche Pharma AG</w:t>
            </w:r>
          </w:p>
          <w:p w14:paraId="13F008D4" w14:textId="77777777" w:rsidR="00B56AEE" w:rsidRPr="00051EAC" w:rsidRDefault="00B56AEE" w:rsidP="007121D1">
            <w:pPr>
              <w:tabs>
                <w:tab w:val="left" w:pos="567"/>
              </w:tabs>
              <w:rPr>
                <w:lang w:val="cs-CZ"/>
              </w:rPr>
            </w:pPr>
            <w:r w:rsidRPr="00051EAC">
              <w:rPr>
                <w:lang w:val="cs-CZ"/>
              </w:rPr>
              <w:t>Tel: +49 (0) 7624 140</w:t>
            </w:r>
          </w:p>
          <w:p w14:paraId="7A8F6030" w14:textId="77777777" w:rsidR="00B56AEE" w:rsidRPr="00051EAC" w:rsidRDefault="00B56AEE" w:rsidP="007121D1">
            <w:pPr>
              <w:tabs>
                <w:tab w:val="left" w:pos="567"/>
              </w:tabs>
              <w:rPr>
                <w:b/>
                <w:lang w:val="cs-CZ"/>
              </w:rPr>
            </w:pPr>
          </w:p>
        </w:tc>
        <w:tc>
          <w:tcPr>
            <w:tcW w:w="4590" w:type="dxa"/>
          </w:tcPr>
          <w:p w14:paraId="696A13F6" w14:textId="77777777" w:rsidR="00B56AEE" w:rsidRPr="00051EAC" w:rsidRDefault="00B56AEE" w:rsidP="007121D1">
            <w:pPr>
              <w:tabs>
                <w:tab w:val="left" w:pos="567"/>
              </w:tabs>
              <w:snapToGrid w:val="0"/>
              <w:rPr>
                <w:b/>
                <w:lang w:val="cs-CZ"/>
              </w:rPr>
            </w:pPr>
            <w:r w:rsidRPr="00051EAC">
              <w:rPr>
                <w:b/>
                <w:lang w:val="cs-CZ"/>
              </w:rPr>
              <w:t>Nederland</w:t>
            </w:r>
          </w:p>
          <w:p w14:paraId="258CAE65" w14:textId="77777777" w:rsidR="00B56AEE" w:rsidRPr="00051EAC" w:rsidRDefault="00B56AEE" w:rsidP="007121D1">
            <w:pPr>
              <w:tabs>
                <w:tab w:val="left" w:pos="567"/>
              </w:tabs>
              <w:rPr>
                <w:lang w:val="cs-CZ"/>
              </w:rPr>
            </w:pPr>
            <w:r w:rsidRPr="00051EAC">
              <w:rPr>
                <w:lang w:val="cs-CZ"/>
              </w:rPr>
              <w:t>Roche Nederland B.V.</w:t>
            </w:r>
          </w:p>
          <w:p w14:paraId="210B0CFE" w14:textId="06BFE02C" w:rsidR="00B56AEE" w:rsidRPr="00051EAC" w:rsidRDefault="00B56AEE" w:rsidP="007121D1">
            <w:pPr>
              <w:tabs>
                <w:tab w:val="left" w:pos="567"/>
              </w:tabs>
              <w:rPr>
                <w:lang w:val="cs-CZ"/>
              </w:rPr>
            </w:pPr>
            <w:r w:rsidRPr="00051EAC">
              <w:rPr>
                <w:lang w:val="cs-CZ"/>
              </w:rPr>
              <w:t>Tel: +31 (0) 348 4380</w:t>
            </w:r>
            <w:ins w:id="634" w:author="Author">
              <w:r w:rsidR="00F46C86">
                <w:rPr>
                  <w:lang w:val="cs-CZ"/>
                </w:rPr>
                <w:t>0</w:t>
              </w:r>
            </w:ins>
            <w:del w:id="635" w:author="Author">
              <w:r w:rsidRPr="00051EAC" w:rsidDel="00F46C86">
                <w:rPr>
                  <w:lang w:val="cs-CZ"/>
                </w:rPr>
                <w:delText>5</w:delText>
              </w:r>
            </w:del>
            <w:r w:rsidRPr="00051EAC">
              <w:rPr>
                <w:lang w:val="cs-CZ"/>
              </w:rPr>
              <w:t>0</w:t>
            </w:r>
          </w:p>
          <w:p w14:paraId="3FFE3DDF" w14:textId="77777777" w:rsidR="00B56AEE" w:rsidRPr="00051EAC" w:rsidRDefault="00B56AEE" w:rsidP="007121D1">
            <w:pPr>
              <w:tabs>
                <w:tab w:val="left" w:pos="567"/>
              </w:tabs>
              <w:rPr>
                <w:lang w:val="cs-CZ"/>
              </w:rPr>
            </w:pPr>
          </w:p>
        </w:tc>
      </w:tr>
      <w:tr w:rsidR="00B56AEE" w:rsidRPr="00051EAC" w14:paraId="450F57B4" w14:textId="77777777" w:rsidTr="00D01CF5">
        <w:trPr>
          <w:cantSplit/>
        </w:trPr>
        <w:tc>
          <w:tcPr>
            <w:tcW w:w="4624" w:type="dxa"/>
          </w:tcPr>
          <w:p w14:paraId="4C9E82AC" w14:textId="77777777" w:rsidR="00B56AEE" w:rsidRPr="00051EAC" w:rsidRDefault="00B56AEE" w:rsidP="007121D1">
            <w:pPr>
              <w:tabs>
                <w:tab w:val="left" w:pos="567"/>
              </w:tabs>
              <w:snapToGrid w:val="0"/>
              <w:rPr>
                <w:b/>
                <w:lang w:val="cs-CZ"/>
              </w:rPr>
            </w:pPr>
            <w:r w:rsidRPr="00051EAC">
              <w:rPr>
                <w:b/>
                <w:lang w:val="cs-CZ"/>
              </w:rPr>
              <w:t>Eesti</w:t>
            </w:r>
          </w:p>
          <w:p w14:paraId="7807CBDC" w14:textId="77777777" w:rsidR="00B56AEE" w:rsidRPr="00051EAC" w:rsidRDefault="00B56AEE" w:rsidP="007121D1">
            <w:pPr>
              <w:rPr>
                <w:bCs/>
                <w:lang w:val="cs-CZ"/>
              </w:rPr>
            </w:pPr>
            <w:r w:rsidRPr="00051EAC">
              <w:rPr>
                <w:bCs/>
                <w:lang w:val="cs-CZ"/>
              </w:rPr>
              <w:t>Roche Eesti OÜ</w:t>
            </w:r>
          </w:p>
          <w:p w14:paraId="5E24ACC8" w14:textId="77777777" w:rsidR="00B56AEE" w:rsidRPr="00051EAC" w:rsidRDefault="00B56AEE" w:rsidP="007121D1">
            <w:pPr>
              <w:tabs>
                <w:tab w:val="left" w:pos="567"/>
              </w:tabs>
              <w:rPr>
                <w:lang w:val="cs-CZ"/>
              </w:rPr>
            </w:pPr>
            <w:r w:rsidRPr="00051EAC">
              <w:rPr>
                <w:lang w:val="cs-CZ"/>
              </w:rPr>
              <w:t>Tel: + 372 - 6 177 380</w:t>
            </w:r>
          </w:p>
          <w:p w14:paraId="40056A38" w14:textId="77777777" w:rsidR="00B56AEE" w:rsidRPr="00051EAC" w:rsidRDefault="00B56AEE" w:rsidP="007121D1">
            <w:pPr>
              <w:tabs>
                <w:tab w:val="left" w:pos="567"/>
              </w:tabs>
              <w:rPr>
                <w:lang w:val="cs-CZ"/>
              </w:rPr>
            </w:pPr>
          </w:p>
        </w:tc>
        <w:tc>
          <w:tcPr>
            <w:tcW w:w="4590" w:type="dxa"/>
          </w:tcPr>
          <w:p w14:paraId="2AC8BFF6" w14:textId="77777777" w:rsidR="00B56AEE" w:rsidRPr="00051EAC" w:rsidRDefault="00B56AEE" w:rsidP="007121D1">
            <w:pPr>
              <w:tabs>
                <w:tab w:val="left" w:pos="567"/>
              </w:tabs>
              <w:snapToGrid w:val="0"/>
              <w:rPr>
                <w:b/>
                <w:lang w:val="cs-CZ"/>
              </w:rPr>
            </w:pPr>
            <w:r w:rsidRPr="00051EAC">
              <w:rPr>
                <w:b/>
                <w:lang w:val="cs-CZ"/>
              </w:rPr>
              <w:t>Norge</w:t>
            </w:r>
          </w:p>
          <w:p w14:paraId="7278FD22" w14:textId="77777777" w:rsidR="00B56AEE" w:rsidRPr="00051EAC" w:rsidRDefault="00B56AEE" w:rsidP="007121D1">
            <w:pPr>
              <w:tabs>
                <w:tab w:val="left" w:pos="567"/>
              </w:tabs>
              <w:rPr>
                <w:lang w:val="cs-CZ"/>
              </w:rPr>
            </w:pPr>
            <w:r w:rsidRPr="00051EAC">
              <w:rPr>
                <w:lang w:val="cs-CZ"/>
              </w:rPr>
              <w:t>Roche Norge AS</w:t>
            </w:r>
          </w:p>
          <w:p w14:paraId="2693E71B" w14:textId="77777777" w:rsidR="00B56AEE" w:rsidRPr="00051EAC" w:rsidRDefault="00B56AEE" w:rsidP="007121D1">
            <w:pPr>
              <w:tabs>
                <w:tab w:val="left" w:pos="567"/>
              </w:tabs>
              <w:rPr>
                <w:lang w:val="cs-CZ"/>
              </w:rPr>
            </w:pPr>
            <w:r w:rsidRPr="00051EAC">
              <w:rPr>
                <w:lang w:val="cs-CZ"/>
              </w:rPr>
              <w:t>Tlf: +47 - 22 78 90 00</w:t>
            </w:r>
          </w:p>
          <w:p w14:paraId="1315C410" w14:textId="77777777" w:rsidR="00B56AEE" w:rsidRPr="00051EAC" w:rsidRDefault="00B56AEE" w:rsidP="007121D1">
            <w:pPr>
              <w:tabs>
                <w:tab w:val="left" w:pos="567"/>
              </w:tabs>
              <w:rPr>
                <w:lang w:val="cs-CZ"/>
              </w:rPr>
            </w:pPr>
          </w:p>
        </w:tc>
      </w:tr>
      <w:tr w:rsidR="00B56AEE" w:rsidRPr="00051EAC" w14:paraId="57BAF631" w14:textId="77777777" w:rsidTr="00D01CF5">
        <w:trPr>
          <w:cantSplit/>
        </w:trPr>
        <w:tc>
          <w:tcPr>
            <w:tcW w:w="4624" w:type="dxa"/>
          </w:tcPr>
          <w:p w14:paraId="78A46F93" w14:textId="7A5B35F1" w:rsidR="00B56AEE" w:rsidRPr="00051EAC" w:rsidRDefault="00B56AEE" w:rsidP="007121D1">
            <w:pPr>
              <w:tabs>
                <w:tab w:val="left" w:pos="567"/>
              </w:tabs>
              <w:snapToGrid w:val="0"/>
              <w:rPr>
                <w:b/>
                <w:lang w:val="cs-CZ"/>
              </w:rPr>
            </w:pPr>
            <w:r w:rsidRPr="00051EAC">
              <w:rPr>
                <w:b/>
                <w:lang w:val="cs-CZ"/>
              </w:rPr>
              <w:t>Ελλάδα</w:t>
            </w:r>
            <w:ins w:id="636" w:author="Author">
              <w:r w:rsidR="00F34086">
                <w:rPr>
                  <w:b/>
                  <w:lang w:val="cs-CZ"/>
                </w:rPr>
                <w:t xml:space="preserve">, </w:t>
              </w:r>
              <w:r w:rsidR="00F34086" w:rsidRPr="00703A93">
                <w:rPr>
                  <w:b/>
                </w:rPr>
                <w:t>Kύπρος</w:t>
              </w:r>
            </w:ins>
          </w:p>
          <w:p w14:paraId="57595CC7" w14:textId="77777777" w:rsidR="00B56AEE" w:rsidRDefault="00B56AEE" w:rsidP="007121D1">
            <w:pPr>
              <w:tabs>
                <w:tab w:val="left" w:pos="567"/>
              </w:tabs>
              <w:rPr>
                <w:ins w:id="637" w:author="Author"/>
                <w:lang w:val="cs-CZ"/>
              </w:rPr>
            </w:pPr>
            <w:r w:rsidRPr="00051EAC">
              <w:rPr>
                <w:lang w:val="cs-CZ"/>
              </w:rPr>
              <w:t xml:space="preserve">Roche (Hellas) A.E. </w:t>
            </w:r>
          </w:p>
          <w:p w14:paraId="4DEE00F6" w14:textId="40C0A10B" w:rsidR="00F34086" w:rsidRPr="00051EAC" w:rsidRDefault="00F34086" w:rsidP="007121D1">
            <w:pPr>
              <w:tabs>
                <w:tab w:val="left" w:pos="567"/>
              </w:tabs>
              <w:rPr>
                <w:lang w:val="cs-CZ"/>
              </w:rPr>
            </w:pPr>
            <w:ins w:id="638" w:author="Author">
              <w:r w:rsidRPr="00703A93">
                <w:t>Ελλάδα</w:t>
              </w:r>
            </w:ins>
          </w:p>
          <w:p w14:paraId="1A491A3C" w14:textId="77777777" w:rsidR="00B56AEE" w:rsidRPr="00051EAC" w:rsidRDefault="00B56AEE" w:rsidP="007121D1">
            <w:pPr>
              <w:tabs>
                <w:tab w:val="left" w:pos="567"/>
              </w:tabs>
              <w:rPr>
                <w:lang w:val="cs-CZ"/>
              </w:rPr>
            </w:pPr>
            <w:r w:rsidRPr="00051EAC">
              <w:rPr>
                <w:lang w:val="cs-CZ"/>
              </w:rPr>
              <w:t>Τηλ: +30 210 61 66 100</w:t>
            </w:r>
          </w:p>
          <w:p w14:paraId="01801E68" w14:textId="77777777" w:rsidR="00B56AEE" w:rsidRPr="00051EAC" w:rsidRDefault="00B56AEE" w:rsidP="007121D1">
            <w:pPr>
              <w:tabs>
                <w:tab w:val="left" w:pos="567"/>
              </w:tabs>
              <w:rPr>
                <w:lang w:val="cs-CZ"/>
              </w:rPr>
            </w:pPr>
          </w:p>
        </w:tc>
        <w:tc>
          <w:tcPr>
            <w:tcW w:w="4590" w:type="dxa"/>
          </w:tcPr>
          <w:p w14:paraId="2B1B2E82" w14:textId="77777777" w:rsidR="00B56AEE" w:rsidRPr="00051EAC" w:rsidRDefault="00B56AEE" w:rsidP="007121D1">
            <w:pPr>
              <w:tabs>
                <w:tab w:val="left" w:pos="567"/>
              </w:tabs>
              <w:snapToGrid w:val="0"/>
              <w:rPr>
                <w:b/>
                <w:lang w:val="cs-CZ"/>
              </w:rPr>
            </w:pPr>
            <w:r w:rsidRPr="00051EAC">
              <w:rPr>
                <w:b/>
                <w:lang w:val="cs-CZ"/>
              </w:rPr>
              <w:t>Österreich</w:t>
            </w:r>
          </w:p>
          <w:p w14:paraId="4CD409F1" w14:textId="77777777" w:rsidR="00B56AEE" w:rsidRPr="00051EAC" w:rsidRDefault="00B56AEE" w:rsidP="007121D1">
            <w:pPr>
              <w:tabs>
                <w:tab w:val="left" w:pos="567"/>
              </w:tabs>
              <w:rPr>
                <w:lang w:val="cs-CZ"/>
              </w:rPr>
            </w:pPr>
            <w:r w:rsidRPr="00051EAC">
              <w:rPr>
                <w:lang w:val="cs-CZ"/>
              </w:rPr>
              <w:t>Roche Austria GmbH</w:t>
            </w:r>
          </w:p>
          <w:p w14:paraId="7D8E4A49" w14:textId="77777777" w:rsidR="00B56AEE" w:rsidRPr="00051EAC" w:rsidRDefault="00B56AEE" w:rsidP="007121D1">
            <w:pPr>
              <w:tabs>
                <w:tab w:val="left" w:pos="567"/>
              </w:tabs>
              <w:rPr>
                <w:lang w:val="cs-CZ"/>
              </w:rPr>
            </w:pPr>
            <w:r w:rsidRPr="00051EAC">
              <w:rPr>
                <w:lang w:val="cs-CZ"/>
              </w:rPr>
              <w:t>Tel: +43 (0) 1 27739</w:t>
            </w:r>
          </w:p>
          <w:p w14:paraId="56C4D20C" w14:textId="77777777" w:rsidR="00B56AEE" w:rsidRPr="00051EAC" w:rsidRDefault="00B56AEE" w:rsidP="007121D1">
            <w:pPr>
              <w:tabs>
                <w:tab w:val="left" w:pos="567"/>
              </w:tabs>
              <w:rPr>
                <w:lang w:val="cs-CZ"/>
              </w:rPr>
            </w:pPr>
          </w:p>
        </w:tc>
      </w:tr>
      <w:tr w:rsidR="00B56AEE" w:rsidRPr="00051EAC" w14:paraId="1511F330" w14:textId="77777777" w:rsidTr="00647AB1">
        <w:tblPrEx>
          <w:tblW w:w="0" w:type="auto"/>
          <w:tblInd w:w="-34" w:type="dxa"/>
          <w:tblLayout w:type="fixed"/>
          <w:tblLook w:val="0000" w:firstRow="0" w:lastRow="0" w:firstColumn="0" w:lastColumn="0" w:noHBand="0" w:noVBand="0"/>
          <w:tblPrExChange w:id="639" w:author="Author">
            <w:tblPrEx>
              <w:tblW w:w="0" w:type="auto"/>
              <w:tblInd w:w="-34" w:type="dxa"/>
              <w:tblLayout w:type="fixed"/>
              <w:tblLook w:val="0000" w:firstRow="0" w:lastRow="0" w:firstColumn="0" w:lastColumn="0" w:noHBand="0" w:noVBand="0"/>
            </w:tblPrEx>
          </w:tblPrExChange>
        </w:tblPrEx>
        <w:trPr>
          <w:cantSplit/>
          <w:trPrChange w:id="640" w:author="Author">
            <w:trPr>
              <w:gridBefore w:val="1"/>
              <w:cantSplit/>
            </w:trPr>
          </w:trPrChange>
        </w:trPr>
        <w:tc>
          <w:tcPr>
            <w:tcW w:w="4624" w:type="dxa"/>
            <w:tcPrChange w:id="641" w:author="Author">
              <w:tcPr>
                <w:tcW w:w="4624" w:type="dxa"/>
                <w:gridSpan w:val="2"/>
              </w:tcPr>
            </w:tcPrChange>
          </w:tcPr>
          <w:p w14:paraId="3A839BDB" w14:textId="77777777" w:rsidR="00B56AEE" w:rsidRPr="00051EAC" w:rsidRDefault="00B56AEE" w:rsidP="007121D1">
            <w:pPr>
              <w:tabs>
                <w:tab w:val="left" w:pos="567"/>
              </w:tabs>
              <w:snapToGrid w:val="0"/>
              <w:rPr>
                <w:b/>
                <w:lang w:val="cs-CZ"/>
              </w:rPr>
            </w:pPr>
            <w:r w:rsidRPr="00051EAC">
              <w:rPr>
                <w:b/>
                <w:lang w:val="cs-CZ"/>
              </w:rPr>
              <w:t>España</w:t>
            </w:r>
          </w:p>
          <w:p w14:paraId="65FEE32B" w14:textId="77777777" w:rsidR="00B56AEE" w:rsidRPr="00051EAC" w:rsidRDefault="00B56AEE" w:rsidP="007121D1">
            <w:pPr>
              <w:tabs>
                <w:tab w:val="left" w:pos="567"/>
              </w:tabs>
              <w:rPr>
                <w:lang w:val="cs-CZ"/>
              </w:rPr>
            </w:pPr>
            <w:r w:rsidRPr="00051EAC">
              <w:rPr>
                <w:lang w:val="cs-CZ"/>
              </w:rPr>
              <w:t>Roche Farma S.A.</w:t>
            </w:r>
          </w:p>
          <w:p w14:paraId="7E5DD4D0" w14:textId="77777777" w:rsidR="00B56AEE" w:rsidRPr="00051EAC" w:rsidRDefault="00B56AEE" w:rsidP="007121D1">
            <w:pPr>
              <w:tabs>
                <w:tab w:val="left" w:pos="567"/>
              </w:tabs>
              <w:rPr>
                <w:lang w:val="cs-CZ"/>
              </w:rPr>
            </w:pPr>
            <w:r w:rsidRPr="00051EAC">
              <w:rPr>
                <w:lang w:val="cs-CZ"/>
              </w:rPr>
              <w:t>Tel: +34 - 91 324 81 00</w:t>
            </w:r>
          </w:p>
          <w:p w14:paraId="70BA3ADA" w14:textId="77777777" w:rsidR="00B56AEE" w:rsidRPr="00051EAC" w:rsidRDefault="00B56AEE" w:rsidP="007121D1">
            <w:pPr>
              <w:tabs>
                <w:tab w:val="left" w:pos="567"/>
              </w:tabs>
              <w:rPr>
                <w:lang w:val="cs-CZ"/>
              </w:rPr>
            </w:pPr>
          </w:p>
        </w:tc>
        <w:tc>
          <w:tcPr>
            <w:tcW w:w="4590" w:type="dxa"/>
            <w:tcPrChange w:id="642" w:author="Author">
              <w:tcPr>
                <w:tcW w:w="4590" w:type="dxa"/>
                <w:gridSpan w:val="2"/>
              </w:tcPr>
            </w:tcPrChange>
          </w:tcPr>
          <w:p w14:paraId="3370B0D0" w14:textId="77777777" w:rsidR="00B56AEE" w:rsidRPr="00051EAC" w:rsidRDefault="00B56AEE" w:rsidP="007121D1">
            <w:pPr>
              <w:tabs>
                <w:tab w:val="left" w:pos="567"/>
              </w:tabs>
              <w:snapToGrid w:val="0"/>
              <w:rPr>
                <w:b/>
                <w:lang w:val="cs-CZ"/>
              </w:rPr>
            </w:pPr>
            <w:r w:rsidRPr="00051EAC">
              <w:rPr>
                <w:b/>
                <w:lang w:val="cs-CZ"/>
              </w:rPr>
              <w:t>Polska</w:t>
            </w:r>
          </w:p>
          <w:p w14:paraId="053BD988" w14:textId="77777777" w:rsidR="00B56AEE" w:rsidRPr="00051EAC" w:rsidRDefault="00B56AEE" w:rsidP="007121D1">
            <w:pPr>
              <w:tabs>
                <w:tab w:val="left" w:pos="567"/>
              </w:tabs>
              <w:rPr>
                <w:lang w:val="cs-CZ"/>
              </w:rPr>
            </w:pPr>
            <w:r w:rsidRPr="00051EAC">
              <w:rPr>
                <w:lang w:val="cs-CZ"/>
              </w:rPr>
              <w:t>Roche Polska Sp.z o.o.</w:t>
            </w:r>
          </w:p>
          <w:p w14:paraId="6414F232" w14:textId="77777777" w:rsidR="00B56AEE" w:rsidRPr="00051EAC" w:rsidRDefault="00B56AEE" w:rsidP="007121D1">
            <w:pPr>
              <w:tabs>
                <w:tab w:val="left" w:pos="567"/>
              </w:tabs>
              <w:rPr>
                <w:lang w:val="cs-CZ"/>
              </w:rPr>
            </w:pPr>
            <w:r w:rsidRPr="00051EAC">
              <w:rPr>
                <w:lang w:val="cs-CZ"/>
              </w:rPr>
              <w:t>Tel: +48 - 22 345 18 88</w:t>
            </w:r>
          </w:p>
          <w:p w14:paraId="129C666C" w14:textId="77777777" w:rsidR="00B56AEE" w:rsidRPr="00051EAC" w:rsidRDefault="00B56AEE" w:rsidP="007121D1">
            <w:pPr>
              <w:tabs>
                <w:tab w:val="left" w:pos="567"/>
              </w:tabs>
              <w:rPr>
                <w:lang w:val="cs-CZ"/>
              </w:rPr>
            </w:pPr>
          </w:p>
        </w:tc>
      </w:tr>
      <w:tr w:rsidR="00B56AEE" w:rsidRPr="00051EAC" w14:paraId="1C028EE6" w14:textId="77777777" w:rsidTr="00647AB1">
        <w:tblPrEx>
          <w:tblW w:w="0" w:type="auto"/>
          <w:tblInd w:w="-34" w:type="dxa"/>
          <w:tblLayout w:type="fixed"/>
          <w:tblLook w:val="0000" w:firstRow="0" w:lastRow="0" w:firstColumn="0" w:lastColumn="0" w:noHBand="0" w:noVBand="0"/>
          <w:tblPrExChange w:id="643" w:author="Author">
            <w:tblPrEx>
              <w:tblW w:w="0" w:type="auto"/>
              <w:tblInd w:w="-34" w:type="dxa"/>
              <w:tblLayout w:type="fixed"/>
              <w:tblLook w:val="0000" w:firstRow="0" w:lastRow="0" w:firstColumn="0" w:lastColumn="0" w:noHBand="0" w:noVBand="0"/>
            </w:tblPrEx>
          </w:tblPrExChange>
        </w:tblPrEx>
        <w:trPr>
          <w:cantSplit/>
          <w:trHeight w:val="869"/>
          <w:trPrChange w:id="644" w:author="Author">
            <w:trPr>
              <w:gridBefore w:val="1"/>
              <w:cantSplit/>
              <w:trHeight w:val="869"/>
            </w:trPr>
          </w:trPrChange>
        </w:trPr>
        <w:tc>
          <w:tcPr>
            <w:tcW w:w="4624" w:type="dxa"/>
            <w:tcPrChange w:id="645" w:author="Author">
              <w:tcPr>
                <w:tcW w:w="4624" w:type="dxa"/>
                <w:gridSpan w:val="2"/>
                <w:tcBorders>
                  <w:bottom w:val="single" w:sz="4" w:space="0" w:color="auto"/>
                </w:tcBorders>
              </w:tcPr>
            </w:tcPrChange>
          </w:tcPr>
          <w:p w14:paraId="6CAB2385" w14:textId="77777777" w:rsidR="00B56AEE" w:rsidRPr="00051EAC" w:rsidRDefault="00B56AEE" w:rsidP="007121D1">
            <w:pPr>
              <w:tabs>
                <w:tab w:val="left" w:pos="567"/>
              </w:tabs>
              <w:snapToGrid w:val="0"/>
              <w:rPr>
                <w:b/>
                <w:lang w:val="cs-CZ"/>
              </w:rPr>
            </w:pPr>
            <w:r w:rsidRPr="00051EAC">
              <w:rPr>
                <w:b/>
                <w:lang w:val="cs-CZ"/>
              </w:rPr>
              <w:t>France</w:t>
            </w:r>
          </w:p>
          <w:p w14:paraId="7C7E9029" w14:textId="77777777" w:rsidR="00B56AEE" w:rsidRPr="00051EAC" w:rsidRDefault="00B56AEE" w:rsidP="007121D1">
            <w:pPr>
              <w:tabs>
                <w:tab w:val="left" w:pos="567"/>
              </w:tabs>
              <w:rPr>
                <w:lang w:val="cs-CZ"/>
              </w:rPr>
            </w:pPr>
            <w:r w:rsidRPr="00051EAC">
              <w:rPr>
                <w:lang w:val="cs-CZ"/>
              </w:rPr>
              <w:t>Roche</w:t>
            </w:r>
          </w:p>
          <w:p w14:paraId="1E6D7600" w14:textId="77777777" w:rsidR="00B56AEE" w:rsidRPr="00051EAC" w:rsidRDefault="00B56AEE" w:rsidP="007121D1">
            <w:pPr>
              <w:tabs>
                <w:tab w:val="left" w:pos="567"/>
              </w:tabs>
              <w:rPr>
                <w:lang w:val="cs-CZ"/>
              </w:rPr>
            </w:pPr>
            <w:r w:rsidRPr="00051EAC">
              <w:rPr>
                <w:lang w:val="cs-CZ"/>
              </w:rPr>
              <w:t xml:space="preserve">Tél: +33 (0) 1 </w:t>
            </w:r>
            <w:r>
              <w:rPr>
                <w:lang w:val="cs-CZ"/>
              </w:rPr>
              <w:t>47 61 40 00</w:t>
            </w:r>
          </w:p>
          <w:p w14:paraId="4619B365" w14:textId="77777777" w:rsidR="00B56AEE" w:rsidRPr="00051EAC" w:rsidRDefault="00B56AEE" w:rsidP="007121D1">
            <w:pPr>
              <w:tabs>
                <w:tab w:val="left" w:pos="567"/>
              </w:tabs>
              <w:rPr>
                <w:b/>
                <w:lang w:val="cs-CZ"/>
              </w:rPr>
            </w:pPr>
          </w:p>
        </w:tc>
        <w:tc>
          <w:tcPr>
            <w:tcW w:w="4590" w:type="dxa"/>
            <w:tcPrChange w:id="646" w:author="Author">
              <w:tcPr>
                <w:tcW w:w="4590" w:type="dxa"/>
                <w:gridSpan w:val="2"/>
                <w:tcBorders>
                  <w:bottom w:val="single" w:sz="4" w:space="0" w:color="auto"/>
                </w:tcBorders>
              </w:tcPr>
            </w:tcPrChange>
          </w:tcPr>
          <w:p w14:paraId="63040C72" w14:textId="77777777" w:rsidR="00B56AEE" w:rsidRPr="00051EAC" w:rsidRDefault="00B56AEE" w:rsidP="007121D1">
            <w:pPr>
              <w:tabs>
                <w:tab w:val="left" w:pos="567"/>
              </w:tabs>
              <w:snapToGrid w:val="0"/>
              <w:rPr>
                <w:b/>
                <w:lang w:val="cs-CZ"/>
              </w:rPr>
            </w:pPr>
            <w:r w:rsidRPr="00051EAC">
              <w:rPr>
                <w:b/>
                <w:lang w:val="cs-CZ"/>
              </w:rPr>
              <w:t>Portugal</w:t>
            </w:r>
          </w:p>
          <w:p w14:paraId="2D5E5AB1" w14:textId="77777777" w:rsidR="00B56AEE" w:rsidRPr="00051EAC" w:rsidRDefault="00B56AEE" w:rsidP="007121D1">
            <w:pPr>
              <w:tabs>
                <w:tab w:val="left" w:pos="567"/>
              </w:tabs>
              <w:rPr>
                <w:lang w:val="cs-CZ"/>
              </w:rPr>
            </w:pPr>
            <w:r w:rsidRPr="00051EAC">
              <w:rPr>
                <w:lang w:val="cs-CZ"/>
              </w:rPr>
              <w:t>Roche Farmacêutica Química, Lda</w:t>
            </w:r>
          </w:p>
          <w:p w14:paraId="17C9F3A6" w14:textId="77777777" w:rsidR="00B56AEE" w:rsidRPr="00051EAC" w:rsidRDefault="00B56AEE" w:rsidP="007121D1">
            <w:pPr>
              <w:tabs>
                <w:tab w:val="left" w:pos="567"/>
              </w:tabs>
              <w:rPr>
                <w:lang w:val="cs-CZ"/>
              </w:rPr>
            </w:pPr>
            <w:r w:rsidRPr="00051EAC">
              <w:rPr>
                <w:lang w:val="cs-CZ"/>
              </w:rPr>
              <w:t>Tel: +351 - 21 425 70 00</w:t>
            </w:r>
          </w:p>
          <w:p w14:paraId="26A4D16A" w14:textId="77777777" w:rsidR="00B56AEE" w:rsidRPr="00051EAC" w:rsidRDefault="00B56AEE" w:rsidP="007121D1">
            <w:pPr>
              <w:tabs>
                <w:tab w:val="left" w:pos="567"/>
              </w:tabs>
              <w:rPr>
                <w:b/>
                <w:lang w:val="cs-CZ"/>
              </w:rPr>
            </w:pPr>
          </w:p>
        </w:tc>
      </w:tr>
      <w:tr w:rsidR="00D46544" w:rsidRPr="00051EAC" w14:paraId="2A2D6B5D" w14:textId="77777777" w:rsidTr="00647AB1">
        <w:tblPrEx>
          <w:tblW w:w="0" w:type="auto"/>
          <w:tblInd w:w="-34" w:type="dxa"/>
          <w:tblLayout w:type="fixed"/>
          <w:tblLook w:val="0000" w:firstRow="0" w:lastRow="0" w:firstColumn="0" w:lastColumn="0" w:noHBand="0" w:noVBand="0"/>
          <w:tblPrExChange w:id="647" w:author="Author">
            <w:tblPrEx>
              <w:tblW w:w="0" w:type="auto"/>
              <w:tblInd w:w="-34" w:type="dxa"/>
              <w:tblLayout w:type="fixed"/>
              <w:tblLook w:val="0000" w:firstRow="0" w:lastRow="0" w:firstColumn="0" w:lastColumn="0" w:noHBand="0" w:noVBand="0"/>
            </w:tblPrEx>
          </w:tblPrExChange>
        </w:tblPrEx>
        <w:trPr>
          <w:cantSplit/>
          <w:trHeight w:val="1168"/>
          <w:trPrChange w:id="648" w:author="Author">
            <w:trPr>
              <w:gridBefore w:val="1"/>
              <w:cantSplit/>
              <w:trHeight w:val="1168"/>
            </w:trPr>
          </w:trPrChange>
        </w:trPr>
        <w:tc>
          <w:tcPr>
            <w:tcW w:w="4624" w:type="dxa"/>
            <w:tcPrChange w:id="649" w:author="Author">
              <w:tcPr>
                <w:tcW w:w="4624" w:type="dxa"/>
                <w:gridSpan w:val="2"/>
                <w:tcBorders>
                  <w:top w:val="single" w:sz="4" w:space="0" w:color="auto"/>
                </w:tcBorders>
              </w:tcPr>
            </w:tcPrChange>
          </w:tcPr>
          <w:p w14:paraId="14BAEC31" w14:textId="77777777" w:rsidR="00D46544" w:rsidRPr="00ED5D84" w:rsidRDefault="00D46544" w:rsidP="00D46544">
            <w:pPr>
              <w:tabs>
                <w:tab w:val="left" w:pos="567"/>
              </w:tabs>
              <w:rPr>
                <w:b/>
                <w:noProof/>
                <w:lang w:val="fr-FR"/>
              </w:rPr>
            </w:pPr>
            <w:r w:rsidRPr="00ED5D84">
              <w:rPr>
                <w:b/>
                <w:noProof/>
                <w:lang w:val="fr-FR"/>
              </w:rPr>
              <w:t>Hrvatska</w:t>
            </w:r>
          </w:p>
          <w:p w14:paraId="6203CD1F" w14:textId="77777777" w:rsidR="00D46544" w:rsidRPr="00ED5D84" w:rsidRDefault="00D46544" w:rsidP="00D46544">
            <w:pPr>
              <w:tabs>
                <w:tab w:val="left" w:pos="567"/>
              </w:tabs>
              <w:rPr>
                <w:noProof/>
                <w:lang w:val="fr-FR"/>
              </w:rPr>
            </w:pPr>
            <w:r w:rsidRPr="00ED5D84">
              <w:rPr>
                <w:noProof/>
                <w:lang w:val="fr-FR"/>
              </w:rPr>
              <w:t>Roche d.o.o.</w:t>
            </w:r>
          </w:p>
          <w:p w14:paraId="46E0F661" w14:textId="77777777" w:rsidR="00D46544" w:rsidRPr="008230A6" w:rsidRDefault="00D46544" w:rsidP="00D46544">
            <w:pPr>
              <w:tabs>
                <w:tab w:val="left" w:pos="567"/>
              </w:tabs>
              <w:rPr>
                <w:noProof/>
                <w:lang w:val="fr-FR"/>
              </w:rPr>
            </w:pPr>
            <w:r w:rsidRPr="005E1DB4">
              <w:rPr>
                <w:noProof/>
                <w:lang w:val="fr-FR"/>
              </w:rPr>
              <w:t>Tel: + 385 1 47 22 333</w:t>
            </w:r>
          </w:p>
          <w:p w14:paraId="3DEB7504" w14:textId="77777777" w:rsidR="00D46544" w:rsidRPr="00051EAC" w:rsidRDefault="00D46544" w:rsidP="007121D1">
            <w:pPr>
              <w:tabs>
                <w:tab w:val="left" w:pos="567"/>
              </w:tabs>
              <w:rPr>
                <w:b/>
                <w:lang w:val="cs-CZ"/>
              </w:rPr>
            </w:pPr>
          </w:p>
        </w:tc>
        <w:tc>
          <w:tcPr>
            <w:tcW w:w="4590" w:type="dxa"/>
            <w:tcPrChange w:id="650" w:author="Author">
              <w:tcPr>
                <w:tcW w:w="4590" w:type="dxa"/>
                <w:gridSpan w:val="2"/>
                <w:tcBorders>
                  <w:top w:val="single" w:sz="4" w:space="0" w:color="auto"/>
                </w:tcBorders>
              </w:tcPr>
            </w:tcPrChange>
          </w:tcPr>
          <w:p w14:paraId="48B507CD" w14:textId="77777777" w:rsidR="00D46544" w:rsidRPr="00051EAC" w:rsidRDefault="00D46544" w:rsidP="00D46544">
            <w:pPr>
              <w:tabs>
                <w:tab w:val="left" w:pos="-720"/>
                <w:tab w:val="left" w:pos="567"/>
                <w:tab w:val="left" w:pos="4536"/>
              </w:tabs>
              <w:snapToGrid w:val="0"/>
              <w:spacing w:line="260" w:lineRule="exact"/>
              <w:rPr>
                <w:b/>
                <w:szCs w:val="22"/>
                <w:lang w:val="cs-CZ"/>
              </w:rPr>
            </w:pPr>
            <w:r w:rsidRPr="00051EAC">
              <w:rPr>
                <w:b/>
                <w:szCs w:val="22"/>
                <w:lang w:val="cs-CZ"/>
              </w:rPr>
              <w:t>România</w:t>
            </w:r>
          </w:p>
          <w:p w14:paraId="63F92F71" w14:textId="77777777" w:rsidR="00D46544" w:rsidRPr="00051EAC" w:rsidRDefault="00D46544" w:rsidP="00D46544">
            <w:pPr>
              <w:tabs>
                <w:tab w:val="left" w:pos="-720"/>
                <w:tab w:val="left" w:pos="4536"/>
              </w:tabs>
              <w:rPr>
                <w:szCs w:val="22"/>
                <w:lang w:val="cs-CZ"/>
              </w:rPr>
            </w:pPr>
            <w:r w:rsidRPr="00051EAC">
              <w:rPr>
                <w:szCs w:val="22"/>
                <w:lang w:val="cs-CZ"/>
              </w:rPr>
              <w:t>Roche România S.R.L.</w:t>
            </w:r>
          </w:p>
          <w:p w14:paraId="699DF86F" w14:textId="77777777" w:rsidR="00D46544" w:rsidRPr="00051EAC" w:rsidRDefault="00D46544" w:rsidP="00D46544">
            <w:pPr>
              <w:tabs>
                <w:tab w:val="left" w:pos="-720"/>
                <w:tab w:val="left" w:pos="4536"/>
              </w:tabs>
              <w:rPr>
                <w:szCs w:val="22"/>
                <w:lang w:val="cs-CZ"/>
              </w:rPr>
            </w:pPr>
            <w:r w:rsidRPr="00051EAC">
              <w:rPr>
                <w:szCs w:val="22"/>
                <w:lang w:val="cs-CZ"/>
              </w:rPr>
              <w:t>Tel: +40 21 206 47 01</w:t>
            </w:r>
          </w:p>
          <w:p w14:paraId="0CF4E622" w14:textId="77777777" w:rsidR="00D46544" w:rsidRPr="00051EAC" w:rsidRDefault="00D46544" w:rsidP="007121D1">
            <w:pPr>
              <w:tabs>
                <w:tab w:val="left" w:pos="567"/>
              </w:tabs>
              <w:rPr>
                <w:b/>
                <w:lang w:val="cs-CZ"/>
              </w:rPr>
            </w:pPr>
          </w:p>
        </w:tc>
      </w:tr>
      <w:tr w:rsidR="00B56AEE" w:rsidRPr="00051EAC" w14:paraId="1875E951" w14:textId="77777777" w:rsidTr="00D01CF5">
        <w:trPr>
          <w:cantSplit/>
        </w:trPr>
        <w:tc>
          <w:tcPr>
            <w:tcW w:w="4624" w:type="dxa"/>
          </w:tcPr>
          <w:p w14:paraId="2930DAA8" w14:textId="0782E042" w:rsidR="00B56AEE" w:rsidRPr="00051EAC" w:rsidRDefault="00B56AEE" w:rsidP="007121D1">
            <w:pPr>
              <w:tabs>
                <w:tab w:val="left" w:pos="567"/>
              </w:tabs>
              <w:snapToGrid w:val="0"/>
              <w:rPr>
                <w:b/>
                <w:lang w:val="cs-CZ"/>
              </w:rPr>
            </w:pPr>
            <w:r w:rsidRPr="00051EAC">
              <w:rPr>
                <w:b/>
                <w:lang w:val="cs-CZ"/>
              </w:rPr>
              <w:t>Ireland</w:t>
            </w:r>
            <w:ins w:id="651" w:author="Author">
              <w:r w:rsidR="00210E83">
                <w:rPr>
                  <w:b/>
                  <w:lang w:val="cs-CZ"/>
                </w:rPr>
                <w:t>, Malta</w:t>
              </w:r>
            </w:ins>
          </w:p>
          <w:p w14:paraId="52413559" w14:textId="77777777" w:rsidR="00B56AEE" w:rsidRDefault="00B56AEE" w:rsidP="007121D1">
            <w:pPr>
              <w:tabs>
                <w:tab w:val="left" w:pos="567"/>
              </w:tabs>
              <w:rPr>
                <w:ins w:id="652" w:author="Author"/>
                <w:lang w:val="cs-CZ"/>
              </w:rPr>
            </w:pPr>
            <w:r w:rsidRPr="00051EAC">
              <w:rPr>
                <w:lang w:val="cs-CZ"/>
              </w:rPr>
              <w:t>Roche Products (Ireland) Ltd.</w:t>
            </w:r>
          </w:p>
          <w:p w14:paraId="27B0307C" w14:textId="14E61D32" w:rsidR="00210E83" w:rsidRPr="00051EAC" w:rsidRDefault="00210E83" w:rsidP="007121D1">
            <w:pPr>
              <w:tabs>
                <w:tab w:val="left" w:pos="567"/>
              </w:tabs>
              <w:rPr>
                <w:lang w:val="cs-CZ"/>
              </w:rPr>
            </w:pPr>
            <w:ins w:id="653" w:author="Author">
              <w:r w:rsidRPr="00703A93">
                <w:t>Ireland/L-Irlanda</w:t>
              </w:r>
            </w:ins>
          </w:p>
          <w:p w14:paraId="2AA87AC3" w14:textId="77777777" w:rsidR="00B56AEE" w:rsidRPr="00051EAC" w:rsidRDefault="00B56AEE" w:rsidP="007121D1">
            <w:pPr>
              <w:tabs>
                <w:tab w:val="left" w:pos="567"/>
              </w:tabs>
              <w:rPr>
                <w:lang w:val="cs-CZ"/>
              </w:rPr>
            </w:pPr>
            <w:r w:rsidRPr="00051EAC">
              <w:rPr>
                <w:lang w:val="cs-CZ"/>
              </w:rPr>
              <w:t>Tel: +353 (0) 1 469 0700</w:t>
            </w:r>
          </w:p>
          <w:p w14:paraId="1C7A661B" w14:textId="77777777" w:rsidR="00B56AEE" w:rsidRPr="00051EAC" w:rsidRDefault="00B56AEE" w:rsidP="007121D1">
            <w:pPr>
              <w:tabs>
                <w:tab w:val="left" w:pos="567"/>
              </w:tabs>
              <w:rPr>
                <w:lang w:val="cs-CZ"/>
              </w:rPr>
            </w:pPr>
          </w:p>
        </w:tc>
        <w:tc>
          <w:tcPr>
            <w:tcW w:w="4590" w:type="dxa"/>
          </w:tcPr>
          <w:p w14:paraId="1EABD66E" w14:textId="77777777" w:rsidR="00B56AEE" w:rsidRPr="00051EAC" w:rsidRDefault="00B56AEE" w:rsidP="007121D1">
            <w:pPr>
              <w:tabs>
                <w:tab w:val="left" w:pos="567"/>
              </w:tabs>
              <w:snapToGrid w:val="0"/>
              <w:rPr>
                <w:b/>
                <w:lang w:val="cs-CZ"/>
              </w:rPr>
            </w:pPr>
            <w:r w:rsidRPr="00051EAC">
              <w:rPr>
                <w:b/>
                <w:lang w:val="cs-CZ"/>
              </w:rPr>
              <w:t>Slovenija</w:t>
            </w:r>
          </w:p>
          <w:p w14:paraId="414DEB6A" w14:textId="77777777" w:rsidR="00B56AEE" w:rsidRPr="00051EAC" w:rsidRDefault="00B56AEE" w:rsidP="007121D1">
            <w:pPr>
              <w:tabs>
                <w:tab w:val="left" w:pos="567"/>
              </w:tabs>
              <w:rPr>
                <w:lang w:val="cs-CZ"/>
              </w:rPr>
            </w:pPr>
            <w:r w:rsidRPr="00051EAC">
              <w:rPr>
                <w:lang w:val="cs-CZ"/>
              </w:rPr>
              <w:t>Roche farmacevtska družba d.o.o.</w:t>
            </w:r>
          </w:p>
          <w:p w14:paraId="654D16D9" w14:textId="77777777" w:rsidR="00B56AEE" w:rsidRPr="00051EAC" w:rsidRDefault="00B56AEE" w:rsidP="007121D1">
            <w:pPr>
              <w:tabs>
                <w:tab w:val="left" w:pos="567"/>
              </w:tabs>
              <w:rPr>
                <w:lang w:val="cs-CZ"/>
              </w:rPr>
            </w:pPr>
            <w:r w:rsidRPr="00051EAC">
              <w:rPr>
                <w:lang w:val="cs-CZ"/>
              </w:rPr>
              <w:t>Tel: +386 - 1 360 26 00</w:t>
            </w:r>
          </w:p>
          <w:p w14:paraId="59727EC3" w14:textId="77777777" w:rsidR="00B56AEE" w:rsidRPr="00051EAC" w:rsidRDefault="00B56AEE" w:rsidP="007121D1">
            <w:pPr>
              <w:tabs>
                <w:tab w:val="left" w:pos="567"/>
              </w:tabs>
              <w:rPr>
                <w:lang w:val="cs-CZ"/>
              </w:rPr>
            </w:pPr>
          </w:p>
        </w:tc>
      </w:tr>
      <w:tr w:rsidR="00B56AEE" w:rsidRPr="00051EAC" w14:paraId="2BFA8DAD" w14:textId="77777777" w:rsidTr="00D01CF5">
        <w:trPr>
          <w:cantSplit/>
        </w:trPr>
        <w:tc>
          <w:tcPr>
            <w:tcW w:w="4624" w:type="dxa"/>
          </w:tcPr>
          <w:p w14:paraId="7E84802B" w14:textId="77777777" w:rsidR="00B56AEE" w:rsidRPr="00051EAC" w:rsidRDefault="00B56AEE" w:rsidP="007121D1">
            <w:pPr>
              <w:tabs>
                <w:tab w:val="left" w:pos="567"/>
                <w:tab w:val="left" w:pos="720"/>
              </w:tabs>
              <w:snapToGrid w:val="0"/>
              <w:rPr>
                <w:b/>
                <w:lang w:val="cs-CZ"/>
              </w:rPr>
            </w:pPr>
            <w:r w:rsidRPr="00051EAC">
              <w:rPr>
                <w:b/>
                <w:lang w:val="cs-CZ"/>
              </w:rPr>
              <w:t xml:space="preserve">Ísland </w:t>
            </w:r>
          </w:p>
          <w:p w14:paraId="3C35F738" w14:textId="77777777" w:rsidR="00B56AEE" w:rsidRPr="00051EAC" w:rsidRDefault="00B56AEE" w:rsidP="007121D1">
            <w:pPr>
              <w:tabs>
                <w:tab w:val="left" w:pos="567"/>
                <w:tab w:val="left" w:pos="720"/>
              </w:tabs>
              <w:rPr>
                <w:lang w:val="cs-CZ"/>
              </w:rPr>
            </w:pPr>
            <w:r w:rsidRPr="00051EAC">
              <w:rPr>
                <w:lang w:val="cs-CZ"/>
              </w:rPr>
              <w:t xml:space="preserve">Roche </w:t>
            </w:r>
            <w:r w:rsidR="00225846">
              <w:rPr>
                <w:szCs w:val="22"/>
              </w:rPr>
              <w:t>Pharmaceuticals A/S</w:t>
            </w:r>
          </w:p>
          <w:p w14:paraId="7D59F416" w14:textId="77777777" w:rsidR="00B56AEE" w:rsidRPr="00051EAC" w:rsidRDefault="00B56AEE" w:rsidP="007121D1">
            <w:pPr>
              <w:tabs>
                <w:tab w:val="left" w:pos="567"/>
                <w:tab w:val="left" w:pos="720"/>
              </w:tabs>
              <w:rPr>
                <w:szCs w:val="22"/>
                <w:lang w:val="cs-CZ"/>
              </w:rPr>
            </w:pPr>
            <w:r w:rsidRPr="00051EAC">
              <w:rPr>
                <w:szCs w:val="22"/>
                <w:lang w:val="cs-CZ"/>
              </w:rPr>
              <w:t>c/o Icepharma hf</w:t>
            </w:r>
          </w:p>
          <w:p w14:paraId="7EF5DA89" w14:textId="77777777" w:rsidR="00B56AEE" w:rsidRPr="00051EAC" w:rsidRDefault="00B56AEE" w:rsidP="007121D1">
            <w:pPr>
              <w:tabs>
                <w:tab w:val="left" w:pos="567"/>
              </w:tabs>
              <w:rPr>
                <w:lang w:val="cs-CZ"/>
              </w:rPr>
            </w:pPr>
            <w:r w:rsidRPr="00051EAC">
              <w:rPr>
                <w:lang w:val="cs-CZ"/>
              </w:rPr>
              <w:t>Sími: +354 540 8000</w:t>
            </w:r>
          </w:p>
          <w:p w14:paraId="38CDC55D" w14:textId="77777777" w:rsidR="00B56AEE" w:rsidRPr="00051EAC" w:rsidRDefault="00B56AEE" w:rsidP="007121D1">
            <w:pPr>
              <w:tabs>
                <w:tab w:val="left" w:pos="567"/>
                <w:tab w:val="left" w:pos="720"/>
              </w:tabs>
              <w:autoSpaceDE w:val="0"/>
              <w:rPr>
                <w:b/>
                <w:lang w:val="cs-CZ"/>
              </w:rPr>
            </w:pPr>
          </w:p>
        </w:tc>
        <w:tc>
          <w:tcPr>
            <w:tcW w:w="4590" w:type="dxa"/>
          </w:tcPr>
          <w:p w14:paraId="4919438C" w14:textId="77777777" w:rsidR="00B56AEE" w:rsidRPr="00051EAC" w:rsidRDefault="00B56AEE" w:rsidP="007121D1">
            <w:pPr>
              <w:tabs>
                <w:tab w:val="left" w:pos="567"/>
              </w:tabs>
              <w:snapToGrid w:val="0"/>
              <w:rPr>
                <w:b/>
                <w:lang w:val="cs-CZ"/>
              </w:rPr>
            </w:pPr>
            <w:r w:rsidRPr="00051EAC">
              <w:rPr>
                <w:b/>
                <w:lang w:val="cs-CZ"/>
              </w:rPr>
              <w:t xml:space="preserve">Slovenská republika </w:t>
            </w:r>
          </w:p>
          <w:p w14:paraId="694125A1" w14:textId="77777777" w:rsidR="00B56AEE" w:rsidRPr="00051EAC" w:rsidRDefault="00B56AEE" w:rsidP="007121D1">
            <w:pPr>
              <w:tabs>
                <w:tab w:val="left" w:pos="567"/>
              </w:tabs>
              <w:rPr>
                <w:lang w:val="cs-CZ"/>
              </w:rPr>
            </w:pPr>
            <w:r w:rsidRPr="00051EAC">
              <w:rPr>
                <w:lang w:val="cs-CZ"/>
              </w:rPr>
              <w:t>Roche Slovensko, s.r.o.</w:t>
            </w:r>
          </w:p>
          <w:p w14:paraId="034D6E2E" w14:textId="77777777" w:rsidR="00B56AEE" w:rsidRPr="00051EAC" w:rsidRDefault="00B56AEE" w:rsidP="007121D1">
            <w:pPr>
              <w:tabs>
                <w:tab w:val="left" w:pos="567"/>
              </w:tabs>
              <w:rPr>
                <w:lang w:val="cs-CZ"/>
              </w:rPr>
            </w:pPr>
            <w:r w:rsidRPr="00051EAC">
              <w:rPr>
                <w:lang w:val="cs-CZ"/>
              </w:rPr>
              <w:t>Tel: +421 - 2 52638201</w:t>
            </w:r>
          </w:p>
          <w:p w14:paraId="4C888246" w14:textId="77777777" w:rsidR="00B56AEE" w:rsidRPr="00051EAC" w:rsidRDefault="00B56AEE" w:rsidP="007121D1">
            <w:pPr>
              <w:tabs>
                <w:tab w:val="left" w:pos="567"/>
              </w:tabs>
              <w:rPr>
                <w:lang w:val="cs-CZ"/>
              </w:rPr>
            </w:pPr>
          </w:p>
        </w:tc>
      </w:tr>
      <w:tr w:rsidR="00B56AEE" w:rsidRPr="00051EAC" w14:paraId="56317949" w14:textId="77777777" w:rsidTr="00D01CF5">
        <w:trPr>
          <w:cantSplit/>
        </w:trPr>
        <w:tc>
          <w:tcPr>
            <w:tcW w:w="4624" w:type="dxa"/>
          </w:tcPr>
          <w:p w14:paraId="4619F2F3" w14:textId="77777777" w:rsidR="00B56AEE" w:rsidRPr="00051EAC" w:rsidRDefault="00B56AEE" w:rsidP="007121D1">
            <w:pPr>
              <w:tabs>
                <w:tab w:val="left" w:pos="567"/>
              </w:tabs>
              <w:snapToGrid w:val="0"/>
              <w:rPr>
                <w:b/>
                <w:lang w:val="cs-CZ"/>
              </w:rPr>
            </w:pPr>
            <w:r w:rsidRPr="00051EAC">
              <w:rPr>
                <w:b/>
                <w:lang w:val="cs-CZ"/>
              </w:rPr>
              <w:t>Italia</w:t>
            </w:r>
          </w:p>
          <w:p w14:paraId="6C8A2A98" w14:textId="77777777" w:rsidR="00B56AEE" w:rsidRPr="00051EAC" w:rsidRDefault="00B56AEE" w:rsidP="007121D1">
            <w:pPr>
              <w:tabs>
                <w:tab w:val="left" w:pos="567"/>
              </w:tabs>
              <w:rPr>
                <w:lang w:val="cs-CZ"/>
              </w:rPr>
            </w:pPr>
            <w:r w:rsidRPr="00051EAC">
              <w:rPr>
                <w:lang w:val="cs-CZ"/>
              </w:rPr>
              <w:t>Roche S.p.A.</w:t>
            </w:r>
          </w:p>
          <w:p w14:paraId="0B90ECA7" w14:textId="77777777" w:rsidR="00B56AEE" w:rsidRPr="00051EAC" w:rsidRDefault="00B56AEE" w:rsidP="007121D1">
            <w:pPr>
              <w:tabs>
                <w:tab w:val="left" w:pos="567"/>
              </w:tabs>
              <w:rPr>
                <w:lang w:val="cs-CZ"/>
              </w:rPr>
            </w:pPr>
            <w:r w:rsidRPr="00051EAC">
              <w:rPr>
                <w:lang w:val="cs-CZ"/>
              </w:rPr>
              <w:t>Tel: +39 - 039 2471</w:t>
            </w:r>
          </w:p>
        </w:tc>
        <w:tc>
          <w:tcPr>
            <w:tcW w:w="4590" w:type="dxa"/>
          </w:tcPr>
          <w:p w14:paraId="51D377A4" w14:textId="77777777" w:rsidR="00B56AEE" w:rsidRPr="00051EAC" w:rsidRDefault="00B56AEE" w:rsidP="007121D1">
            <w:pPr>
              <w:tabs>
                <w:tab w:val="left" w:pos="567"/>
              </w:tabs>
              <w:snapToGrid w:val="0"/>
              <w:rPr>
                <w:b/>
                <w:lang w:val="cs-CZ"/>
              </w:rPr>
            </w:pPr>
            <w:r w:rsidRPr="00051EAC">
              <w:rPr>
                <w:b/>
                <w:lang w:val="cs-CZ"/>
              </w:rPr>
              <w:t>Suomi/Finland</w:t>
            </w:r>
          </w:p>
          <w:p w14:paraId="38A1B887" w14:textId="77777777" w:rsidR="00B56AEE" w:rsidRPr="00051EAC" w:rsidRDefault="00B56AEE" w:rsidP="007121D1">
            <w:pPr>
              <w:tabs>
                <w:tab w:val="left" w:pos="567"/>
              </w:tabs>
              <w:rPr>
                <w:lang w:val="cs-CZ"/>
              </w:rPr>
            </w:pPr>
            <w:r w:rsidRPr="00051EAC">
              <w:rPr>
                <w:lang w:val="cs-CZ"/>
              </w:rPr>
              <w:t xml:space="preserve">Roche Oy </w:t>
            </w:r>
          </w:p>
          <w:p w14:paraId="2F30E6BD" w14:textId="77777777" w:rsidR="00B56AEE" w:rsidRPr="00051EAC" w:rsidRDefault="00B56AEE" w:rsidP="007121D1">
            <w:pPr>
              <w:tabs>
                <w:tab w:val="left" w:pos="567"/>
              </w:tabs>
              <w:rPr>
                <w:lang w:val="cs-CZ"/>
              </w:rPr>
            </w:pPr>
            <w:r w:rsidRPr="00051EAC">
              <w:rPr>
                <w:lang w:val="cs-CZ"/>
              </w:rPr>
              <w:t>Puh/Tel: +358 (0) 10 554 500</w:t>
            </w:r>
          </w:p>
          <w:p w14:paraId="0210B662" w14:textId="77777777" w:rsidR="00B56AEE" w:rsidRPr="00051EAC" w:rsidRDefault="00B56AEE" w:rsidP="007121D1">
            <w:pPr>
              <w:tabs>
                <w:tab w:val="left" w:pos="567"/>
              </w:tabs>
              <w:rPr>
                <w:b/>
                <w:lang w:val="cs-CZ"/>
              </w:rPr>
            </w:pPr>
          </w:p>
        </w:tc>
      </w:tr>
      <w:tr w:rsidR="00B56AEE" w:rsidRPr="00051EAC" w14:paraId="7122C8BB" w14:textId="77777777" w:rsidTr="00D01CF5">
        <w:trPr>
          <w:cantSplit/>
        </w:trPr>
        <w:tc>
          <w:tcPr>
            <w:tcW w:w="4624" w:type="dxa"/>
          </w:tcPr>
          <w:p w14:paraId="4306BB64" w14:textId="629DB226" w:rsidR="00B56AEE" w:rsidRPr="00051EAC" w:rsidDel="00210E83" w:rsidRDefault="00B56AEE" w:rsidP="007121D1">
            <w:pPr>
              <w:tabs>
                <w:tab w:val="left" w:pos="567"/>
              </w:tabs>
              <w:snapToGrid w:val="0"/>
              <w:rPr>
                <w:del w:id="654" w:author="Author"/>
                <w:lang w:val="cs-CZ"/>
              </w:rPr>
            </w:pPr>
            <w:del w:id="655" w:author="Author">
              <w:r w:rsidRPr="00051EAC" w:rsidDel="00210E83">
                <w:rPr>
                  <w:b/>
                  <w:lang w:val="cs-CZ"/>
                </w:rPr>
                <w:delText>Kύπρος</w:delText>
              </w:r>
              <w:r w:rsidRPr="00051EAC" w:rsidDel="00210E83">
                <w:rPr>
                  <w:lang w:val="cs-CZ"/>
                </w:rPr>
                <w:delText xml:space="preserve"> </w:delText>
              </w:r>
            </w:del>
          </w:p>
          <w:p w14:paraId="744FBBF3" w14:textId="5AE3FF6C" w:rsidR="001E7FAD" w:rsidRPr="00444D26" w:rsidDel="00210E83" w:rsidRDefault="001E7FAD" w:rsidP="00444D26">
            <w:pPr>
              <w:pStyle w:val="TableParagraph"/>
              <w:ind w:right="1321"/>
              <w:rPr>
                <w:del w:id="656" w:author="Author"/>
                <w:lang w:val="cs-CZ"/>
              </w:rPr>
            </w:pPr>
            <w:del w:id="657" w:author="Author">
              <w:r w:rsidRPr="00444D26" w:rsidDel="00210E83">
                <w:rPr>
                  <w:lang w:val="cs-CZ"/>
                </w:rPr>
                <w:delText>Roche (Hellas) A.E.</w:delText>
              </w:r>
            </w:del>
          </w:p>
          <w:p w14:paraId="31EA4434" w14:textId="35662482" w:rsidR="00B56AEE" w:rsidRPr="00051EAC" w:rsidDel="00210E83" w:rsidRDefault="001E7FAD" w:rsidP="007121D1">
            <w:pPr>
              <w:tabs>
                <w:tab w:val="left" w:pos="567"/>
              </w:tabs>
              <w:rPr>
                <w:del w:id="658" w:author="Author"/>
                <w:lang w:val="cs-CZ"/>
              </w:rPr>
            </w:pPr>
            <w:del w:id="659" w:author="Author">
              <w:r w:rsidRPr="00444D26" w:rsidDel="00210E83">
                <w:rPr>
                  <w:lang w:val="cs-CZ"/>
                </w:rPr>
                <w:delText>Τηλ: +30 210 61 66 100</w:delText>
              </w:r>
            </w:del>
          </w:p>
          <w:p w14:paraId="03473A2A" w14:textId="77777777" w:rsidR="00B56AEE" w:rsidRPr="00051EAC" w:rsidRDefault="00B56AEE" w:rsidP="007121D1">
            <w:pPr>
              <w:tabs>
                <w:tab w:val="left" w:pos="567"/>
              </w:tabs>
              <w:rPr>
                <w:lang w:val="cs-CZ"/>
              </w:rPr>
            </w:pPr>
          </w:p>
        </w:tc>
        <w:tc>
          <w:tcPr>
            <w:tcW w:w="4590" w:type="dxa"/>
          </w:tcPr>
          <w:p w14:paraId="5E8F045E" w14:textId="77777777" w:rsidR="00B56AEE" w:rsidRPr="00051EAC" w:rsidRDefault="00B56AEE" w:rsidP="007121D1">
            <w:pPr>
              <w:tabs>
                <w:tab w:val="left" w:pos="567"/>
              </w:tabs>
              <w:snapToGrid w:val="0"/>
              <w:rPr>
                <w:b/>
                <w:lang w:val="cs-CZ"/>
              </w:rPr>
            </w:pPr>
            <w:r w:rsidRPr="00051EAC">
              <w:rPr>
                <w:b/>
                <w:lang w:val="cs-CZ"/>
              </w:rPr>
              <w:t>Sverige</w:t>
            </w:r>
          </w:p>
          <w:p w14:paraId="2FA78350" w14:textId="77777777" w:rsidR="00B56AEE" w:rsidRPr="00051EAC" w:rsidRDefault="00B56AEE" w:rsidP="007121D1">
            <w:pPr>
              <w:tabs>
                <w:tab w:val="left" w:pos="567"/>
              </w:tabs>
              <w:rPr>
                <w:lang w:val="cs-CZ"/>
              </w:rPr>
            </w:pPr>
            <w:r w:rsidRPr="00051EAC">
              <w:rPr>
                <w:lang w:val="cs-CZ"/>
              </w:rPr>
              <w:t>Roche AB</w:t>
            </w:r>
          </w:p>
          <w:p w14:paraId="48655387" w14:textId="77777777" w:rsidR="00B56AEE" w:rsidRPr="00051EAC" w:rsidRDefault="00B56AEE" w:rsidP="007121D1">
            <w:pPr>
              <w:tabs>
                <w:tab w:val="left" w:pos="567"/>
              </w:tabs>
              <w:rPr>
                <w:lang w:val="cs-CZ"/>
              </w:rPr>
            </w:pPr>
            <w:r w:rsidRPr="00051EAC">
              <w:rPr>
                <w:lang w:val="cs-CZ"/>
              </w:rPr>
              <w:t>Tel: +46 (0) 8 726 1200</w:t>
            </w:r>
          </w:p>
          <w:p w14:paraId="7242361C" w14:textId="77777777" w:rsidR="00B56AEE" w:rsidRPr="00051EAC" w:rsidRDefault="00B56AEE" w:rsidP="007121D1">
            <w:pPr>
              <w:tabs>
                <w:tab w:val="left" w:pos="567"/>
              </w:tabs>
              <w:rPr>
                <w:lang w:val="cs-CZ"/>
              </w:rPr>
            </w:pPr>
          </w:p>
        </w:tc>
      </w:tr>
      <w:tr w:rsidR="00B56AEE" w:rsidRPr="00051EAC" w14:paraId="4DD02DC8" w14:textId="77777777" w:rsidTr="00D01CF5">
        <w:trPr>
          <w:cantSplit/>
        </w:trPr>
        <w:tc>
          <w:tcPr>
            <w:tcW w:w="4624" w:type="dxa"/>
          </w:tcPr>
          <w:p w14:paraId="5E7B91D0" w14:textId="77777777" w:rsidR="00B56AEE" w:rsidRPr="00051EAC" w:rsidRDefault="00B56AEE" w:rsidP="007121D1">
            <w:pPr>
              <w:tabs>
                <w:tab w:val="left" w:pos="567"/>
              </w:tabs>
              <w:snapToGrid w:val="0"/>
              <w:rPr>
                <w:b/>
                <w:lang w:val="cs-CZ"/>
              </w:rPr>
            </w:pPr>
            <w:r w:rsidRPr="00051EAC">
              <w:rPr>
                <w:b/>
                <w:lang w:val="cs-CZ"/>
              </w:rPr>
              <w:t>Latvija</w:t>
            </w:r>
          </w:p>
          <w:p w14:paraId="4595B759" w14:textId="77777777" w:rsidR="00B56AEE" w:rsidRPr="00051EAC" w:rsidRDefault="00B56AEE" w:rsidP="007121D1">
            <w:pPr>
              <w:rPr>
                <w:bCs/>
                <w:lang w:val="cs-CZ"/>
              </w:rPr>
            </w:pPr>
            <w:r w:rsidRPr="00051EAC">
              <w:rPr>
                <w:bCs/>
                <w:lang w:val="cs-CZ"/>
              </w:rPr>
              <w:t>Roche Latvija SIA</w:t>
            </w:r>
          </w:p>
          <w:p w14:paraId="1BA7A28F" w14:textId="77777777" w:rsidR="00B56AEE" w:rsidRPr="00051EAC" w:rsidRDefault="00B56AEE" w:rsidP="007121D1">
            <w:pPr>
              <w:rPr>
                <w:lang w:val="cs-CZ"/>
              </w:rPr>
            </w:pPr>
            <w:r w:rsidRPr="00051EAC">
              <w:rPr>
                <w:lang w:val="cs-CZ"/>
              </w:rPr>
              <w:t>Tel: +371 - 6 7039831</w:t>
            </w:r>
          </w:p>
          <w:p w14:paraId="0913F788" w14:textId="77777777" w:rsidR="00B56AEE" w:rsidRPr="00051EAC" w:rsidRDefault="00B56AEE" w:rsidP="007121D1">
            <w:pPr>
              <w:tabs>
                <w:tab w:val="left" w:pos="567"/>
              </w:tabs>
              <w:rPr>
                <w:b/>
                <w:lang w:val="cs-CZ"/>
              </w:rPr>
            </w:pPr>
          </w:p>
        </w:tc>
        <w:tc>
          <w:tcPr>
            <w:tcW w:w="4590" w:type="dxa"/>
          </w:tcPr>
          <w:p w14:paraId="5E0BDCFE" w14:textId="1A9AF90F" w:rsidR="00B56AEE" w:rsidRPr="00051EAC" w:rsidDel="00210E83" w:rsidRDefault="00B56AEE" w:rsidP="007121D1">
            <w:pPr>
              <w:tabs>
                <w:tab w:val="left" w:pos="567"/>
              </w:tabs>
              <w:snapToGrid w:val="0"/>
              <w:rPr>
                <w:del w:id="660" w:author="Author"/>
                <w:b/>
                <w:lang w:val="cs-CZ"/>
              </w:rPr>
            </w:pPr>
            <w:del w:id="661" w:author="Author">
              <w:r w:rsidRPr="00051EAC" w:rsidDel="00210E83">
                <w:rPr>
                  <w:b/>
                  <w:lang w:val="cs-CZ"/>
                </w:rPr>
                <w:delText>United Kingdom</w:delText>
              </w:r>
              <w:r w:rsidR="006774A0" w:rsidDel="00210E83">
                <w:rPr>
                  <w:b/>
                  <w:lang w:val="cs-CZ"/>
                </w:rPr>
                <w:delText xml:space="preserve"> (Northern Ireland)</w:delText>
              </w:r>
            </w:del>
          </w:p>
          <w:p w14:paraId="0829EC25" w14:textId="42B93DE2" w:rsidR="00B56AEE" w:rsidRPr="00051EAC" w:rsidDel="00210E83" w:rsidRDefault="00B56AEE" w:rsidP="007121D1">
            <w:pPr>
              <w:tabs>
                <w:tab w:val="left" w:pos="567"/>
              </w:tabs>
              <w:rPr>
                <w:del w:id="662" w:author="Author"/>
                <w:lang w:val="cs-CZ"/>
              </w:rPr>
            </w:pPr>
            <w:del w:id="663" w:author="Author">
              <w:r w:rsidRPr="00051EAC" w:rsidDel="00210E83">
                <w:rPr>
                  <w:lang w:val="cs-CZ"/>
                </w:rPr>
                <w:delText xml:space="preserve">Roche Products </w:delText>
              </w:r>
              <w:r w:rsidR="006774A0" w:rsidDel="00210E83">
                <w:rPr>
                  <w:lang w:val="cs-CZ"/>
                </w:rPr>
                <w:delText xml:space="preserve">(Ireland) </w:delText>
              </w:r>
              <w:r w:rsidRPr="00051EAC" w:rsidDel="00210E83">
                <w:rPr>
                  <w:lang w:val="cs-CZ"/>
                </w:rPr>
                <w:delText>Ltd.</w:delText>
              </w:r>
            </w:del>
          </w:p>
          <w:p w14:paraId="4B55022F" w14:textId="13E142CF" w:rsidR="00B56AEE" w:rsidRPr="00051EAC" w:rsidDel="00210E83" w:rsidRDefault="00B56AEE" w:rsidP="007121D1">
            <w:pPr>
              <w:tabs>
                <w:tab w:val="left" w:pos="567"/>
              </w:tabs>
              <w:rPr>
                <w:del w:id="664" w:author="Author"/>
                <w:lang w:val="cs-CZ"/>
              </w:rPr>
            </w:pPr>
            <w:del w:id="665" w:author="Author">
              <w:r w:rsidRPr="00051EAC" w:rsidDel="00210E83">
                <w:rPr>
                  <w:lang w:val="cs-CZ"/>
                </w:rPr>
                <w:delText>Tel: +44 (0) 1707 366000</w:delText>
              </w:r>
            </w:del>
          </w:p>
          <w:p w14:paraId="1741AE80" w14:textId="77777777" w:rsidR="00B56AEE" w:rsidRPr="00051EAC" w:rsidRDefault="00B56AEE" w:rsidP="007121D1">
            <w:pPr>
              <w:tabs>
                <w:tab w:val="left" w:pos="567"/>
              </w:tabs>
              <w:rPr>
                <w:lang w:val="cs-CZ"/>
              </w:rPr>
            </w:pPr>
          </w:p>
        </w:tc>
      </w:tr>
    </w:tbl>
    <w:p w14:paraId="46791DDC" w14:textId="77777777" w:rsidR="00B56AEE" w:rsidRPr="00051EAC" w:rsidRDefault="00B56AEE" w:rsidP="007121D1">
      <w:pPr>
        <w:ind w:right="-2"/>
        <w:rPr>
          <w:b/>
          <w:lang w:val="cs-CZ"/>
        </w:rPr>
      </w:pPr>
    </w:p>
    <w:p w14:paraId="2F7B5059" w14:textId="77777777" w:rsidR="00B56AEE" w:rsidRDefault="00B56AEE" w:rsidP="00C35BF7">
      <w:pPr>
        <w:keepNext/>
        <w:keepLines/>
        <w:outlineLvl w:val="0"/>
        <w:rPr>
          <w:b/>
          <w:lang w:val="cs-CZ"/>
        </w:rPr>
      </w:pPr>
      <w:r w:rsidRPr="00051EAC">
        <w:rPr>
          <w:b/>
          <w:lang w:val="cs-CZ"/>
        </w:rPr>
        <w:t xml:space="preserve">Tato příbalová informace byla naposledy </w:t>
      </w:r>
      <w:r>
        <w:rPr>
          <w:b/>
          <w:lang w:val="cs-CZ"/>
        </w:rPr>
        <w:t>revidována</w:t>
      </w:r>
      <w:r w:rsidR="00FA6DD0">
        <w:rPr>
          <w:b/>
          <w:lang w:val="cs-CZ"/>
        </w:rPr>
        <w:t xml:space="preserve"> {měsíc RRRR}</w:t>
      </w:r>
      <w:r w:rsidR="002A2E21">
        <w:rPr>
          <w:b/>
          <w:lang w:val="cs-CZ"/>
        </w:rPr>
        <w:t>.</w:t>
      </w:r>
    </w:p>
    <w:p w14:paraId="28C62E7D" w14:textId="77777777" w:rsidR="00B56AEE" w:rsidRDefault="00B56AEE" w:rsidP="00C35BF7">
      <w:pPr>
        <w:keepNext/>
        <w:keepLines/>
        <w:rPr>
          <w:ins w:id="666" w:author="Author"/>
          <w:b/>
          <w:lang w:val="cs-CZ"/>
        </w:rPr>
      </w:pPr>
    </w:p>
    <w:p w14:paraId="47910B69" w14:textId="411F1D75" w:rsidR="000F55DF" w:rsidRDefault="000F55DF" w:rsidP="00C35BF7">
      <w:pPr>
        <w:keepNext/>
        <w:keepLines/>
        <w:rPr>
          <w:ins w:id="667" w:author="Author"/>
          <w:b/>
          <w:lang w:val="cs-CZ"/>
        </w:rPr>
      </w:pPr>
      <w:ins w:id="668" w:author="Author">
        <w:r w:rsidRPr="000F55DF">
          <w:rPr>
            <w:b/>
            <w:lang w:val="cs-CZ"/>
          </w:rPr>
          <w:t>Další zdroje informací</w:t>
        </w:r>
      </w:ins>
    </w:p>
    <w:p w14:paraId="07095B7A" w14:textId="77777777" w:rsidR="000F55DF" w:rsidRDefault="000F55DF" w:rsidP="00C35BF7">
      <w:pPr>
        <w:keepNext/>
        <w:keepLines/>
        <w:rPr>
          <w:b/>
          <w:lang w:val="cs-CZ"/>
        </w:rPr>
      </w:pPr>
    </w:p>
    <w:p w14:paraId="55F2482D" w14:textId="77777777" w:rsidR="00B56AEE" w:rsidRPr="00853478" w:rsidRDefault="00B56AEE" w:rsidP="007121D1">
      <w:pPr>
        <w:ind w:right="-2"/>
        <w:rPr>
          <w:noProof/>
          <w:color w:val="0000FF"/>
          <w:szCs w:val="22"/>
          <w:lang w:val="cs-CZ"/>
        </w:rPr>
      </w:pPr>
      <w:r w:rsidRPr="00CE7610">
        <w:rPr>
          <w:lang w:val="cs-CZ"/>
        </w:rPr>
        <w:t>Podrobné informace o</w:t>
      </w:r>
      <w:r w:rsidR="00CB161F">
        <w:rPr>
          <w:lang w:val="cs-CZ"/>
        </w:rPr>
        <w:t> </w:t>
      </w:r>
      <w:r w:rsidRPr="00CE7610">
        <w:rPr>
          <w:lang w:val="cs-CZ"/>
        </w:rPr>
        <w:t>tomto léčivém přípravku jsou k dispozici na webových stránkách Evropsk</w:t>
      </w:r>
      <w:r>
        <w:rPr>
          <w:lang w:val="cs-CZ"/>
        </w:rPr>
        <w:t>é agentury pro léčivé přípravky</w:t>
      </w:r>
      <w:r w:rsidRPr="00CE7610">
        <w:rPr>
          <w:lang w:val="cs-CZ"/>
        </w:rPr>
        <w:t xml:space="preserve"> </w:t>
      </w:r>
      <w:hyperlink r:id="rId25" w:history="1">
        <w:r w:rsidR="00955A1B" w:rsidRPr="007A14BD">
          <w:rPr>
            <w:rStyle w:val="Hyperlink"/>
            <w:szCs w:val="22"/>
            <w:lang w:val="cs-CZ"/>
          </w:rPr>
          <w:t>https://www.ema.europa.eu</w:t>
        </w:r>
      </w:hyperlink>
      <w:r w:rsidRPr="00853478">
        <w:rPr>
          <w:noProof/>
          <w:color w:val="0000FF"/>
          <w:szCs w:val="22"/>
          <w:lang w:val="cs-CZ"/>
        </w:rPr>
        <w:t>.</w:t>
      </w:r>
    </w:p>
    <w:p w14:paraId="4AC7CD39" w14:textId="77777777" w:rsidR="00B56AEE" w:rsidRPr="002938CA" w:rsidRDefault="00B56AEE" w:rsidP="007121D1">
      <w:pPr>
        <w:ind w:right="-2"/>
        <w:rPr>
          <w:noProof/>
          <w:sz w:val="24"/>
          <w:szCs w:val="22"/>
          <w:lang w:val="cs-CZ"/>
        </w:rPr>
      </w:pPr>
    </w:p>
    <w:p w14:paraId="6E18EC9B" w14:textId="77777777" w:rsidR="00B56AEE" w:rsidRPr="00F23C11" w:rsidRDefault="00B56AEE" w:rsidP="007121D1">
      <w:pPr>
        <w:keepLines/>
        <w:ind w:right="-2"/>
        <w:rPr>
          <w:b/>
          <w:lang w:val="cs-CZ"/>
        </w:rPr>
      </w:pPr>
      <w:r w:rsidRPr="00647AB1">
        <w:rPr>
          <w:noProof/>
          <w:szCs w:val="22"/>
          <w:lang w:val="cs-CZ"/>
          <w:rPrChange w:id="669" w:author="Author">
            <w:rPr>
              <w:noProof/>
              <w:sz w:val="24"/>
              <w:szCs w:val="22"/>
              <w:lang w:val="cs-CZ"/>
            </w:rPr>
          </w:rPrChange>
        </w:rPr>
        <w:t xml:space="preserve">Na </w:t>
      </w:r>
      <w:r w:rsidRPr="00853478">
        <w:rPr>
          <w:noProof/>
          <w:szCs w:val="22"/>
          <w:lang w:val="cs-CZ"/>
        </w:rPr>
        <w:t>webových stránkách Evropské agentury pro léčivé přípravky je tato příbalová informace k</w:t>
      </w:r>
      <w:r w:rsidR="00CB161F">
        <w:rPr>
          <w:noProof/>
          <w:szCs w:val="22"/>
          <w:lang w:val="cs-CZ"/>
        </w:rPr>
        <w:t> </w:t>
      </w:r>
      <w:r w:rsidRPr="00853478">
        <w:rPr>
          <w:noProof/>
          <w:szCs w:val="22"/>
          <w:lang w:val="cs-CZ"/>
        </w:rPr>
        <w:t>dispozici ve všech úředních jazycích EU/EHP.</w:t>
      </w:r>
    </w:p>
    <w:p w14:paraId="4D39DB89" w14:textId="77777777" w:rsidR="00FA6DD0" w:rsidRDefault="00FA6DD0" w:rsidP="007121D1">
      <w:pPr>
        <w:rPr>
          <w:lang w:val="cs-CZ"/>
        </w:rPr>
      </w:pPr>
    </w:p>
    <w:p w14:paraId="3FA7FFE5" w14:textId="77777777" w:rsidR="00413D04" w:rsidRDefault="00FA6DD0" w:rsidP="00C253EE">
      <w:pPr>
        <w:jc w:val="center"/>
        <w:outlineLvl w:val="0"/>
        <w:rPr>
          <w:lang w:val="cs-CZ"/>
        </w:rPr>
      </w:pPr>
      <w:r>
        <w:rPr>
          <w:lang w:val="cs-CZ"/>
        </w:rPr>
        <w:br w:type="page"/>
      </w:r>
    </w:p>
    <w:p w14:paraId="2B10C7F6" w14:textId="77777777" w:rsidR="00FA6DD0" w:rsidRPr="00051EAC" w:rsidRDefault="00FA6DD0" w:rsidP="00750B03">
      <w:pPr>
        <w:jc w:val="center"/>
        <w:outlineLvl w:val="0"/>
        <w:rPr>
          <w:b/>
          <w:lang w:val="cs-CZ"/>
        </w:rPr>
      </w:pPr>
      <w:r w:rsidRPr="00051EAC">
        <w:rPr>
          <w:b/>
          <w:lang w:val="cs-CZ"/>
        </w:rPr>
        <w:t xml:space="preserve">Příbalová informace: informace pro </w:t>
      </w:r>
      <w:r>
        <w:rPr>
          <w:b/>
          <w:lang w:val="cs-CZ"/>
        </w:rPr>
        <w:t>pacienta</w:t>
      </w:r>
    </w:p>
    <w:p w14:paraId="3DD4050E" w14:textId="77777777" w:rsidR="00FA6DD0" w:rsidRPr="00051EAC" w:rsidRDefault="00FA6DD0" w:rsidP="007121D1">
      <w:pPr>
        <w:jc w:val="center"/>
        <w:rPr>
          <w:lang w:val="cs-CZ"/>
        </w:rPr>
      </w:pPr>
    </w:p>
    <w:p w14:paraId="09D2B804" w14:textId="77777777" w:rsidR="00FA6DD0" w:rsidRPr="00051EAC" w:rsidRDefault="00CA1F27" w:rsidP="00C253EE">
      <w:pPr>
        <w:jc w:val="center"/>
        <w:outlineLvl w:val="0"/>
        <w:rPr>
          <w:b/>
          <w:szCs w:val="22"/>
          <w:lang w:val="cs-CZ"/>
        </w:rPr>
      </w:pPr>
      <w:r>
        <w:rPr>
          <w:b/>
          <w:szCs w:val="22"/>
          <w:lang w:val="cs-CZ"/>
        </w:rPr>
        <w:t>MabThera </w:t>
      </w:r>
      <w:r w:rsidR="00FA6DD0" w:rsidRPr="00051EAC">
        <w:rPr>
          <w:b/>
          <w:szCs w:val="22"/>
          <w:lang w:val="cs-CZ"/>
        </w:rPr>
        <w:t>1</w:t>
      </w:r>
      <w:r w:rsidR="00FA6DD0">
        <w:rPr>
          <w:b/>
          <w:szCs w:val="22"/>
          <w:lang w:val="cs-CZ"/>
        </w:rPr>
        <w:t>6</w:t>
      </w:r>
      <w:r w:rsidR="00FA6DD0" w:rsidRPr="00051EAC">
        <w:rPr>
          <w:b/>
          <w:szCs w:val="22"/>
          <w:lang w:val="cs-CZ"/>
        </w:rPr>
        <w:t>00 mg</w:t>
      </w:r>
      <w:r w:rsidR="00E10496">
        <w:rPr>
          <w:b/>
          <w:szCs w:val="22"/>
          <w:lang w:val="cs-CZ"/>
        </w:rPr>
        <w:t> </w:t>
      </w:r>
      <w:r w:rsidR="00FA6DD0">
        <w:rPr>
          <w:b/>
          <w:szCs w:val="22"/>
          <w:lang w:val="cs-CZ"/>
        </w:rPr>
        <w:t>subkutánní injekční</w:t>
      </w:r>
      <w:r w:rsidR="00FA6DD0" w:rsidRPr="00051EAC">
        <w:rPr>
          <w:b/>
          <w:szCs w:val="22"/>
          <w:lang w:val="cs-CZ"/>
        </w:rPr>
        <w:t xml:space="preserve"> roztok </w:t>
      </w:r>
    </w:p>
    <w:p w14:paraId="73EA2154" w14:textId="77777777" w:rsidR="00FA6DD0" w:rsidRPr="00051EAC" w:rsidRDefault="00FA6DD0" w:rsidP="007121D1">
      <w:pPr>
        <w:jc w:val="center"/>
        <w:rPr>
          <w:szCs w:val="22"/>
          <w:lang w:val="cs-CZ"/>
        </w:rPr>
      </w:pPr>
      <w:r w:rsidRPr="00051EAC">
        <w:rPr>
          <w:szCs w:val="22"/>
          <w:lang w:val="cs-CZ"/>
        </w:rPr>
        <w:t>rituximab</w:t>
      </w:r>
    </w:p>
    <w:p w14:paraId="780D9656" w14:textId="77777777" w:rsidR="00FA6DD0" w:rsidRPr="00051EAC" w:rsidRDefault="00FA6DD0" w:rsidP="007121D1">
      <w:pPr>
        <w:jc w:val="center"/>
        <w:rPr>
          <w:lang w:val="cs-CZ"/>
        </w:rPr>
      </w:pPr>
    </w:p>
    <w:p w14:paraId="3C4D6724" w14:textId="77777777" w:rsidR="00FA6DD0" w:rsidRPr="00051EAC" w:rsidRDefault="00FA6DD0" w:rsidP="007121D1">
      <w:pPr>
        <w:ind w:right="-2"/>
        <w:rPr>
          <w:b/>
          <w:lang w:val="cs-CZ"/>
        </w:rPr>
      </w:pPr>
      <w:r w:rsidRPr="00051EAC">
        <w:rPr>
          <w:b/>
          <w:lang w:val="cs-CZ"/>
        </w:rPr>
        <w:t xml:space="preserve">Přečtěte si pozorně </w:t>
      </w:r>
      <w:r>
        <w:rPr>
          <w:b/>
          <w:lang w:val="cs-CZ"/>
        </w:rPr>
        <w:t>celou</w:t>
      </w:r>
      <w:r w:rsidRPr="00051EAC">
        <w:rPr>
          <w:b/>
          <w:lang w:val="cs-CZ"/>
        </w:rPr>
        <w:t xml:space="preserve"> příbalovou informaci dříve, než začnete tento přípravek používat</w:t>
      </w:r>
      <w:r>
        <w:rPr>
          <w:b/>
          <w:lang w:val="cs-CZ"/>
        </w:rPr>
        <w:t>, protože obsahuje pro Vás důležité údaje</w:t>
      </w:r>
      <w:r w:rsidRPr="00051EAC">
        <w:rPr>
          <w:b/>
          <w:lang w:val="cs-CZ"/>
        </w:rPr>
        <w:t>.</w:t>
      </w:r>
    </w:p>
    <w:p w14:paraId="007A9A56" w14:textId="77777777" w:rsidR="00FA6DD0" w:rsidRPr="00051EAC" w:rsidRDefault="00FA6DD0" w:rsidP="00C9222B">
      <w:pPr>
        <w:ind w:left="284" w:hanging="284"/>
        <w:rPr>
          <w:lang w:val="cs-CZ"/>
        </w:rPr>
      </w:pPr>
      <w:r w:rsidRPr="00051EAC">
        <w:rPr>
          <w:szCs w:val="22"/>
        </w:rPr>
        <w:sym w:font="Symbol" w:char="F0B7"/>
      </w:r>
      <w:r w:rsidRPr="00051EAC">
        <w:rPr>
          <w:lang w:val="cs-CZ"/>
        </w:rPr>
        <w:tab/>
        <w:t xml:space="preserve">Ponechte si příbalovou informaci pro případ, že si ji budete potřebovat přečíst znovu. </w:t>
      </w:r>
    </w:p>
    <w:p w14:paraId="7A7F88F1" w14:textId="77777777" w:rsidR="00FA6DD0" w:rsidRPr="00051EAC" w:rsidRDefault="00FA6DD0" w:rsidP="00C9222B">
      <w:pPr>
        <w:ind w:left="284" w:hanging="284"/>
        <w:rPr>
          <w:lang w:val="cs-CZ"/>
        </w:rPr>
      </w:pPr>
      <w:r w:rsidRPr="00051EAC">
        <w:rPr>
          <w:szCs w:val="22"/>
        </w:rPr>
        <w:sym w:font="Symbol" w:char="F0B7"/>
      </w:r>
      <w:r w:rsidRPr="00051EAC">
        <w:rPr>
          <w:lang w:val="cs-CZ"/>
        </w:rPr>
        <w:tab/>
        <w:t>Máte</w:t>
      </w:r>
      <w:r w:rsidR="00B07655">
        <w:rPr>
          <w:lang w:val="cs-CZ"/>
        </w:rPr>
        <w:noBreakHyphen/>
      </w:r>
      <w:r w:rsidRPr="00051EAC">
        <w:rPr>
          <w:lang w:val="cs-CZ"/>
        </w:rPr>
        <w:t>li jakékoli další otázky, zeptejte se svého lékaře</w:t>
      </w:r>
      <w:r>
        <w:rPr>
          <w:lang w:val="cs-CZ"/>
        </w:rPr>
        <w:t>,</w:t>
      </w:r>
      <w:r w:rsidRPr="00051EAC">
        <w:rPr>
          <w:lang w:val="cs-CZ"/>
        </w:rPr>
        <w:t xml:space="preserve"> lékárníka</w:t>
      </w:r>
      <w:r>
        <w:rPr>
          <w:lang w:val="cs-CZ"/>
        </w:rPr>
        <w:t xml:space="preserve"> nebo zdravotní sestry</w:t>
      </w:r>
      <w:r w:rsidRPr="00051EAC">
        <w:rPr>
          <w:lang w:val="cs-CZ"/>
        </w:rPr>
        <w:t xml:space="preserve">. </w:t>
      </w:r>
    </w:p>
    <w:p w14:paraId="09B56C22" w14:textId="77777777" w:rsidR="00FA6DD0" w:rsidRPr="00051EAC" w:rsidRDefault="00FA6DD0" w:rsidP="00C9222B">
      <w:pPr>
        <w:ind w:left="284" w:right="-2" w:hanging="284"/>
        <w:rPr>
          <w:lang w:val="cs-CZ"/>
        </w:rPr>
      </w:pPr>
      <w:r w:rsidRPr="00051EAC">
        <w:rPr>
          <w:szCs w:val="22"/>
        </w:rPr>
        <w:sym w:font="Symbol" w:char="F0B7"/>
      </w:r>
      <w:r w:rsidRPr="00051EAC">
        <w:rPr>
          <w:lang w:val="cs-CZ"/>
        </w:rPr>
        <w:tab/>
      </w:r>
      <w:r>
        <w:rPr>
          <w:lang w:val="cs-CZ"/>
        </w:rPr>
        <w:t>Pokud se u</w:t>
      </w:r>
      <w:r w:rsidR="00DC4936">
        <w:rPr>
          <w:lang w:val="cs-CZ"/>
        </w:rPr>
        <w:t> </w:t>
      </w:r>
      <w:r>
        <w:rPr>
          <w:lang w:val="cs-CZ"/>
        </w:rPr>
        <w:t>Vás vyskytne kterýkoli z</w:t>
      </w:r>
      <w:r w:rsidR="00DC4936">
        <w:rPr>
          <w:lang w:val="cs-CZ"/>
        </w:rPr>
        <w:t> </w:t>
      </w:r>
      <w:r>
        <w:rPr>
          <w:lang w:val="cs-CZ"/>
        </w:rPr>
        <w:t>nežádoucích účinků, sdělte to svému lékaři, lékárníkovi nebo zdravotní sestře. Stejně postupujte v případě jakýchkoli nežádoucích účinků, které nejsou uvedeny v té</w:t>
      </w:r>
      <w:r w:rsidR="00224E27">
        <w:rPr>
          <w:lang w:val="cs-CZ"/>
        </w:rPr>
        <w:t>to příbalové informaci. Viz bod </w:t>
      </w:r>
      <w:r>
        <w:rPr>
          <w:lang w:val="cs-CZ"/>
        </w:rPr>
        <w:t>4.</w:t>
      </w:r>
    </w:p>
    <w:p w14:paraId="100206A2" w14:textId="77777777" w:rsidR="00FA6DD0" w:rsidRDefault="00FA6DD0" w:rsidP="007121D1">
      <w:pPr>
        <w:rPr>
          <w:lang w:val="cs-CZ"/>
        </w:rPr>
      </w:pPr>
    </w:p>
    <w:p w14:paraId="38C523C2" w14:textId="77777777" w:rsidR="00FA6DD0" w:rsidRPr="00051EAC" w:rsidRDefault="00FA6DD0" w:rsidP="007121D1">
      <w:pPr>
        <w:ind w:right="-2"/>
        <w:outlineLvl w:val="0"/>
        <w:rPr>
          <w:b/>
          <w:lang w:val="cs-CZ"/>
        </w:rPr>
      </w:pPr>
      <w:r>
        <w:rPr>
          <w:b/>
          <w:lang w:val="cs-CZ"/>
        </w:rPr>
        <w:t>Co naleznete v</w:t>
      </w:r>
      <w:r w:rsidR="00DC4936">
        <w:rPr>
          <w:b/>
          <w:lang w:val="cs-CZ"/>
        </w:rPr>
        <w:t> </w:t>
      </w:r>
      <w:r>
        <w:rPr>
          <w:b/>
          <w:lang w:val="cs-CZ"/>
        </w:rPr>
        <w:t>této</w:t>
      </w:r>
      <w:r w:rsidRPr="00051EAC">
        <w:rPr>
          <w:b/>
          <w:lang w:val="cs-CZ"/>
        </w:rPr>
        <w:t xml:space="preserve"> příbalové informaci</w:t>
      </w:r>
    </w:p>
    <w:p w14:paraId="7DF99813" w14:textId="77777777" w:rsidR="00FA6DD0" w:rsidRPr="00051EAC" w:rsidRDefault="00FA6DD0" w:rsidP="00C9222B">
      <w:pPr>
        <w:ind w:left="284" w:hanging="284"/>
        <w:rPr>
          <w:lang w:val="cs-CZ"/>
        </w:rPr>
      </w:pPr>
      <w:r w:rsidRPr="00051EAC">
        <w:rPr>
          <w:lang w:val="cs-CZ"/>
        </w:rPr>
        <w:t>1.</w:t>
      </w:r>
      <w:r w:rsidRPr="00051EAC">
        <w:rPr>
          <w:lang w:val="cs-CZ"/>
        </w:rPr>
        <w:tab/>
        <w:t>Co je přípravek MabThera a</w:t>
      </w:r>
      <w:r w:rsidR="00DC4936">
        <w:rPr>
          <w:lang w:val="cs-CZ"/>
        </w:rPr>
        <w:t> </w:t>
      </w:r>
      <w:r w:rsidRPr="00051EAC">
        <w:rPr>
          <w:lang w:val="cs-CZ"/>
        </w:rPr>
        <w:t>k</w:t>
      </w:r>
      <w:r w:rsidR="00DC4936">
        <w:rPr>
          <w:lang w:val="cs-CZ"/>
        </w:rPr>
        <w:t> </w:t>
      </w:r>
      <w:r w:rsidRPr="00051EAC">
        <w:rPr>
          <w:lang w:val="cs-CZ"/>
        </w:rPr>
        <w:t>čemu se používá</w:t>
      </w:r>
    </w:p>
    <w:p w14:paraId="6B4BFF7F" w14:textId="77777777" w:rsidR="00FA6DD0" w:rsidRPr="00051EAC" w:rsidRDefault="00FA6DD0" w:rsidP="00C9222B">
      <w:pPr>
        <w:ind w:left="284" w:hanging="284"/>
        <w:rPr>
          <w:lang w:val="cs-CZ"/>
        </w:rPr>
      </w:pPr>
      <w:r w:rsidRPr="00051EAC">
        <w:rPr>
          <w:lang w:val="cs-CZ"/>
        </w:rPr>
        <w:t>2.</w:t>
      </w:r>
      <w:r w:rsidRPr="00051EAC">
        <w:rPr>
          <w:lang w:val="cs-CZ"/>
        </w:rPr>
        <w:tab/>
        <w:t xml:space="preserve">Čemu musíte věnovat pozornost, než </w:t>
      </w:r>
      <w:r>
        <w:rPr>
          <w:lang w:val="cs-CZ"/>
        </w:rPr>
        <w:t>Vám bude</w:t>
      </w:r>
      <w:r w:rsidRPr="00051EAC">
        <w:rPr>
          <w:lang w:val="cs-CZ"/>
        </w:rPr>
        <w:t xml:space="preserve"> přípravek MabThera po</w:t>
      </w:r>
      <w:r>
        <w:rPr>
          <w:lang w:val="cs-CZ"/>
        </w:rPr>
        <w:t>dán</w:t>
      </w:r>
    </w:p>
    <w:p w14:paraId="5D9588DF" w14:textId="77777777" w:rsidR="00FA6DD0" w:rsidRPr="00051EAC" w:rsidRDefault="00FA6DD0" w:rsidP="00C9222B">
      <w:pPr>
        <w:ind w:left="284" w:hanging="284"/>
        <w:rPr>
          <w:lang w:val="cs-CZ"/>
        </w:rPr>
      </w:pPr>
      <w:r w:rsidRPr="00051EAC">
        <w:rPr>
          <w:lang w:val="cs-CZ"/>
        </w:rPr>
        <w:t>3.</w:t>
      </w:r>
      <w:r w:rsidRPr="00051EAC">
        <w:rPr>
          <w:lang w:val="cs-CZ"/>
        </w:rPr>
        <w:tab/>
        <w:t>Jak se přípravek MabThera po</w:t>
      </w:r>
      <w:r>
        <w:rPr>
          <w:lang w:val="cs-CZ"/>
        </w:rPr>
        <w:t>dává</w:t>
      </w:r>
    </w:p>
    <w:p w14:paraId="4CB0B5D7" w14:textId="77777777" w:rsidR="00FA6DD0" w:rsidRPr="00051EAC" w:rsidRDefault="00FA6DD0" w:rsidP="00C9222B">
      <w:pPr>
        <w:ind w:left="284" w:hanging="284"/>
        <w:rPr>
          <w:lang w:val="cs-CZ"/>
        </w:rPr>
      </w:pPr>
      <w:r w:rsidRPr="00051EAC">
        <w:rPr>
          <w:lang w:val="cs-CZ"/>
        </w:rPr>
        <w:t>4.</w:t>
      </w:r>
      <w:r w:rsidRPr="00051EAC">
        <w:rPr>
          <w:lang w:val="cs-CZ"/>
        </w:rPr>
        <w:tab/>
        <w:t>Možné nežádoucí účinky</w:t>
      </w:r>
    </w:p>
    <w:p w14:paraId="323CE959" w14:textId="77777777" w:rsidR="00FA6DD0" w:rsidRPr="00051EAC" w:rsidRDefault="00FA6DD0" w:rsidP="00C9222B">
      <w:pPr>
        <w:ind w:left="284" w:hanging="284"/>
        <w:rPr>
          <w:lang w:val="cs-CZ"/>
        </w:rPr>
      </w:pPr>
      <w:r w:rsidRPr="00051EAC">
        <w:rPr>
          <w:lang w:val="cs-CZ"/>
        </w:rPr>
        <w:t>5.</w:t>
      </w:r>
      <w:r w:rsidRPr="00051EAC">
        <w:rPr>
          <w:lang w:val="cs-CZ"/>
        </w:rPr>
        <w:tab/>
        <w:t>Jak přípravek MabThera uchovávat</w:t>
      </w:r>
    </w:p>
    <w:p w14:paraId="65D0D8EA" w14:textId="77777777" w:rsidR="00FA6DD0" w:rsidRPr="00051EAC" w:rsidRDefault="00FA6DD0" w:rsidP="00C9222B">
      <w:pPr>
        <w:ind w:left="284" w:hanging="284"/>
        <w:rPr>
          <w:lang w:val="cs-CZ"/>
        </w:rPr>
      </w:pPr>
      <w:r w:rsidRPr="00051EAC">
        <w:rPr>
          <w:lang w:val="cs-CZ"/>
        </w:rPr>
        <w:t>6.</w:t>
      </w:r>
      <w:r w:rsidRPr="00051EAC">
        <w:rPr>
          <w:lang w:val="cs-CZ"/>
        </w:rPr>
        <w:tab/>
      </w:r>
      <w:r w:rsidR="00DC4936">
        <w:rPr>
          <w:lang w:val="cs-CZ"/>
        </w:rPr>
        <w:t>Obsah balení a </w:t>
      </w:r>
      <w:r>
        <w:rPr>
          <w:lang w:val="cs-CZ"/>
        </w:rPr>
        <w:t>d</w:t>
      </w:r>
      <w:r w:rsidRPr="00051EAC">
        <w:rPr>
          <w:lang w:val="cs-CZ"/>
        </w:rPr>
        <w:t>alší informace</w:t>
      </w:r>
    </w:p>
    <w:p w14:paraId="181E8431" w14:textId="77777777" w:rsidR="00FA6DD0" w:rsidRDefault="00FA6DD0" w:rsidP="007121D1">
      <w:pPr>
        <w:ind w:right="-2"/>
        <w:rPr>
          <w:lang w:val="cs-CZ"/>
        </w:rPr>
      </w:pPr>
    </w:p>
    <w:p w14:paraId="65C216F4" w14:textId="77777777" w:rsidR="00FA6DD0" w:rsidRPr="00051EAC" w:rsidRDefault="00FA6DD0" w:rsidP="007121D1">
      <w:pPr>
        <w:ind w:right="-2"/>
        <w:rPr>
          <w:lang w:val="cs-CZ"/>
        </w:rPr>
      </w:pPr>
    </w:p>
    <w:p w14:paraId="61F76F99" w14:textId="77777777" w:rsidR="00FA6DD0" w:rsidRPr="00051EAC" w:rsidRDefault="00FA6DD0" w:rsidP="007121D1">
      <w:pPr>
        <w:ind w:left="567" w:right="-2" w:hanging="567"/>
        <w:rPr>
          <w:b/>
          <w:lang w:val="cs-CZ"/>
        </w:rPr>
      </w:pPr>
      <w:r w:rsidRPr="00051EAC">
        <w:rPr>
          <w:b/>
          <w:lang w:val="cs-CZ"/>
        </w:rPr>
        <w:t>1.</w:t>
      </w:r>
      <w:r w:rsidRPr="00051EAC">
        <w:rPr>
          <w:b/>
          <w:lang w:val="cs-CZ"/>
        </w:rPr>
        <w:tab/>
        <w:t xml:space="preserve">Co je přípravek </w:t>
      </w:r>
      <w:r>
        <w:rPr>
          <w:b/>
          <w:lang w:val="cs-CZ"/>
        </w:rPr>
        <w:t>M</w:t>
      </w:r>
      <w:r w:rsidRPr="00051EAC">
        <w:rPr>
          <w:b/>
          <w:lang w:val="cs-CZ"/>
        </w:rPr>
        <w:t>ab</w:t>
      </w:r>
      <w:r>
        <w:rPr>
          <w:b/>
          <w:lang w:val="cs-CZ"/>
        </w:rPr>
        <w:t>T</w:t>
      </w:r>
      <w:r w:rsidRPr="00051EAC">
        <w:rPr>
          <w:b/>
          <w:lang w:val="cs-CZ"/>
        </w:rPr>
        <w:t>hera a</w:t>
      </w:r>
      <w:r w:rsidR="00DC4936">
        <w:rPr>
          <w:b/>
          <w:lang w:val="cs-CZ"/>
        </w:rPr>
        <w:t> </w:t>
      </w:r>
      <w:r w:rsidRPr="00051EAC">
        <w:rPr>
          <w:b/>
          <w:lang w:val="cs-CZ"/>
        </w:rPr>
        <w:t>k</w:t>
      </w:r>
      <w:r w:rsidR="00DC4936">
        <w:rPr>
          <w:b/>
          <w:lang w:val="cs-CZ"/>
        </w:rPr>
        <w:t> </w:t>
      </w:r>
      <w:r w:rsidRPr="00051EAC">
        <w:rPr>
          <w:b/>
          <w:lang w:val="cs-CZ"/>
        </w:rPr>
        <w:t>čemu se používá</w:t>
      </w:r>
    </w:p>
    <w:p w14:paraId="6C811C11" w14:textId="77777777" w:rsidR="00FA6DD0" w:rsidRPr="00051EAC" w:rsidRDefault="00FA6DD0" w:rsidP="007121D1">
      <w:pPr>
        <w:rPr>
          <w:lang w:val="cs-CZ"/>
        </w:rPr>
      </w:pPr>
    </w:p>
    <w:p w14:paraId="301EB010" w14:textId="77777777" w:rsidR="00FA6DD0" w:rsidRDefault="00FA6DD0" w:rsidP="007121D1">
      <w:pPr>
        <w:outlineLvl w:val="0"/>
        <w:rPr>
          <w:lang w:val="cs-CZ"/>
        </w:rPr>
      </w:pPr>
      <w:r w:rsidRPr="00051EAC">
        <w:rPr>
          <w:b/>
          <w:lang w:val="cs-CZ"/>
        </w:rPr>
        <w:t xml:space="preserve">Co je přípravek </w:t>
      </w:r>
      <w:r>
        <w:rPr>
          <w:b/>
          <w:lang w:val="cs-CZ"/>
        </w:rPr>
        <w:t>M</w:t>
      </w:r>
      <w:r w:rsidRPr="00051EAC">
        <w:rPr>
          <w:b/>
          <w:lang w:val="cs-CZ"/>
        </w:rPr>
        <w:t>ab</w:t>
      </w:r>
      <w:r>
        <w:rPr>
          <w:b/>
          <w:lang w:val="cs-CZ"/>
        </w:rPr>
        <w:t>T</w:t>
      </w:r>
      <w:r w:rsidRPr="00051EAC">
        <w:rPr>
          <w:b/>
          <w:lang w:val="cs-CZ"/>
        </w:rPr>
        <w:t>hera</w:t>
      </w:r>
    </w:p>
    <w:p w14:paraId="24552144" w14:textId="77777777" w:rsidR="00FA6DD0" w:rsidRDefault="00FA6DD0" w:rsidP="007121D1">
      <w:pPr>
        <w:rPr>
          <w:lang w:val="cs-CZ"/>
        </w:rPr>
      </w:pPr>
      <w:r>
        <w:rPr>
          <w:lang w:val="cs-CZ"/>
        </w:rPr>
        <w:t xml:space="preserve">Přípravek </w:t>
      </w:r>
      <w:r w:rsidRPr="00051EAC">
        <w:rPr>
          <w:lang w:val="cs-CZ"/>
        </w:rPr>
        <w:t>Mab</w:t>
      </w:r>
      <w:r>
        <w:rPr>
          <w:lang w:val="cs-CZ"/>
        </w:rPr>
        <w:t>T</w:t>
      </w:r>
      <w:r w:rsidRPr="00051EAC">
        <w:rPr>
          <w:lang w:val="cs-CZ"/>
        </w:rPr>
        <w:t>hera obsahuje</w:t>
      </w:r>
      <w:r>
        <w:rPr>
          <w:lang w:val="cs-CZ"/>
        </w:rPr>
        <w:t xml:space="preserve"> léčivou látku</w:t>
      </w:r>
      <w:r w:rsidRPr="00051EAC">
        <w:rPr>
          <w:lang w:val="cs-CZ"/>
        </w:rPr>
        <w:t xml:space="preserve"> </w:t>
      </w:r>
      <w:r>
        <w:rPr>
          <w:lang w:val="cs-CZ"/>
        </w:rPr>
        <w:t>„</w:t>
      </w:r>
      <w:r w:rsidRPr="00051EAC">
        <w:rPr>
          <w:lang w:val="cs-CZ"/>
        </w:rPr>
        <w:t>rituximab</w:t>
      </w:r>
      <w:r>
        <w:rPr>
          <w:lang w:val="cs-CZ"/>
        </w:rPr>
        <w:t>“. To</w:t>
      </w:r>
      <w:r w:rsidRPr="00051EAC">
        <w:rPr>
          <w:lang w:val="cs-CZ"/>
        </w:rPr>
        <w:t xml:space="preserve"> je zvláštní druh bílkoviny</w:t>
      </w:r>
      <w:r>
        <w:rPr>
          <w:lang w:val="cs-CZ"/>
        </w:rPr>
        <w:t xml:space="preserve"> nazývaný „monoklonální protilátka“</w:t>
      </w:r>
      <w:r w:rsidRPr="00051EAC">
        <w:rPr>
          <w:lang w:val="cs-CZ"/>
        </w:rPr>
        <w:t xml:space="preserve">. </w:t>
      </w:r>
      <w:r>
        <w:rPr>
          <w:lang w:val="cs-CZ"/>
        </w:rPr>
        <w:t>V</w:t>
      </w:r>
      <w:r w:rsidRPr="00051EAC">
        <w:rPr>
          <w:lang w:val="cs-CZ"/>
        </w:rPr>
        <w:t>áže</w:t>
      </w:r>
      <w:r>
        <w:rPr>
          <w:lang w:val="cs-CZ"/>
        </w:rPr>
        <w:t xml:space="preserve"> se</w:t>
      </w:r>
      <w:r w:rsidRPr="00051EAC">
        <w:rPr>
          <w:lang w:val="cs-CZ"/>
        </w:rPr>
        <w:t xml:space="preserve"> na povrch</w:t>
      </w:r>
      <w:r>
        <w:rPr>
          <w:lang w:val="cs-CZ"/>
        </w:rPr>
        <w:t xml:space="preserve"> jednoho typu bílých krvinek nazývaných</w:t>
      </w:r>
      <w:r w:rsidRPr="00051EAC">
        <w:rPr>
          <w:lang w:val="cs-CZ"/>
        </w:rPr>
        <w:t xml:space="preserve"> </w:t>
      </w:r>
      <w:r>
        <w:rPr>
          <w:lang w:val="cs-CZ"/>
        </w:rPr>
        <w:t>„</w:t>
      </w:r>
      <w:r w:rsidRPr="00051EAC">
        <w:rPr>
          <w:lang w:val="cs-CZ"/>
        </w:rPr>
        <w:t>B</w:t>
      </w:r>
      <w:r w:rsidR="00075009">
        <w:rPr>
          <w:lang w:val="cs-CZ"/>
        </w:rPr>
        <w:noBreakHyphen/>
      </w:r>
      <w:r w:rsidRPr="00051EAC">
        <w:rPr>
          <w:lang w:val="cs-CZ"/>
        </w:rPr>
        <w:t>lymfocyt</w:t>
      </w:r>
      <w:r>
        <w:rPr>
          <w:lang w:val="cs-CZ"/>
        </w:rPr>
        <w:t>y“.</w:t>
      </w:r>
      <w:r w:rsidRPr="00051EAC">
        <w:rPr>
          <w:lang w:val="cs-CZ"/>
        </w:rPr>
        <w:t xml:space="preserve"> Po vazbě na povrch této buňky rituximab navodí její zánik.</w:t>
      </w:r>
    </w:p>
    <w:p w14:paraId="70EA042B" w14:textId="77777777" w:rsidR="00FA6DD0" w:rsidRPr="00051EAC" w:rsidRDefault="00FA6DD0" w:rsidP="007121D1">
      <w:pPr>
        <w:rPr>
          <w:lang w:val="cs-CZ"/>
        </w:rPr>
      </w:pPr>
      <w:r>
        <w:rPr>
          <w:lang w:val="cs-CZ"/>
        </w:rPr>
        <w:t>Přípravek MabThera je dostupný jako léčivý přípravek podávaný kapačkou (MabThera</w:t>
      </w:r>
      <w:r w:rsidR="00CA1F27">
        <w:rPr>
          <w:lang w:val="cs-CZ"/>
        </w:rPr>
        <w:t> </w:t>
      </w:r>
      <w:r>
        <w:rPr>
          <w:lang w:val="cs-CZ"/>
        </w:rPr>
        <w:t>100</w:t>
      </w:r>
      <w:r w:rsidR="00224E27">
        <w:rPr>
          <w:lang w:val="cs-CZ"/>
        </w:rPr>
        <w:t> mg nebo MabThera</w:t>
      </w:r>
      <w:r w:rsidR="00CA1F27">
        <w:rPr>
          <w:lang w:val="cs-CZ"/>
        </w:rPr>
        <w:t> </w:t>
      </w:r>
      <w:r w:rsidR="00224E27">
        <w:rPr>
          <w:lang w:val="cs-CZ"/>
        </w:rPr>
        <w:t>500 </w:t>
      </w:r>
      <w:r>
        <w:rPr>
          <w:lang w:val="cs-CZ"/>
        </w:rPr>
        <w:t>mg, koncentrát pro infuzní roztok) a</w:t>
      </w:r>
      <w:r w:rsidR="00DC4936">
        <w:rPr>
          <w:lang w:val="cs-CZ"/>
        </w:rPr>
        <w:t> </w:t>
      </w:r>
      <w:r>
        <w:rPr>
          <w:lang w:val="cs-CZ"/>
        </w:rPr>
        <w:t>nebo jako léčivý přípravek podáv</w:t>
      </w:r>
      <w:r w:rsidR="00CA1F27">
        <w:rPr>
          <w:lang w:val="cs-CZ"/>
        </w:rPr>
        <w:t>aný injekčně pod kůži (MabThera </w:t>
      </w:r>
      <w:r>
        <w:rPr>
          <w:lang w:val="cs-CZ"/>
        </w:rPr>
        <w:t>1400</w:t>
      </w:r>
      <w:r w:rsidR="00224E27">
        <w:rPr>
          <w:lang w:val="cs-CZ"/>
        </w:rPr>
        <w:t> </w:t>
      </w:r>
      <w:r>
        <w:rPr>
          <w:lang w:val="cs-CZ"/>
        </w:rPr>
        <w:t>mg</w:t>
      </w:r>
      <w:r w:rsidRPr="00FA6DD0">
        <w:rPr>
          <w:lang w:val="cs-CZ"/>
        </w:rPr>
        <w:t xml:space="preserve"> </w:t>
      </w:r>
      <w:r w:rsidR="00CA1F27">
        <w:rPr>
          <w:lang w:val="cs-CZ"/>
        </w:rPr>
        <w:t>nebo MabThera </w:t>
      </w:r>
      <w:r w:rsidRPr="00E10E7B">
        <w:rPr>
          <w:lang w:val="cs-CZ"/>
        </w:rPr>
        <w:t>1600</w:t>
      </w:r>
      <w:r w:rsidR="00224E27">
        <w:rPr>
          <w:lang w:val="cs-CZ"/>
        </w:rPr>
        <w:t> </w:t>
      </w:r>
      <w:r w:rsidRPr="00E10E7B">
        <w:rPr>
          <w:lang w:val="cs-CZ"/>
        </w:rPr>
        <w:t>mg</w:t>
      </w:r>
      <w:r>
        <w:rPr>
          <w:lang w:val="cs-CZ"/>
        </w:rPr>
        <w:t>, subkutánní injekční roztok).</w:t>
      </w:r>
    </w:p>
    <w:p w14:paraId="5CAED6FC" w14:textId="77777777" w:rsidR="00FA6DD0" w:rsidRDefault="00FA6DD0" w:rsidP="007121D1">
      <w:pPr>
        <w:rPr>
          <w:lang w:val="cs-CZ"/>
        </w:rPr>
      </w:pPr>
    </w:p>
    <w:p w14:paraId="3A7A7B02" w14:textId="77777777" w:rsidR="00FA6DD0" w:rsidRPr="00AE7AC2" w:rsidRDefault="00FA6DD0" w:rsidP="007121D1">
      <w:pPr>
        <w:outlineLvl w:val="0"/>
        <w:rPr>
          <w:b/>
          <w:lang w:val="cs-CZ"/>
        </w:rPr>
      </w:pPr>
      <w:r w:rsidRPr="00AE7AC2">
        <w:rPr>
          <w:b/>
          <w:lang w:val="cs-CZ"/>
        </w:rPr>
        <w:t>K čemu se přípravek MabThera používá</w:t>
      </w:r>
    </w:p>
    <w:p w14:paraId="07CDC011" w14:textId="77777777" w:rsidR="00FA6DD0" w:rsidRDefault="00FA6DD0" w:rsidP="007121D1">
      <w:pPr>
        <w:rPr>
          <w:lang w:val="cs-CZ"/>
        </w:rPr>
      </w:pPr>
      <w:r w:rsidRPr="00051EAC">
        <w:rPr>
          <w:lang w:val="cs-CZ"/>
        </w:rPr>
        <w:t>Přípravek MabThera</w:t>
      </w:r>
      <w:r w:rsidR="00CA1F27">
        <w:rPr>
          <w:lang w:val="cs-CZ"/>
        </w:rPr>
        <w:t> </w:t>
      </w:r>
      <w:r w:rsidR="00224E27">
        <w:rPr>
          <w:lang w:val="cs-CZ"/>
        </w:rPr>
        <w:t>1600 </w:t>
      </w:r>
      <w:r>
        <w:rPr>
          <w:lang w:val="cs-CZ"/>
        </w:rPr>
        <w:t>mg</w:t>
      </w:r>
      <w:r w:rsidRPr="00051EAC">
        <w:rPr>
          <w:lang w:val="cs-CZ"/>
        </w:rPr>
        <w:t xml:space="preserve"> se používá k léčbě </w:t>
      </w:r>
      <w:r>
        <w:rPr>
          <w:lang w:val="cs-CZ"/>
        </w:rPr>
        <w:t>chronické lymfocytární leukemie u</w:t>
      </w:r>
      <w:r w:rsidR="00DC4936">
        <w:rPr>
          <w:lang w:val="cs-CZ"/>
        </w:rPr>
        <w:t> </w:t>
      </w:r>
      <w:r>
        <w:rPr>
          <w:lang w:val="cs-CZ"/>
        </w:rPr>
        <w:t>dospělých.</w:t>
      </w:r>
    </w:p>
    <w:p w14:paraId="7B4DF276" w14:textId="77777777" w:rsidR="00FA6DD0" w:rsidRPr="00E10E7B" w:rsidRDefault="00FA6DD0" w:rsidP="00E206F0">
      <w:pPr>
        <w:tabs>
          <w:tab w:val="left" w:pos="284"/>
        </w:tabs>
        <w:ind w:left="284" w:hanging="284"/>
        <w:rPr>
          <w:szCs w:val="22"/>
          <w:lang w:val="cs-CZ"/>
        </w:rPr>
      </w:pPr>
      <w:r w:rsidRPr="00164D7C">
        <w:rPr>
          <w:noProof/>
          <w:szCs w:val="24"/>
        </w:rPr>
        <w:sym w:font="Symbol" w:char="F0B7"/>
      </w:r>
      <w:r w:rsidRPr="00164D7C">
        <w:rPr>
          <w:noProof/>
          <w:szCs w:val="24"/>
          <w:lang w:val="cs-CZ"/>
        </w:rPr>
        <w:tab/>
      </w:r>
      <w:r w:rsidR="002D704F">
        <w:rPr>
          <w:szCs w:val="22"/>
          <w:lang w:val="cs-CZ"/>
        </w:rPr>
        <w:t>Chronická lymfocytární leuke</w:t>
      </w:r>
      <w:r w:rsidRPr="00E10E7B">
        <w:rPr>
          <w:szCs w:val="22"/>
          <w:lang w:val="cs-CZ"/>
        </w:rPr>
        <w:t xml:space="preserve">mie (CLL) </w:t>
      </w:r>
      <w:r w:rsidR="008D731E">
        <w:rPr>
          <w:szCs w:val="22"/>
          <w:lang w:val="cs-CZ"/>
        </w:rPr>
        <w:t>je nejčastější formou leuke</w:t>
      </w:r>
      <w:r w:rsidRPr="00E10E7B">
        <w:rPr>
          <w:szCs w:val="22"/>
          <w:lang w:val="cs-CZ"/>
        </w:rPr>
        <w:t>mie u</w:t>
      </w:r>
      <w:r w:rsidR="00DC4936">
        <w:rPr>
          <w:szCs w:val="22"/>
          <w:lang w:val="cs-CZ"/>
        </w:rPr>
        <w:t> </w:t>
      </w:r>
      <w:r w:rsidRPr="00E10E7B">
        <w:rPr>
          <w:szCs w:val="22"/>
          <w:lang w:val="cs-CZ"/>
        </w:rPr>
        <w:t xml:space="preserve">dospělých. </w:t>
      </w:r>
      <w:r w:rsidRPr="00E10E7B">
        <w:rPr>
          <w:lang w:val="cs-CZ"/>
        </w:rPr>
        <w:t>CLL postihuje typ bílých krvinek naz</w:t>
      </w:r>
      <w:r w:rsidR="008D731E">
        <w:rPr>
          <w:lang w:val="cs-CZ"/>
        </w:rPr>
        <w:t>ý</w:t>
      </w:r>
      <w:r w:rsidRPr="00E10E7B">
        <w:rPr>
          <w:lang w:val="cs-CZ"/>
        </w:rPr>
        <w:t>vaných B</w:t>
      </w:r>
      <w:r w:rsidR="00075009">
        <w:rPr>
          <w:lang w:val="cs-CZ"/>
        </w:rPr>
        <w:noBreakHyphen/>
      </w:r>
      <w:r w:rsidRPr="00E10E7B">
        <w:rPr>
          <w:lang w:val="cs-CZ"/>
        </w:rPr>
        <w:t>lymfocyty, kter</w:t>
      </w:r>
      <w:r w:rsidR="008D731E">
        <w:rPr>
          <w:lang w:val="cs-CZ"/>
        </w:rPr>
        <w:t>é</w:t>
      </w:r>
      <w:r w:rsidRPr="00E10E7B">
        <w:rPr>
          <w:lang w:val="cs-CZ"/>
        </w:rPr>
        <w:t xml:space="preserve"> pocház</w:t>
      </w:r>
      <w:r w:rsidR="002268BA">
        <w:rPr>
          <w:lang w:val="cs-CZ"/>
        </w:rPr>
        <w:t>ej</w:t>
      </w:r>
      <w:r w:rsidRPr="00E10E7B">
        <w:rPr>
          <w:lang w:val="cs-CZ"/>
        </w:rPr>
        <w:t>í z kostní dřeně a</w:t>
      </w:r>
      <w:r w:rsidR="00DC4936">
        <w:rPr>
          <w:lang w:val="cs-CZ"/>
        </w:rPr>
        <w:t> </w:t>
      </w:r>
      <w:r w:rsidRPr="00E10E7B">
        <w:rPr>
          <w:lang w:val="cs-CZ"/>
        </w:rPr>
        <w:t>vyvíj</w:t>
      </w:r>
      <w:r w:rsidR="002268BA">
        <w:rPr>
          <w:lang w:val="cs-CZ"/>
        </w:rPr>
        <w:t>ej</w:t>
      </w:r>
      <w:r w:rsidRPr="00E10E7B">
        <w:rPr>
          <w:lang w:val="cs-CZ"/>
        </w:rPr>
        <w:t>í se v lymfatických uzlinách. Pacienti s</w:t>
      </w:r>
      <w:r w:rsidR="00DC4936">
        <w:rPr>
          <w:lang w:val="cs-CZ"/>
        </w:rPr>
        <w:t> </w:t>
      </w:r>
      <w:r w:rsidRPr="00E10E7B">
        <w:rPr>
          <w:lang w:val="cs-CZ"/>
        </w:rPr>
        <w:t>CLL mají příliš mnoho odchylných lymfocytů, které se hromadí především v kostní dřeni a</w:t>
      </w:r>
      <w:r w:rsidR="00DC4936">
        <w:rPr>
          <w:lang w:val="cs-CZ"/>
        </w:rPr>
        <w:t> </w:t>
      </w:r>
      <w:r w:rsidRPr="00E10E7B">
        <w:rPr>
          <w:lang w:val="cs-CZ"/>
        </w:rPr>
        <w:t>krvi. Množení těchto odchylných B</w:t>
      </w:r>
      <w:r w:rsidR="00075009">
        <w:rPr>
          <w:lang w:val="cs-CZ"/>
        </w:rPr>
        <w:noBreakHyphen/>
      </w:r>
      <w:r w:rsidRPr="00E10E7B">
        <w:rPr>
          <w:lang w:val="cs-CZ"/>
        </w:rPr>
        <w:t>lymfocytů je příčinou příznaků, kterými pravděpodobně trpíte.</w:t>
      </w:r>
    </w:p>
    <w:p w14:paraId="785B9219" w14:textId="77777777" w:rsidR="00FA6DD0" w:rsidRPr="006B7804" w:rsidRDefault="00575A6D" w:rsidP="00E206F0">
      <w:pPr>
        <w:tabs>
          <w:tab w:val="left" w:pos="284"/>
        </w:tabs>
        <w:ind w:left="284" w:hanging="284"/>
        <w:rPr>
          <w:lang w:val="cs-CZ"/>
        </w:rPr>
      </w:pPr>
      <w:r w:rsidRPr="00051EAC">
        <w:rPr>
          <w:lang w:val="cs-CZ"/>
        </w:rPr>
        <w:tab/>
      </w:r>
      <w:r w:rsidR="00FA6DD0" w:rsidRPr="00E10E7B">
        <w:rPr>
          <w:szCs w:val="22"/>
          <w:lang w:val="cs-CZ"/>
        </w:rPr>
        <w:t>Přípravek MabThera v kombinaci s chemoterapií tyto buňky ničí a</w:t>
      </w:r>
      <w:r w:rsidR="00DC4936">
        <w:rPr>
          <w:szCs w:val="22"/>
          <w:lang w:val="cs-CZ"/>
        </w:rPr>
        <w:t> </w:t>
      </w:r>
      <w:r w:rsidR="00FA6DD0" w:rsidRPr="00E10E7B">
        <w:rPr>
          <w:szCs w:val="22"/>
          <w:lang w:val="cs-CZ"/>
        </w:rPr>
        <w:t>ty jsou pak postupně z těla odstraňovány biologickými procesy.</w:t>
      </w:r>
    </w:p>
    <w:p w14:paraId="6C00C563" w14:textId="77777777" w:rsidR="00FA6DD0" w:rsidRDefault="00FA6DD0" w:rsidP="007121D1">
      <w:pPr>
        <w:ind w:left="562" w:hanging="562"/>
        <w:rPr>
          <w:lang w:val="cs-CZ"/>
        </w:rPr>
      </w:pPr>
    </w:p>
    <w:p w14:paraId="74A14DFD" w14:textId="77777777" w:rsidR="00FA6DD0" w:rsidRDefault="00CA1F27" w:rsidP="007121D1">
      <w:pPr>
        <w:outlineLvl w:val="0"/>
        <w:rPr>
          <w:lang w:val="cs-CZ"/>
        </w:rPr>
      </w:pPr>
      <w:r>
        <w:rPr>
          <w:lang w:val="cs-CZ"/>
        </w:rPr>
        <w:t>Přípravek MabThera </w:t>
      </w:r>
      <w:r w:rsidR="00FA6DD0">
        <w:rPr>
          <w:lang w:val="cs-CZ"/>
        </w:rPr>
        <w:t>1600</w:t>
      </w:r>
      <w:r w:rsidR="00224E27">
        <w:rPr>
          <w:lang w:val="cs-CZ"/>
        </w:rPr>
        <w:t> </w:t>
      </w:r>
      <w:r w:rsidR="00FA6DD0">
        <w:rPr>
          <w:lang w:val="cs-CZ"/>
        </w:rPr>
        <w:t xml:space="preserve">mg </w:t>
      </w:r>
      <w:r w:rsidR="008D731E">
        <w:rPr>
          <w:lang w:val="cs-CZ"/>
        </w:rPr>
        <w:t>Vám bude</w:t>
      </w:r>
      <w:r w:rsidR="00072649">
        <w:rPr>
          <w:lang w:val="cs-CZ"/>
        </w:rPr>
        <w:t xml:space="preserve"> podán s </w:t>
      </w:r>
      <w:r w:rsidR="00FA6DD0">
        <w:rPr>
          <w:lang w:val="cs-CZ"/>
        </w:rPr>
        <w:t>dalšími léky nazývanými „chemoterapeutika“.</w:t>
      </w:r>
    </w:p>
    <w:p w14:paraId="6B39D9D2" w14:textId="77777777" w:rsidR="00FA6DD0" w:rsidRDefault="00FA6DD0" w:rsidP="007121D1">
      <w:pPr>
        <w:rPr>
          <w:lang w:val="cs-CZ"/>
        </w:rPr>
      </w:pPr>
    </w:p>
    <w:p w14:paraId="25663152" w14:textId="77777777" w:rsidR="00FA6DD0" w:rsidRDefault="00FA6DD0" w:rsidP="007121D1">
      <w:pPr>
        <w:outlineLvl w:val="0"/>
        <w:rPr>
          <w:lang w:val="cs-CZ"/>
        </w:rPr>
      </w:pPr>
      <w:r>
        <w:rPr>
          <w:lang w:val="cs-CZ"/>
        </w:rPr>
        <w:t>Vždy na začátku léčby Vám přípravek MabThera bude podán kapačkou (intravenózní infuze).</w:t>
      </w:r>
    </w:p>
    <w:p w14:paraId="5C7EDD25" w14:textId="77777777" w:rsidR="00FA6DD0" w:rsidRDefault="00FA6DD0" w:rsidP="007121D1">
      <w:pPr>
        <w:rPr>
          <w:lang w:val="cs-CZ"/>
        </w:rPr>
      </w:pPr>
    </w:p>
    <w:p w14:paraId="09F6C3CA" w14:textId="77777777" w:rsidR="00FA6DD0" w:rsidRDefault="00FA6DD0" w:rsidP="007121D1">
      <w:pPr>
        <w:rPr>
          <w:lang w:val="cs-CZ"/>
        </w:rPr>
      </w:pPr>
      <w:r>
        <w:rPr>
          <w:lang w:val="cs-CZ"/>
        </w:rPr>
        <w:t>Potom Vám bude přípravek MabThera podán injekčně pod kůži. Váš lékař rozhodne, kdy začít s injekčním podáním přípravku MabThera.</w:t>
      </w:r>
    </w:p>
    <w:p w14:paraId="5AC1CCB6" w14:textId="77777777" w:rsidR="00FA6DD0" w:rsidRDefault="00FA6DD0" w:rsidP="007121D1">
      <w:pPr>
        <w:ind w:right="-2"/>
        <w:rPr>
          <w:lang w:val="cs-CZ"/>
        </w:rPr>
      </w:pPr>
    </w:p>
    <w:p w14:paraId="57D74206" w14:textId="77777777" w:rsidR="00FA6DD0" w:rsidRPr="00051EAC" w:rsidRDefault="00FA6DD0" w:rsidP="007121D1">
      <w:pPr>
        <w:ind w:right="-2"/>
        <w:rPr>
          <w:lang w:val="cs-CZ"/>
        </w:rPr>
      </w:pPr>
    </w:p>
    <w:p w14:paraId="780CCD32" w14:textId="77777777" w:rsidR="00FA6DD0" w:rsidRPr="00051EAC" w:rsidRDefault="00FA6DD0" w:rsidP="004F5DBB">
      <w:pPr>
        <w:keepNext/>
        <w:keepLines/>
        <w:ind w:left="567" w:right="-2" w:hanging="567"/>
        <w:rPr>
          <w:b/>
          <w:lang w:val="cs-CZ"/>
        </w:rPr>
      </w:pPr>
      <w:r w:rsidRPr="00051EAC">
        <w:rPr>
          <w:b/>
          <w:lang w:val="cs-CZ"/>
        </w:rPr>
        <w:t>2.</w:t>
      </w:r>
      <w:r w:rsidRPr="00051EAC">
        <w:rPr>
          <w:b/>
          <w:lang w:val="cs-CZ"/>
        </w:rPr>
        <w:tab/>
        <w:t xml:space="preserve">Čemu musíte věnovat pozornost, než </w:t>
      </w:r>
      <w:r>
        <w:rPr>
          <w:b/>
          <w:lang w:val="cs-CZ"/>
        </w:rPr>
        <w:t>Vám bude</w:t>
      </w:r>
      <w:r w:rsidRPr="00051EAC">
        <w:rPr>
          <w:b/>
          <w:lang w:val="cs-CZ"/>
        </w:rPr>
        <w:t xml:space="preserve"> přípravek </w:t>
      </w:r>
      <w:r>
        <w:rPr>
          <w:b/>
          <w:lang w:val="cs-CZ"/>
        </w:rPr>
        <w:t>M</w:t>
      </w:r>
      <w:r w:rsidRPr="00051EAC">
        <w:rPr>
          <w:b/>
          <w:lang w:val="cs-CZ"/>
        </w:rPr>
        <w:t>ab</w:t>
      </w:r>
      <w:r>
        <w:rPr>
          <w:b/>
          <w:lang w:val="cs-CZ"/>
        </w:rPr>
        <w:t>Thera podán</w:t>
      </w:r>
    </w:p>
    <w:p w14:paraId="1E290262" w14:textId="77777777" w:rsidR="00FA6DD0" w:rsidRPr="00051EAC" w:rsidRDefault="00FA6DD0" w:rsidP="004F5DBB">
      <w:pPr>
        <w:keepNext/>
        <w:keepLines/>
        <w:ind w:right="-2"/>
        <w:rPr>
          <w:lang w:val="cs-CZ"/>
        </w:rPr>
      </w:pPr>
    </w:p>
    <w:p w14:paraId="264D2FF6" w14:textId="77777777" w:rsidR="00FA6DD0" w:rsidRPr="00051EAC" w:rsidRDefault="00FA6DD0" w:rsidP="004F5DBB">
      <w:pPr>
        <w:keepNext/>
        <w:keepLines/>
        <w:outlineLvl w:val="0"/>
        <w:rPr>
          <w:b/>
          <w:lang w:val="cs-CZ"/>
        </w:rPr>
      </w:pPr>
      <w:r w:rsidRPr="00051EAC">
        <w:rPr>
          <w:b/>
          <w:lang w:val="cs-CZ"/>
        </w:rPr>
        <w:t>Nepoužívejte přípravek MabThera</w:t>
      </w:r>
      <w:r w:rsidR="0026188C">
        <w:rPr>
          <w:b/>
          <w:lang w:val="cs-CZ"/>
        </w:rPr>
        <w:t>,</w:t>
      </w:r>
      <w:r>
        <w:rPr>
          <w:b/>
          <w:lang w:val="cs-CZ"/>
        </w:rPr>
        <w:t xml:space="preserve"> pokud:</w:t>
      </w:r>
    </w:p>
    <w:p w14:paraId="7A35B958" w14:textId="77777777" w:rsidR="00FA6DD0" w:rsidRDefault="00FA6DD0" w:rsidP="00EB4669">
      <w:pPr>
        <w:keepNext/>
        <w:keepLines/>
        <w:ind w:left="284" w:hanging="284"/>
        <w:rPr>
          <w:lang w:val="cs-CZ"/>
        </w:rPr>
      </w:pPr>
      <w:r w:rsidRPr="00051EAC">
        <w:rPr>
          <w:szCs w:val="22"/>
        </w:rPr>
        <w:sym w:font="Symbol" w:char="F0B7"/>
      </w:r>
      <w:r w:rsidRPr="00051EAC">
        <w:rPr>
          <w:lang w:val="cs-CZ"/>
        </w:rPr>
        <w:tab/>
        <w:t>jste alergický(á) na rituximab</w:t>
      </w:r>
      <w:r>
        <w:rPr>
          <w:lang w:val="cs-CZ"/>
        </w:rPr>
        <w:t>,</w:t>
      </w:r>
      <w:r w:rsidRPr="00051EAC">
        <w:rPr>
          <w:lang w:val="cs-CZ"/>
        </w:rPr>
        <w:t xml:space="preserve"> na jiné proteiny podobného typu</w:t>
      </w:r>
      <w:r>
        <w:rPr>
          <w:lang w:val="cs-CZ"/>
        </w:rPr>
        <w:t xml:space="preserve"> nebo na kteroukoli další složku to</w:t>
      </w:r>
      <w:r w:rsidR="00224E27">
        <w:rPr>
          <w:lang w:val="cs-CZ"/>
        </w:rPr>
        <w:t>hoto přípravku (uvedenou v bodě </w:t>
      </w:r>
      <w:r>
        <w:rPr>
          <w:lang w:val="cs-CZ"/>
        </w:rPr>
        <w:t>6)</w:t>
      </w:r>
      <w:r w:rsidRPr="00051EAC">
        <w:rPr>
          <w:lang w:val="cs-CZ"/>
        </w:rPr>
        <w:t xml:space="preserve"> </w:t>
      </w:r>
    </w:p>
    <w:p w14:paraId="7A146205" w14:textId="77777777" w:rsidR="00FA6DD0" w:rsidRPr="00051EAC" w:rsidRDefault="00FA6DD0" w:rsidP="00EB4669">
      <w:pPr>
        <w:keepNext/>
        <w:keepLines/>
        <w:ind w:left="284" w:hanging="284"/>
        <w:rPr>
          <w:lang w:val="cs-CZ"/>
        </w:rPr>
      </w:pPr>
      <w:r w:rsidRPr="00051EAC">
        <w:rPr>
          <w:szCs w:val="22"/>
        </w:rPr>
        <w:sym w:font="Symbol" w:char="F0B7"/>
      </w:r>
      <w:r w:rsidRPr="00DE203E">
        <w:rPr>
          <w:szCs w:val="22"/>
          <w:lang w:val="cs-CZ"/>
        </w:rPr>
        <w:tab/>
      </w:r>
      <w:r>
        <w:rPr>
          <w:szCs w:val="22"/>
          <w:lang w:val="cs-CZ"/>
        </w:rPr>
        <w:t xml:space="preserve">jste alergický(á) na </w:t>
      </w:r>
      <w:r w:rsidR="00913D2B" w:rsidRPr="00B37275">
        <w:rPr>
          <w:shd w:val="clear" w:color="auto" w:fill="FFFFFF"/>
          <w:lang w:val="cs-CZ"/>
        </w:rPr>
        <w:t>v</w:t>
      </w:r>
      <w:r w:rsidR="00913D2B">
        <w:rPr>
          <w:shd w:val="clear" w:color="auto" w:fill="FFFFFF"/>
          <w:lang w:val="cs-CZ"/>
        </w:rPr>
        <w:t>orhyaluronidasu</w:t>
      </w:r>
      <w:r w:rsidR="00913D2B" w:rsidRPr="00B37275">
        <w:rPr>
          <w:shd w:val="clear" w:color="auto" w:fill="FFFFFF"/>
          <w:lang w:val="cs-CZ"/>
        </w:rPr>
        <w:t xml:space="preserve"> alfa</w:t>
      </w:r>
      <w:r>
        <w:rPr>
          <w:szCs w:val="22"/>
          <w:lang w:val="cs-CZ"/>
        </w:rPr>
        <w:t xml:space="preserve"> (enzym, který napomáhá ke zvýšení </w:t>
      </w:r>
      <w:r w:rsidR="003E7B43">
        <w:rPr>
          <w:szCs w:val="22"/>
          <w:lang w:val="cs-CZ"/>
        </w:rPr>
        <w:t>vstřebávání</w:t>
      </w:r>
      <w:r>
        <w:rPr>
          <w:szCs w:val="22"/>
          <w:lang w:val="cs-CZ"/>
        </w:rPr>
        <w:t xml:space="preserve"> inj</w:t>
      </w:r>
      <w:r w:rsidR="003E7B43">
        <w:rPr>
          <w:szCs w:val="22"/>
          <w:lang w:val="cs-CZ"/>
        </w:rPr>
        <w:t>ikované</w:t>
      </w:r>
      <w:r>
        <w:rPr>
          <w:szCs w:val="22"/>
          <w:lang w:val="cs-CZ"/>
        </w:rPr>
        <w:t xml:space="preserve"> léčivé látky) </w:t>
      </w:r>
    </w:p>
    <w:p w14:paraId="7B016029" w14:textId="77777777" w:rsidR="00FA6DD0" w:rsidRDefault="00FA6DD0" w:rsidP="00EB4669">
      <w:pPr>
        <w:keepNext/>
        <w:keepLines/>
        <w:ind w:left="284" w:hanging="284"/>
        <w:rPr>
          <w:lang w:val="cs-CZ"/>
        </w:rPr>
      </w:pPr>
      <w:r w:rsidRPr="00051EAC">
        <w:rPr>
          <w:szCs w:val="22"/>
        </w:rPr>
        <w:sym w:font="Symbol" w:char="F0B7"/>
      </w:r>
      <w:r w:rsidRPr="00051EAC">
        <w:rPr>
          <w:lang w:val="cs-CZ"/>
        </w:rPr>
        <w:tab/>
        <w:t xml:space="preserve">máte aktivní závažné infekční onemocnění </w:t>
      </w:r>
    </w:p>
    <w:p w14:paraId="7ED2F8F4" w14:textId="678D789A" w:rsidR="00FA6DD0" w:rsidRDefault="00FA6DD0" w:rsidP="00EB4669">
      <w:pPr>
        <w:keepNext/>
        <w:keepLines/>
        <w:ind w:left="284" w:hanging="284"/>
        <w:rPr>
          <w:lang w:val="cs-CZ"/>
        </w:rPr>
      </w:pPr>
      <w:r w:rsidRPr="00051EAC">
        <w:rPr>
          <w:szCs w:val="22"/>
        </w:rPr>
        <w:sym w:font="Symbol" w:char="F0B7"/>
      </w:r>
      <w:r w:rsidRPr="004E3656">
        <w:rPr>
          <w:szCs w:val="22"/>
          <w:lang w:val="cs-CZ"/>
        </w:rPr>
        <w:tab/>
      </w:r>
      <w:r w:rsidRPr="00051EAC">
        <w:rPr>
          <w:lang w:val="cs-CZ"/>
        </w:rPr>
        <w:t>máte výrazně sníženou funkci imunitního systému</w:t>
      </w:r>
      <w:del w:id="670" w:author="Author">
        <w:r w:rsidDel="007F1DC3">
          <w:rPr>
            <w:lang w:val="cs-CZ"/>
          </w:rPr>
          <w:delText>.</w:delText>
        </w:r>
      </w:del>
    </w:p>
    <w:p w14:paraId="7EA5B6C7" w14:textId="77777777" w:rsidR="00FA6DD0" w:rsidRDefault="00FA6DD0" w:rsidP="007121D1">
      <w:pPr>
        <w:ind w:left="567"/>
        <w:rPr>
          <w:lang w:val="cs-CZ"/>
        </w:rPr>
      </w:pPr>
    </w:p>
    <w:p w14:paraId="3661E029" w14:textId="77777777" w:rsidR="00FA6DD0" w:rsidRPr="00051EAC" w:rsidRDefault="00FA6DD0" w:rsidP="007121D1">
      <w:pPr>
        <w:rPr>
          <w:lang w:val="cs-CZ"/>
        </w:rPr>
      </w:pPr>
      <w:r>
        <w:rPr>
          <w:lang w:val="cs-CZ"/>
        </w:rPr>
        <w:t xml:space="preserve">Nepoužívejte přípravek MabThera, pokud se Vás cokoliv z výše uvedeného týká. </w:t>
      </w:r>
      <w:r w:rsidRPr="00051EAC">
        <w:rPr>
          <w:lang w:val="cs-CZ"/>
        </w:rPr>
        <w:t>Pokud si nejste jistý(á), zept</w:t>
      </w:r>
      <w:r>
        <w:rPr>
          <w:lang w:val="cs-CZ"/>
        </w:rPr>
        <w:t>ejte se</w:t>
      </w:r>
      <w:r w:rsidRPr="00051EAC">
        <w:rPr>
          <w:lang w:val="cs-CZ"/>
        </w:rPr>
        <w:t xml:space="preserve"> svého lékaře,</w:t>
      </w:r>
      <w:r>
        <w:rPr>
          <w:lang w:val="cs-CZ"/>
        </w:rPr>
        <w:t xml:space="preserve"> lékárníka nebo zdravotní sestry dříve, než Vám bude přípravek MabThera podán.</w:t>
      </w:r>
    </w:p>
    <w:p w14:paraId="63E16613" w14:textId="77777777" w:rsidR="00FA6DD0" w:rsidRPr="00051EAC" w:rsidRDefault="00FA6DD0" w:rsidP="007121D1">
      <w:pPr>
        <w:rPr>
          <w:lang w:val="cs-CZ"/>
        </w:rPr>
      </w:pPr>
    </w:p>
    <w:p w14:paraId="5915D74B" w14:textId="77777777" w:rsidR="00FA6DD0" w:rsidRDefault="00FA6DD0" w:rsidP="007121D1">
      <w:pPr>
        <w:outlineLvl w:val="0"/>
        <w:rPr>
          <w:b/>
          <w:lang w:val="cs-CZ"/>
        </w:rPr>
      </w:pPr>
      <w:r>
        <w:rPr>
          <w:b/>
          <w:lang w:val="cs-CZ"/>
        </w:rPr>
        <w:t>Upozornění a</w:t>
      </w:r>
      <w:r w:rsidR="00072649">
        <w:rPr>
          <w:b/>
          <w:lang w:val="cs-CZ"/>
        </w:rPr>
        <w:t> </w:t>
      </w:r>
      <w:r>
        <w:rPr>
          <w:b/>
          <w:lang w:val="cs-CZ"/>
        </w:rPr>
        <w:t>opatření</w:t>
      </w:r>
    </w:p>
    <w:p w14:paraId="35F143C5" w14:textId="77777777" w:rsidR="00FA6DD0" w:rsidRPr="004E3656" w:rsidRDefault="00FA6DD0" w:rsidP="007121D1">
      <w:pPr>
        <w:rPr>
          <w:lang w:val="cs-CZ"/>
        </w:rPr>
      </w:pPr>
      <w:r>
        <w:rPr>
          <w:lang w:val="cs-CZ"/>
        </w:rPr>
        <w:t xml:space="preserve">Předtím, než Vám bude podán přípravek MabThera, </w:t>
      </w:r>
      <w:r w:rsidR="00644880">
        <w:rPr>
          <w:lang w:val="cs-CZ"/>
        </w:rPr>
        <w:t xml:space="preserve">se </w:t>
      </w:r>
      <w:r>
        <w:rPr>
          <w:lang w:val="cs-CZ"/>
        </w:rPr>
        <w:t>poraďte se svým</w:t>
      </w:r>
      <w:r w:rsidRPr="004E3656">
        <w:rPr>
          <w:lang w:val="cs-CZ"/>
        </w:rPr>
        <w:t xml:space="preserve"> lé</w:t>
      </w:r>
      <w:r>
        <w:rPr>
          <w:lang w:val="cs-CZ"/>
        </w:rPr>
        <w:t>kařem, lékárníkem nebo zdravotní sestrou, pokud:</w:t>
      </w:r>
    </w:p>
    <w:p w14:paraId="03C1A926" w14:textId="77777777" w:rsidR="00FA6DD0" w:rsidRPr="00051EAC" w:rsidRDefault="00FA6DD0" w:rsidP="00A021A6">
      <w:pPr>
        <w:ind w:left="284" w:hanging="284"/>
        <w:rPr>
          <w:lang w:val="cs-CZ"/>
        </w:rPr>
      </w:pPr>
      <w:r w:rsidRPr="00051EAC">
        <w:rPr>
          <w:szCs w:val="22"/>
        </w:rPr>
        <w:sym w:font="Symbol" w:char="F0B7"/>
      </w:r>
      <w:r w:rsidRPr="00051EAC">
        <w:rPr>
          <w:lang w:val="cs-CZ"/>
        </w:rPr>
        <w:tab/>
      </w:r>
      <w:r>
        <w:rPr>
          <w:lang w:val="cs-CZ"/>
        </w:rPr>
        <w:t>j</w:t>
      </w:r>
      <w:r w:rsidRPr="00051EAC">
        <w:rPr>
          <w:lang w:val="cs-CZ"/>
        </w:rPr>
        <w:t>s</w:t>
      </w:r>
      <w:r>
        <w:rPr>
          <w:lang w:val="cs-CZ"/>
        </w:rPr>
        <w:t>t</w:t>
      </w:r>
      <w:r w:rsidRPr="00051EAC">
        <w:rPr>
          <w:lang w:val="cs-CZ"/>
        </w:rPr>
        <w:t>e</w:t>
      </w:r>
      <w:r>
        <w:rPr>
          <w:lang w:val="cs-CZ"/>
        </w:rPr>
        <w:t xml:space="preserve"> někdy měl(a) nebo možná právě máte žloutenku. To je proto, že v některých případech by přípravek MabThera mo</w:t>
      </w:r>
      <w:r w:rsidR="00224E27">
        <w:rPr>
          <w:lang w:val="cs-CZ"/>
        </w:rPr>
        <w:t>hl znovu vyvolat žloutenku typu </w:t>
      </w:r>
      <w:r>
        <w:rPr>
          <w:lang w:val="cs-CZ"/>
        </w:rPr>
        <w:t>B (hepatitidu</w:t>
      </w:r>
      <w:r w:rsidR="00224E27">
        <w:rPr>
          <w:lang w:val="cs-CZ"/>
        </w:rPr>
        <w:t> </w:t>
      </w:r>
      <w:r>
        <w:rPr>
          <w:lang w:val="cs-CZ"/>
        </w:rPr>
        <w:t>B), která může velmi vzácně vést k</w:t>
      </w:r>
      <w:r w:rsidR="00072649">
        <w:rPr>
          <w:lang w:val="cs-CZ"/>
        </w:rPr>
        <w:t> </w:t>
      </w:r>
      <w:r>
        <w:rPr>
          <w:lang w:val="cs-CZ"/>
        </w:rPr>
        <w:t xml:space="preserve">úmrtí. </w:t>
      </w:r>
      <w:r w:rsidRPr="00051EAC">
        <w:rPr>
          <w:lang w:val="cs-CZ"/>
        </w:rPr>
        <w:t>U</w:t>
      </w:r>
      <w:r w:rsidR="00072649">
        <w:rPr>
          <w:lang w:val="cs-CZ"/>
        </w:rPr>
        <w:t> </w:t>
      </w:r>
      <w:r w:rsidRPr="00051EAC">
        <w:rPr>
          <w:lang w:val="cs-CZ"/>
        </w:rPr>
        <w:t>pacientů s anamnézou hepatitidy</w:t>
      </w:r>
      <w:r w:rsidR="00224E27">
        <w:rPr>
          <w:lang w:val="cs-CZ"/>
        </w:rPr>
        <w:t> </w:t>
      </w:r>
      <w:r w:rsidRPr="00051EAC">
        <w:rPr>
          <w:lang w:val="cs-CZ"/>
        </w:rPr>
        <w:t>B musí lékař pečlivě sledovat příznaky aktivní hepatitidy</w:t>
      </w:r>
      <w:r w:rsidR="00224E27">
        <w:rPr>
          <w:lang w:val="cs-CZ"/>
        </w:rPr>
        <w:t> </w:t>
      </w:r>
      <w:r w:rsidRPr="00051EAC">
        <w:rPr>
          <w:lang w:val="cs-CZ"/>
        </w:rPr>
        <w:t xml:space="preserve">B. </w:t>
      </w:r>
    </w:p>
    <w:p w14:paraId="3782BC58" w14:textId="77777777" w:rsidR="00FA6DD0" w:rsidRDefault="00FA6DD0" w:rsidP="00A021A6">
      <w:pPr>
        <w:ind w:left="284" w:hanging="284"/>
        <w:rPr>
          <w:lang w:val="cs-CZ"/>
        </w:rPr>
      </w:pPr>
      <w:r w:rsidRPr="00051EAC">
        <w:rPr>
          <w:szCs w:val="22"/>
        </w:rPr>
        <w:sym w:font="Symbol" w:char="F0B7"/>
      </w:r>
      <w:r w:rsidRPr="00051EAC">
        <w:rPr>
          <w:lang w:val="cs-CZ"/>
        </w:rPr>
        <w:tab/>
        <w:t xml:space="preserve">jste někdy trpěl(a) onemocněním srdce (jako je angina, palpitace nebo selhání srdce) nebo pokud jste někdy měl(a) obtíže s dýcháním. </w:t>
      </w:r>
    </w:p>
    <w:p w14:paraId="2D8055E2" w14:textId="77777777" w:rsidR="00FA6DD0" w:rsidRPr="00051EAC" w:rsidRDefault="00FA6DD0" w:rsidP="007121D1">
      <w:pPr>
        <w:ind w:left="567" w:hanging="567"/>
        <w:rPr>
          <w:lang w:val="cs-CZ"/>
        </w:rPr>
      </w:pPr>
    </w:p>
    <w:p w14:paraId="2F6B97BE" w14:textId="77777777" w:rsidR="007B1DF6" w:rsidRDefault="00FA6DD0" w:rsidP="007121D1">
      <w:pPr>
        <w:rPr>
          <w:lang w:val="cs-CZ"/>
        </w:rPr>
      </w:pPr>
      <w:r>
        <w:rPr>
          <w:lang w:val="cs-CZ"/>
        </w:rPr>
        <w:t xml:space="preserve">Pokud se Vás cokoliv z výše uvedeného týká (nebo si nejste jistý(á)), poraďte se se svým lékařem, lékárníkem nebo zdravotní sestrou dříve, než Vám bude přípravek MabThera podán. </w:t>
      </w:r>
      <w:r w:rsidRPr="00051EAC">
        <w:rPr>
          <w:lang w:val="cs-CZ"/>
        </w:rPr>
        <w:t>Lékař Vám bude muset během léčby přípravkem MabThera věnovat zvl</w:t>
      </w:r>
      <w:r>
        <w:rPr>
          <w:lang w:val="cs-CZ"/>
        </w:rPr>
        <w:t>áštní péči</w:t>
      </w:r>
      <w:r w:rsidRPr="00051EAC">
        <w:rPr>
          <w:lang w:val="cs-CZ"/>
        </w:rPr>
        <w:t>.</w:t>
      </w:r>
    </w:p>
    <w:p w14:paraId="4DA9294B" w14:textId="77777777" w:rsidR="00996F37" w:rsidRDefault="00996F37" w:rsidP="007121D1">
      <w:pPr>
        <w:rPr>
          <w:ins w:id="671" w:author="Author"/>
          <w:lang w:val="cs-CZ"/>
        </w:rPr>
      </w:pPr>
    </w:p>
    <w:p w14:paraId="42D3B523" w14:textId="76DC3ADF" w:rsidR="00475E13" w:rsidRDefault="00475E13" w:rsidP="007121D1">
      <w:pPr>
        <w:rPr>
          <w:ins w:id="672" w:author="Author"/>
          <w:lang w:val="cs-CZ"/>
        </w:rPr>
      </w:pPr>
      <w:ins w:id="673" w:author="Author">
        <w:r w:rsidRPr="00136639">
          <w:t xml:space="preserve">Tento léčivý přípravek obsahuje </w:t>
        </w:r>
        <w:r>
          <w:t>8</w:t>
        </w:r>
        <w:r w:rsidRPr="00136639">
          <w:t>,0</w:t>
        </w:r>
        <w:r>
          <w:t>4</w:t>
        </w:r>
        <w:r w:rsidRPr="00136639">
          <w:t> mg polysorbátu 80 v </w:t>
        </w:r>
        <w:r w:rsidR="007666AD">
          <w:t xml:space="preserve">jedné </w:t>
        </w:r>
        <w:r w:rsidRPr="00136639">
          <w:t xml:space="preserve">injekční lahvičce o objemu </w:t>
        </w:r>
        <w:r>
          <w:t>20</w:t>
        </w:r>
        <w:r w:rsidRPr="00136639">
          <w:t> ml, což odpovídá 0,</w:t>
        </w:r>
        <w:r>
          <w:t>6</w:t>
        </w:r>
        <w:r w:rsidRPr="00136639">
          <w:t xml:space="preserve"> mg/ml. Polysorbáty mohou </w:t>
        </w:r>
        <w:r w:rsidR="00B75DA0">
          <w:t>způsobit</w:t>
        </w:r>
        <w:r w:rsidRPr="00136639">
          <w:t xml:space="preserve"> alergické reakce. </w:t>
        </w:r>
        <w:r w:rsidR="000F11B6">
          <w:rPr>
            <w:lang w:val="cs-CZ"/>
          </w:rPr>
          <w:t>Informujte svého lékaře, pokud máte jakékoli alergie.</w:t>
        </w:r>
      </w:ins>
    </w:p>
    <w:p w14:paraId="7AEB119D" w14:textId="77777777" w:rsidR="00475E13" w:rsidRDefault="00475E13" w:rsidP="007121D1">
      <w:pPr>
        <w:rPr>
          <w:lang w:val="cs-CZ"/>
        </w:rPr>
      </w:pPr>
    </w:p>
    <w:p w14:paraId="6DA1F0D8" w14:textId="77777777" w:rsidR="00996F37" w:rsidRPr="00051EAC" w:rsidRDefault="00996F37" w:rsidP="00996F37">
      <w:pPr>
        <w:rPr>
          <w:lang w:val="cs-CZ"/>
        </w:rPr>
      </w:pPr>
      <w:r>
        <w:rPr>
          <w:lang w:val="cs-CZ"/>
        </w:rPr>
        <w:t xml:space="preserve">Poraďte se také se svým lékařem, </w:t>
      </w:r>
      <w:r w:rsidRPr="00051EAC">
        <w:rPr>
          <w:lang w:val="cs-CZ"/>
        </w:rPr>
        <w:t xml:space="preserve">jestliže je pravděpodobné, že budete v blízké budoucnosti potřebovat nějaké očkování, včetně očkování před odjezdem do ciziny. Některé očkovací látky </w:t>
      </w:r>
      <w:r>
        <w:rPr>
          <w:lang w:val="cs-CZ"/>
        </w:rPr>
        <w:t>nemají</w:t>
      </w:r>
      <w:r w:rsidRPr="00051EAC">
        <w:rPr>
          <w:lang w:val="cs-CZ"/>
        </w:rPr>
        <w:t xml:space="preserve"> být aplikovány současně s přípravkem MabThera nebo v měsících, kdy se přípravkem MabThera léčíte. Před léčbou přípravkem MabThera lékař zkontroluje, zda byste neměl(a) nějaké očkování dostat.</w:t>
      </w:r>
    </w:p>
    <w:p w14:paraId="78A17D0F" w14:textId="77777777" w:rsidR="00FA6DD0" w:rsidRPr="00051EAC" w:rsidRDefault="00FA6DD0" w:rsidP="007121D1">
      <w:pPr>
        <w:ind w:left="567"/>
        <w:rPr>
          <w:lang w:val="cs-CZ"/>
        </w:rPr>
      </w:pPr>
    </w:p>
    <w:p w14:paraId="6647AC8C" w14:textId="77777777" w:rsidR="00FA6DD0" w:rsidRDefault="00FA6DD0" w:rsidP="007121D1">
      <w:pPr>
        <w:outlineLvl w:val="0"/>
        <w:rPr>
          <w:b/>
          <w:lang w:val="cs-CZ"/>
        </w:rPr>
      </w:pPr>
      <w:r>
        <w:rPr>
          <w:b/>
          <w:lang w:val="cs-CZ"/>
        </w:rPr>
        <w:t>Děti a</w:t>
      </w:r>
      <w:r w:rsidR="00072649">
        <w:rPr>
          <w:b/>
          <w:lang w:val="cs-CZ"/>
        </w:rPr>
        <w:t> </w:t>
      </w:r>
      <w:r>
        <w:rPr>
          <w:b/>
          <w:lang w:val="cs-CZ"/>
        </w:rPr>
        <w:t>dospívající</w:t>
      </w:r>
    </w:p>
    <w:p w14:paraId="66B359B0" w14:textId="77777777" w:rsidR="00FA6DD0" w:rsidRPr="00051EAC" w:rsidRDefault="00FA6DD0" w:rsidP="00072649">
      <w:pPr>
        <w:rPr>
          <w:b/>
          <w:lang w:val="cs-CZ"/>
        </w:rPr>
      </w:pPr>
      <w:r>
        <w:rPr>
          <w:lang w:val="cs-CZ"/>
        </w:rPr>
        <w:t>P</w:t>
      </w:r>
      <w:r w:rsidRPr="00CE7610">
        <w:rPr>
          <w:lang w:val="cs-CZ"/>
        </w:rPr>
        <w:t xml:space="preserve">oraďte </w:t>
      </w:r>
      <w:r>
        <w:rPr>
          <w:lang w:val="cs-CZ"/>
        </w:rPr>
        <w:t xml:space="preserve">se </w:t>
      </w:r>
      <w:r w:rsidRPr="00CE7610">
        <w:rPr>
          <w:lang w:val="cs-CZ"/>
        </w:rPr>
        <w:t>se svým lékařem</w:t>
      </w:r>
      <w:r>
        <w:rPr>
          <w:lang w:val="cs-CZ"/>
        </w:rPr>
        <w:t>, lékárníkem nebo zdravotní sestrou dříve</w:t>
      </w:r>
      <w:r w:rsidR="00B40292">
        <w:rPr>
          <w:lang w:val="cs-CZ"/>
        </w:rPr>
        <w:t>,</w:t>
      </w:r>
      <w:r>
        <w:rPr>
          <w:lang w:val="cs-CZ"/>
        </w:rPr>
        <w:t xml:space="preserve"> než Vám bude</w:t>
      </w:r>
      <w:r w:rsidRPr="008A2E56">
        <w:rPr>
          <w:lang w:val="cs-CZ"/>
        </w:rPr>
        <w:t xml:space="preserve"> </w:t>
      </w:r>
      <w:r w:rsidRPr="00CE7610">
        <w:rPr>
          <w:lang w:val="cs-CZ"/>
        </w:rPr>
        <w:t>příprav</w:t>
      </w:r>
      <w:r>
        <w:rPr>
          <w:lang w:val="cs-CZ"/>
        </w:rPr>
        <w:t>e</w:t>
      </w:r>
      <w:r w:rsidRPr="00CE7610">
        <w:rPr>
          <w:lang w:val="cs-CZ"/>
        </w:rPr>
        <w:t xml:space="preserve">k </w:t>
      </w:r>
      <w:r>
        <w:rPr>
          <w:lang w:val="cs-CZ"/>
        </w:rPr>
        <w:t>MabThera podán, pokud jste Vy nebo Vaše dítě mladší 18</w:t>
      </w:r>
      <w:r w:rsidR="00224E27">
        <w:rPr>
          <w:lang w:val="cs-CZ"/>
        </w:rPr>
        <w:t> </w:t>
      </w:r>
      <w:r>
        <w:rPr>
          <w:lang w:val="cs-CZ"/>
        </w:rPr>
        <w:t>let. To je z</w:t>
      </w:r>
      <w:r w:rsidR="00072649">
        <w:rPr>
          <w:lang w:val="cs-CZ"/>
        </w:rPr>
        <w:t> </w:t>
      </w:r>
      <w:r>
        <w:rPr>
          <w:lang w:val="cs-CZ"/>
        </w:rPr>
        <w:t>důvodu, že není k</w:t>
      </w:r>
      <w:r w:rsidR="00072649">
        <w:rPr>
          <w:lang w:val="cs-CZ"/>
        </w:rPr>
        <w:t> </w:t>
      </w:r>
      <w:r>
        <w:rPr>
          <w:lang w:val="cs-CZ"/>
        </w:rPr>
        <w:t>dispozici mnoho informací o</w:t>
      </w:r>
      <w:r w:rsidR="00072649">
        <w:rPr>
          <w:lang w:val="cs-CZ"/>
        </w:rPr>
        <w:t> </w:t>
      </w:r>
      <w:r>
        <w:rPr>
          <w:lang w:val="cs-CZ"/>
        </w:rPr>
        <w:t>používání přípravku MabThera u</w:t>
      </w:r>
      <w:r w:rsidR="00072649">
        <w:rPr>
          <w:lang w:val="cs-CZ"/>
        </w:rPr>
        <w:t> </w:t>
      </w:r>
      <w:r>
        <w:rPr>
          <w:lang w:val="cs-CZ"/>
        </w:rPr>
        <w:t>dětí a</w:t>
      </w:r>
      <w:r w:rsidR="00072649">
        <w:rPr>
          <w:lang w:val="cs-CZ"/>
        </w:rPr>
        <w:t> </w:t>
      </w:r>
      <w:r>
        <w:rPr>
          <w:lang w:val="cs-CZ"/>
        </w:rPr>
        <w:t>dospívajících.</w:t>
      </w:r>
    </w:p>
    <w:p w14:paraId="0984A52F" w14:textId="77777777" w:rsidR="00FA6DD0" w:rsidRPr="00051EAC" w:rsidRDefault="00FA6DD0" w:rsidP="007121D1">
      <w:pPr>
        <w:rPr>
          <w:lang w:val="cs-CZ"/>
        </w:rPr>
      </w:pPr>
    </w:p>
    <w:p w14:paraId="40C1B34C" w14:textId="77777777" w:rsidR="00FA6DD0" w:rsidRDefault="00FA6DD0" w:rsidP="007121D1">
      <w:pPr>
        <w:outlineLvl w:val="0"/>
        <w:rPr>
          <w:b/>
          <w:lang w:val="cs-CZ"/>
        </w:rPr>
      </w:pPr>
      <w:r>
        <w:rPr>
          <w:b/>
          <w:lang w:val="cs-CZ"/>
        </w:rPr>
        <w:t>D</w:t>
      </w:r>
      <w:r w:rsidRPr="00051EAC">
        <w:rPr>
          <w:b/>
          <w:lang w:val="cs-CZ"/>
        </w:rPr>
        <w:t>alší léčiv</w:t>
      </w:r>
      <w:r>
        <w:rPr>
          <w:b/>
          <w:lang w:val="cs-CZ"/>
        </w:rPr>
        <w:t>é</w:t>
      </w:r>
      <w:r w:rsidRPr="00051EAC">
        <w:rPr>
          <w:b/>
          <w:lang w:val="cs-CZ"/>
        </w:rPr>
        <w:t xml:space="preserve"> přípravky</w:t>
      </w:r>
      <w:r>
        <w:rPr>
          <w:b/>
          <w:lang w:val="cs-CZ"/>
        </w:rPr>
        <w:t xml:space="preserve"> a</w:t>
      </w:r>
      <w:r w:rsidR="00072649">
        <w:rPr>
          <w:b/>
          <w:lang w:val="cs-CZ"/>
        </w:rPr>
        <w:t> </w:t>
      </w:r>
      <w:r>
        <w:rPr>
          <w:b/>
          <w:lang w:val="cs-CZ"/>
        </w:rPr>
        <w:t>přípravek MabThera</w:t>
      </w:r>
      <w:r w:rsidRPr="00051EAC">
        <w:rPr>
          <w:b/>
          <w:lang w:val="cs-CZ"/>
        </w:rPr>
        <w:t xml:space="preserve"> </w:t>
      </w:r>
    </w:p>
    <w:p w14:paraId="62083F6D" w14:textId="77777777" w:rsidR="00FA6DD0" w:rsidRDefault="00FA6DD0" w:rsidP="007121D1">
      <w:pPr>
        <w:rPr>
          <w:szCs w:val="24"/>
          <w:lang w:val="cs-CZ"/>
        </w:rPr>
      </w:pPr>
      <w:r>
        <w:rPr>
          <w:lang w:val="cs-CZ"/>
        </w:rPr>
        <w:t>Informujte svého lékaře, lékárníka nebo zdravotní sestru o</w:t>
      </w:r>
      <w:r w:rsidR="00072649">
        <w:rPr>
          <w:lang w:val="cs-CZ"/>
        </w:rPr>
        <w:t> </w:t>
      </w:r>
      <w:r>
        <w:rPr>
          <w:lang w:val="cs-CZ"/>
        </w:rPr>
        <w:t xml:space="preserve">všech lécích, které užíváte, které jste v nedávné době užíval(a) nebo které možná budete užívat. </w:t>
      </w:r>
      <w:r w:rsidRPr="0069431F">
        <w:rPr>
          <w:szCs w:val="24"/>
          <w:lang w:val="cs-CZ"/>
        </w:rPr>
        <w:t>To se týká i</w:t>
      </w:r>
      <w:r w:rsidR="00072649">
        <w:rPr>
          <w:szCs w:val="24"/>
          <w:lang w:val="cs-CZ"/>
        </w:rPr>
        <w:t> </w:t>
      </w:r>
      <w:r w:rsidRPr="0069431F">
        <w:rPr>
          <w:szCs w:val="24"/>
          <w:lang w:val="cs-CZ"/>
        </w:rPr>
        <w:t>léků, které jsou dostupné bez lékařského předpisu</w:t>
      </w:r>
      <w:r w:rsidR="00914B4B">
        <w:rPr>
          <w:szCs w:val="24"/>
          <w:lang w:val="cs-CZ"/>
        </w:rPr>
        <w:t>,</w:t>
      </w:r>
      <w:r w:rsidRPr="0069431F">
        <w:rPr>
          <w:szCs w:val="24"/>
          <w:lang w:val="cs-CZ"/>
        </w:rPr>
        <w:t xml:space="preserve"> a</w:t>
      </w:r>
      <w:r w:rsidR="00072649">
        <w:rPr>
          <w:szCs w:val="24"/>
          <w:lang w:val="cs-CZ"/>
        </w:rPr>
        <w:t> </w:t>
      </w:r>
      <w:r w:rsidRPr="0069431F">
        <w:rPr>
          <w:szCs w:val="24"/>
          <w:lang w:val="cs-CZ"/>
        </w:rPr>
        <w:t>rostlinných přípravků.</w:t>
      </w:r>
      <w:r>
        <w:rPr>
          <w:szCs w:val="24"/>
          <w:lang w:val="cs-CZ"/>
        </w:rPr>
        <w:t xml:space="preserve"> Důvodem je, že přípravek MabThera může ovlivňovat způsob účinku některých dalších léků. Stejně tak ostatní léky mohou ovlivňovat účinek přípravku MabThera.</w:t>
      </w:r>
    </w:p>
    <w:p w14:paraId="71762A1C" w14:textId="77777777" w:rsidR="00FA6DD0" w:rsidRDefault="00FA6DD0" w:rsidP="007121D1">
      <w:pPr>
        <w:rPr>
          <w:szCs w:val="24"/>
          <w:lang w:val="cs-CZ"/>
        </w:rPr>
      </w:pPr>
    </w:p>
    <w:p w14:paraId="5D3A7B7E" w14:textId="77777777" w:rsidR="00FA6DD0" w:rsidRDefault="00FA6DD0" w:rsidP="007121D1">
      <w:pPr>
        <w:rPr>
          <w:szCs w:val="24"/>
          <w:lang w:val="cs-CZ"/>
        </w:rPr>
      </w:pPr>
      <w:r>
        <w:rPr>
          <w:szCs w:val="24"/>
          <w:lang w:val="cs-CZ"/>
        </w:rPr>
        <w:t>Konkrétně informujte svého lékaře:</w:t>
      </w:r>
    </w:p>
    <w:p w14:paraId="27A06C6A" w14:textId="77777777" w:rsidR="00FA6DD0" w:rsidRDefault="00FA6DD0" w:rsidP="00102597">
      <w:pPr>
        <w:ind w:left="284" w:hanging="284"/>
        <w:rPr>
          <w:lang w:val="cs-CZ"/>
        </w:rPr>
      </w:pPr>
      <w:r w:rsidRPr="00051EAC">
        <w:rPr>
          <w:szCs w:val="22"/>
        </w:rPr>
        <w:sym w:font="Symbol" w:char="F0B7"/>
      </w:r>
      <w:r w:rsidRPr="00E52422">
        <w:rPr>
          <w:szCs w:val="22"/>
          <w:lang w:val="cs-CZ"/>
        </w:rPr>
        <w:tab/>
      </w:r>
      <w:r>
        <w:rPr>
          <w:szCs w:val="22"/>
          <w:lang w:val="cs-CZ"/>
        </w:rPr>
        <w:t xml:space="preserve">jestliže </w:t>
      </w:r>
      <w:r w:rsidRPr="00E52422">
        <w:rPr>
          <w:szCs w:val="22"/>
          <w:lang w:val="cs-CZ"/>
        </w:rPr>
        <w:t>užíváte léky na vysoký krevní tlak.</w:t>
      </w:r>
      <w:r>
        <w:rPr>
          <w:szCs w:val="22"/>
          <w:lang w:val="cs-CZ"/>
        </w:rPr>
        <w:t xml:space="preserve"> </w:t>
      </w:r>
      <w:r w:rsidRPr="00051EAC">
        <w:rPr>
          <w:lang w:val="cs-CZ"/>
        </w:rPr>
        <w:t>Můžete být požádán(a</w:t>
      </w:r>
      <w:r>
        <w:rPr>
          <w:lang w:val="cs-CZ"/>
        </w:rPr>
        <w:t xml:space="preserve">), </w:t>
      </w:r>
      <w:r w:rsidR="001F33B9">
        <w:rPr>
          <w:lang w:val="cs-CZ"/>
        </w:rPr>
        <w:t>abyste tyto léky neužíval(a) 12 </w:t>
      </w:r>
      <w:r>
        <w:rPr>
          <w:lang w:val="cs-CZ"/>
        </w:rPr>
        <w:t>hodin předtím, než Vám bude podán</w:t>
      </w:r>
      <w:r w:rsidRPr="00051EAC">
        <w:rPr>
          <w:lang w:val="cs-CZ"/>
        </w:rPr>
        <w:t xml:space="preserve"> příprav</w:t>
      </w:r>
      <w:r>
        <w:rPr>
          <w:lang w:val="cs-CZ"/>
        </w:rPr>
        <w:t>e</w:t>
      </w:r>
      <w:r w:rsidRPr="00051EAC">
        <w:rPr>
          <w:lang w:val="cs-CZ"/>
        </w:rPr>
        <w:t xml:space="preserve">k MabThera. </w:t>
      </w:r>
      <w:r>
        <w:rPr>
          <w:lang w:val="cs-CZ"/>
        </w:rPr>
        <w:t>To je proto, že u</w:t>
      </w:r>
      <w:r w:rsidR="00072649">
        <w:rPr>
          <w:lang w:val="cs-CZ"/>
        </w:rPr>
        <w:t> </w:t>
      </w:r>
      <w:r w:rsidRPr="00051EAC">
        <w:rPr>
          <w:lang w:val="cs-CZ"/>
        </w:rPr>
        <w:t xml:space="preserve">některých osob dochází během </w:t>
      </w:r>
      <w:r>
        <w:rPr>
          <w:lang w:val="cs-CZ"/>
        </w:rPr>
        <w:t>podání přípravku MabThera</w:t>
      </w:r>
      <w:r w:rsidRPr="00051EAC">
        <w:rPr>
          <w:lang w:val="cs-CZ"/>
        </w:rPr>
        <w:t xml:space="preserve"> k poklesu krevního tlaku.</w:t>
      </w:r>
    </w:p>
    <w:p w14:paraId="506BD79A" w14:textId="77777777" w:rsidR="00FA6DD0" w:rsidRDefault="00FA6DD0" w:rsidP="00102597">
      <w:pPr>
        <w:ind w:left="284" w:hanging="284"/>
        <w:rPr>
          <w:szCs w:val="22"/>
          <w:lang w:val="cs-CZ"/>
        </w:rPr>
      </w:pPr>
      <w:r w:rsidRPr="00051EAC">
        <w:rPr>
          <w:szCs w:val="22"/>
        </w:rPr>
        <w:sym w:font="Symbol" w:char="F0B7"/>
      </w:r>
      <w:r w:rsidRPr="006A3153">
        <w:rPr>
          <w:szCs w:val="22"/>
          <w:lang w:val="cs-CZ"/>
        </w:rPr>
        <w:tab/>
      </w:r>
      <w:r w:rsidRPr="00051EAC">
        <w:rPr>
          <w:szCs w:val="22"/>
          <w:lang w:val="cs-CZ"/>
        </w:rPr>
        <w:t>jestliže jste v</w:t>
      </w:r>
      <w:r w:rsidR="00072649">
        <w:rPr>
          <w:szCs w:val="22"/>
          <w:lang w:val="cs-CZ"/>
        </w:rPr>
        <w:t> </w:t>
      </w:r>
      <w:r w:rsidRPr="00051EAC">
        <w:rPr>
          <w:szCs w:val="22"/>
          <w:lang w:val="cs-CZ"/>
        </w:rPr>
        <w:t>minulosti užíval(a) léky, které mohou ovlivnit Váš imunitní systém, jako jsou chemoterapeutika nebo imunosu</w:t>
      </w:r>
      <w:r>
        <w:rPr>
          <w:szCs w:val="22"/>
          <w:lang w:val="cs-CZ"/>
        </w:rPr>
        <w:t>presiva.</w:t>
      </w:r>
    </w:p>
    <w:p w14:paraId="543B1885" w14:textId="77777777" w:rsidR="00FA6DD0" w:rsidRDefault="00FA6DD0" w:rsidP="007121D1">
      <w:pPr>
        <w:ind w:left="567" w:hanging="567"/>
        <w:rPr>
          <w:szCs w:val="22"/>
          <w:lang w:val="cs-CZ"/>
        </w:rPr>
      </w:pPr>
    </w:p>
    <w:p w14:paraId="7A287D88" w14:textId="77777777" w:rsidR="00FA6DD0" w:rsidRDefault="00FA6DD0" w:rsidP="007121D1">
      <w:pPr>
        <w:rPr>
          <w:lang w:val="cs-CZ"/>
        </w:rPr>
      </w:pPr>
      <w:r>
        <w:rPr>
          <w:lang w:val="cs-CZ"/>
        </w:rPr>
        <w:t>Pokud se Vás cokoliv z výše uvedeného týká (nebo si nejste jistý(á)), poraďte se se svým lékařem, lékárníkem nebo zdravotní sestrou dříve, než Vám bude přípravek MabThera podán.</w:t>
      </w:r>
    </w:p>
    <w:p w14:paraId="7E64B4BA" w14:textId="77777777" w:rsidR="00FA6DD0" w:rsidRPr="00051EAC" w:rsidRDefault="00FA6DD0" w:rsidP="007121D1">
      <w:pPr>
        <w:rPr>
          <w:lang w:val="cs-CZ"/>
        </w:rPr>
      </w:pPr>
    </w:p>
    <w:p w14:paraId="78763A2E" w14:textId="77777777" w:rsidR="00FA6DD0" w:rsidRPr="00051EAC" w:rsidRDefault="00FA6DD0" w:rsidP="007121D1">
      <w:pPr>
        <w:keepNext/>
        <w:outlineLvl w:val="0"/>
        <w:rPr>
          <w:b/>
          <w:lang w:val="cs-CZ"/>
        </w:rPr>
      </w:pPr>
      <w:r>
        <w:rPr>
          <w:b/>
          <w:lang w:val="cs-CZ"/>
        </w:rPr>
        <w:t>Těhotenství a</w:t>
      </w:r>
      <w:r w:rsidR="00072649">
        <w:rPr>
          <w:b/>
          <w:lang w:val="cs-CZ"/>
        </w:rPr>
        <w:t> </w:t>
      </w:r>
      <w:r w:rsidRPr="00051EAC">
        <w:rPr>
          <w:b/>
          <w:lang w:val="cs-CZ"/>
        </w:rPr>
        <w:t>kojení</w:t>
      </w:r>
    </w:p>
    <w:p w14:paraId="6AA2E53A" w14:textId="77777777" w:rsidR="00FA6DD0" w:rsidRPr="00051EAC" w:rsidRDefault="00FA6DD0" w:rsidP="007121D1">
      <w:pPr>
        <w:rPr>
          <w:lang w:val="cs-CZ"/>
        </w:rPr>
      </w:pPr>
      <w:r w:rsidRPr="00051EAC">
        <w:rPr>
          <w:lang w:val="cs-CZ"/>
        </w:rPr>
        <w:t>Musíte sdělit svému lékaři</w:t>
      </w:r>
      <w:r>
        <w:rPr>
          <w:lang w:val="cs-CZ"/>
        </w:rPr>
        <w:t xml:space="preserve"> nebo zdravotní sestře</w:t>
      </w:r>
      <w:r w:rsidRPr="00051EAC">
        <w:rPr>
          <w:lang w:val="cs-CZ"/>
        </w:rPr>
        <w:t xml:space="preserve">, </w:t>
      </w:r>
      <w:r w:rsidR="00995D75">
        <w:rPr>
          <w:lang w:val="cs-CZ"/>
        </w:rPr>
        <w:t>pokud</w:t>
      </w:r>
      <w:r w:rsidR="00995D75" w:rsidRPr="00051EAC">
        <w:rPr>
          <w:lang w:val="cs-CZ"/>
        </w:rPr>
        <w:t xml:space="preserve"> </w:t>
      </w:r>
      <w:r w:rsidRPr="00051EAC">
        <w:rPr>
          <w:lang w:val="cs-CZ"/>
        </w:rPr>
        <w:t xml:space="preserve">jste těhotná, </w:t>
      </w:r>
      <w:r w:rsidR="00995D75">
        <w:rPr>
          <w:lang w:val="cs-CZ"/>
        </w:rPr>
        <w:t>domníváte se</w:t>
      </w:r>
      <w:r w:rsidRPr="00051EAC">
        <w:rPr>
          <w:lang w:val="cs-CZ"/>
        </w:rPr>
        <w:t xml:space="preserve">, </w:t>
      </w:r>
      <w:r w:rsidR="00995D75">
        <w:rPr>
          <w:lang w:val="cs-CZ"/>
        </w:rPr>
        <w:t>že můžete být</w:t>
      </w:r>
      <w:r w:rsidRPr="00051EAC">
        <w:rPr>
          <w:lang w:val="cs-CZ"/>
        </w:rPr>
        <w:t xml:space="preserve"> těhotná, nebo </w:t>
      </w:r>
      <w:r w:rsidR="00995D75">
        <w:rPr>
          <w:lang w:val="cs-CZ"/>
        </w:rPr>
        <w:t>plánujete</w:t>
      </w:r>
      <w:r w:rsidRPr="00051EAC">
        <w:rPr>
          <w:lang w:val="cs-CZ"/>
        </w:rPr>
        <w:t xml:space="preserve"> otěhotnět. Přípravek MabThera je totiž protilátka, která může procházet placentou a</w:t>
      </w:r>
      <w:r w:rsidR="00072649">
        <w:rPr>
          <w:lang w:val="cs-CZ"/>
        </w:rPr>
        <w:t> </w:t>
      </w:r>
      <w:r w:rsidRPr="00051EAC">
        <w:rPr>
          <w:lang w:val="cs-CZ"/>
        </w:rPr>
        <w:t>ovlivnit dítě.</w:t>
      </w:r>
    </w:p>
    <w:p w14:paraId="0640DF48" w14:textId="77777777" w:rsidR="00FA6DD0" w:rsidRDefault="00FA6DD0" w:rsidP="007121D1">
      <w:pPr>
        <w:rPr>
          <w:lang w:val="cs-CZ"/>
        </w:rPr>
      </w:pPr>
      <w:r w:rsidRPr="00051EAC">
        <w:rPr>
          <w:lang w:val="cs-CZ"/>
        </w:rPr>
        <w:t xml:space="preserve">Pokud byste mohla otěhotnět, musíte </w:t>
      </w:r>
      <w:r>
        <w:rPr>
          <w:lang w:val="cs-CZ"/>
        </w:rPr>
        <w:t>Vy i</w:t>
      </w:r>
      <w:r w:rsidR="00C80696">
        <w:rPr>
          <w:lang w:val="cs-CZ"/>
        </w:rPr>
        <w:t> </w:t>
      </w:r>
      <w:r>
        <w:rPr>
          <w:lang w:val="cs-CZ"/>
        </w:rPr>
        <w:t xml:space="preserve">Váš partner </w:t>
      </w:r>
      <w:r w:rsidRPr="00051EAC">
        <w:rPr>
          <w:lang w:val="cs-CZ"/>
        </w:rPr>
        <w:t>během léčby přípravkem MabThera a</w:t>
      </w:r>
      <w:r w:rsidR="00C80696">
        <w:rPr>
          <w:lang w:val="cs-CZ"/>
        </w:rPr>
        <w:t> </w:t>
      </w:r>
      <w:r w:rsidRPr="00051EAC">
        <w:rPr>
          <w:lang w:val="cs-CZ"/>
        </w:rPr>
        <w:t>ještě 12</w:t>
      </w:r>
      <w:r w:rsidR="004B4603">
        <w:rPr>
          <w:lang w:val="cs-CZ"/>
        </w:rPr>
        <w:t> </w:t>
      </w:r>
      <w:r w:rsidRPr="00051EAC">
        <w:rPr>
          <w:lang w:val="cs-CZ"/>
        </w:rPr>
        <w:t>měsíců po jejím ukončení používat účinné antikoncepční prostředky.</w:t>
      </w:r>
    </w:p>
    <w:p w14:paraId="01C26E47" w14:textId="77777777" w:rsidR="00FA6DD0" w:rsidRPr="00051EAC" w:rsidRDefault="00FA6DD0" w:rsidP="007121D1">
      <w:pPr>
        <w:rPr>
          <w:lang w:val="cs-CZ"/>
        </w:rPr>
      </w:pPr>
      <w:r w:rsidRPr="00051EAC">
        <w:rPr>
          <w:lang w:val="cs-CZ"/>
        </w:rPr>
        <w:t>Přípravek MabThera procház</w:t>
      </w:r>
      <w:r w:rsidR="00C74A34">
        <w:rPr>
          <w:lang w:val="cs-CZ"/>
        </w:rPr>
        <w:t>í</w:t>
      </w:r>
      <w:r w:rsidRPr="00051EAC">
        <w:rPr>
          <w:lang w:val="cs-CZ"/>
        </w:rPr>
        <w:t xml:space="preserve"> </w:t>
      </w:r>
      <w:r w:rsidR="00E81C19">
        <w:rPr>
          <w:lang w:val="cs-CZ"/>
        </w:rPr>
        <w:t>v</w:t>
      </w:r>
      <w:r w:rsidR="001342C8">
        <w:rPr>
          <w:lang w:val="cs-CZ"/>
        </w:rPr>
        <w:t>e velmi</w:t>
      </w:r>
      <w:r w:rsidR="00C80696">
        <w:rPr>
          <w:lang w:val="cs-CZ"/>
        </w:rPr>
        <w:t xml:space="preserve"> </w:t>
      </w:r>
      <w:r w:rsidR="00E81C19">
        <w:rPr>
          <w:lang w:val="cs-CZ"/>
        </w:rPr>
        <w:t xml:space="preserve">malém množství </w:t>
      </w:r>
      <w:r w:rsidRPr="00051EAC">
        <w:rPr>
          <w:lang w:val="cs-CZ"/>
        </w:rPr>
        <w:t xml:space="preserve">do mateřského mléka. </w:t>
      </w:r>
      <w:r w:rsidR="00E81C19">
        <w:rPr>
          <w:lang w:val="cs-CZ"/>
        </w:rPr>
        <w:t xml:space="preserve">Protože dlouhodobé účinky na kojené </w:t>
      </w:r>
      <w:r w:rsidR="008E7E3D">
        <w:rPr>
          <w:lang w:val="cs-CZ"/>
        </w:rPr>
        <w:t>děti</w:t>
      </w:r>
      <w:r w:rsidR="00E81C19">
        <w:rPr>
          <w:lang w:val="cs-CZ"/>
        </w:rPr>
        <w:t xml:space="preserve"> nejsou známy, </w:t>
      </w:r>
      <w:r w:rsidR="001342C8">
        <w:rPr>
          <w:lang w:val="cs-CZ"/>
        </w:rPr>
        <w:t xml:space="preserve">z preventivních důvodů se </w:t>
      </w:r>
      <w:r w:rsidR="00E81C19">
        <w:rPr>
          <w:lang w:val="cs-CZ"/>
        </w:rPr>
        <w:t xml:space="preserve">kojení </w:t>
      </w:r>
      <w:r w:rsidR="00A26505">
        <w:rPr>
          <w:lang w:val="cs-CZ"/>
        </w:rPr>
        <w:t>během léčby přípravkem MabThera a</w:t>
      </w:r>
      <w:r w:rsidR="00C80696">
        <w:rPr>
          <w:lang w:val="cs-CZ"/>
        </w:rPr>
        <w:t> </w:t>
      </w:r>
      <w:r w:rsidR="00E81C19">
        <w:rPr>
          <w:lang w:val="cs-CZ"/>
        </w:rPr>
        <w:t xml:space="preserve">po dobu </w:t>
      </w:r>
      <w:r w:rsidR="001342C8">
        <w:rPr>
          <w:lang w:val="cs-CZ"/>
        </w:rPr>
        <w:t>6</w:t>
      </w:r>
      <w:r w:rsidR="001F33B9">
        <w:rPr>
          <w:lang w:val="cs-CZ"/>
        </w:rPr>
        <w:t> </w:t>
      </w:r>
      <w:r w:rsidR="00E81C19">
        <w:rPr>
          <w:lang w:val="cs-CZ"/>
        </w:rPr>
        <w:t>měsíců po ukončení léčby</w:t>
      </w:r>
      <w:r w:rsidR="008E7E3D">
        <w:rPr>
          <w:lang w:val="cs-CZ"/>
        </w:rPr>
        <w:t xml:space="preserve"> nedoporučuje</w:t>
      </w:r>
      <w:r w:rsidR="00E81C19">
        <w:rPr>
          <w:lang w:val="cs-CZ"/>
        </w:rPr>
        <w:t>.</w:t>
      </w:r>
    </w:p>
    <w:p w14:paraId="1B0D5836" w14:textId="77777777" w:rsidR="00FA6DD0" w:rsidRPr="00051EAC" w:rsidRDefault="00FA6DD0" w:rsidP="007121D1">
      <w:pPr>
        <w:rPr>
          <w:lang w:val="cs-CZ"/>
        </w:rPr>
      </w:pPr>
    </w:p>
    <w:p w14:paraId="69FDCEDB" w14:textId="77777777" w:rsidR="00FA6DD0" w:rsidRPr="00051EAC" w:rsidRDefault="00FA6DD0" w:rsidP="007121D1">
      <w:pPr>
        <w:keepNext/>
        <w:keepLines/>
        <w:outlineLvl w:val="0"/>
        <w:rPr>
          <w:b/>
          <w:lang w:val="cs-CZ"/>
        </w:rPr>
      </w:pPr>
      <w:r w:rsidRPr="00051EAC">
        <w:rPr>
          <w:b/>
          <w:lang w:val="cs-CZ"/>
        </w:rPr>
        <w:t>Řízení dopravních prostředků a</w:t>
      </w:r>
      <w:r w:rsidR="00C80696">
        <w:rPr>
          <w:b/>
          <w:lang w:val="cs-CZ"/>
        </w:rPr>
        <w:t> </w:t>
      </w:r>
      <w:r w:rsidRPr="00051EAC">
        <w:rPr>
          <w:b/>
          <w:lang w:val="cs-CZ"/>
        </w:rPr>
        <w:t>obsluha strojů</w:t>
      </w:r>
    </w:p>
    <w:p w14:paraId="48F5A417" w14:textId="77777777" w:rsidR="00FA6DD0" w:rsidRDefault="00FA6DD0" w:rsidP="007121D1">
      <w:pPr>
        <w:keepNext/>
        <w:keepLines/>
        <w:rPr>
          <w:lang w:val="cs-CZ"/>
        </w:rPr>
      </w:pPr>
      <w:r w:rsidRPr="00051EAC">
        <w:rPr>
          <w:lang w:val="cs-CZ"/>
        </w:rPr>
        <w:t>Není známo, zda přípravek MabThera ovlivňuje schopnost řídit</w:t>
      </w:r>
      <w:r>
        <w:rPr>
          <w:lang w:val="cs-CZ"/>
        </w:rPr>
        <w:t>, používat některé přístroje</w:t>
      </w:r>
      <w:r w:rsidRPr="00051EAC">
        <w:rPr>
          <w:lang w:val="cs-CZ"/>
        </w:rPr>
        <w:t xml:space="preserve"> nebo obsluhovat stroje.</w:t>
      </w:r>
    </w:p>
    <w:p w14:paraId="12A4DBDA" w14:textId="77777777" w:rsidR="004F32EB" w:rsidRDefault="004F32EB" w:rsidP="007121D1">
      <w:pPr>
        <w:rPr>
          <w:lang w:val="cs-CZ"/>
        </w:rPr>
      </w:pPr>
    </w:p>
    <w:p w14:paraId="5992F756" w14:textId="77777777" w:rsidR="004F32EB" w:rsidRPr="00051EAC" w:rsidRDefault="00294AD4" w:rsidP="007121D1">
      <w:pPr>
        <w:rPr>
          <w:lang w:val="cs-CZ"/>
        </w:rPr>
      </w:pPr>
      <w:r>
        <w:rPr>
          <w:b/>
          <w:lang w:val="cs-CZ"/>
        </w:rPr>
        <w:t xml:space="preserve">Přípravek </w:t>
      </w:r>
      <w:r w:rsidRPr="004F32EB">
        <w:rPr>
          <w:b/>
          <w:lang w:val="cs-CZ"/>
        </w:rPr>
        <w:t>Mab</w:t>
      </w:r>
      <w:r>
        <w:rPr>
          <w:b/>
          <w:lang w:val="cs-CZ"/>
        </w:rPr>
        <w:t>T</w:t>
      </w:r>
      <w:r w:rsidRPr="00E624A6">
        <w:rPr>
          <w:b/>
          <w:lang w:val="cs-CZ"/>
        </w:rPr>
        <w:t>hera obsahuje</w:t>
      </w:r>
      <w:r w:rsidRPr="00FC10FE">
        <w:rPr>
          <w:b/>
          <w:lang w:val="cs-CZ"/>
        </w:rPr>
        <w:t xml:space="preserve"> </w:t>
      </w:r>
      <w:r>
        <w:rPr>
          <w:b/>
          <w:lang w:val="cs-CZ"/>
        </w:rPr>
        <w:t>s</w:t>
      </w:r>
      <w:r w:rsidR="004F32EB" w:rsidRPr="00FC10FE">
        <w:rPr>
          <w:b/>
          <w:lang w:val="cs-CZ"/>
        </w:rPr>
        <w:t>odík</w:t>
      </w:r>
      <w:r w:rsidR="004F32EB">
        <w:rPr>
          <w:lang w:val="cs-CZ"/>
        </w:rPr>
        <w:br/>
      </w:r>
      <w:r w:rsidR="00910638">
        <w:rPr>
          <w:lang w:val="cs-CZ"/>
        </w:rPr>
        <w:t>Tento léčivý p</w:t>
      </w:r>
      <w:r w:rsidR="008D079A">
        <w:rPr>
          <w:lang w:val="cs-CZ"/>
        </w:rPr>
        <w:t xml:space="preserve">řípravek </w:t>
      </w:r>
      <w:r w:rsidR="004F32EB">
        <w:rPr>
          <w:lang w:val="cs-CZ"/>
        </w:rPr>
        <w:t>obsahuje méně než 1</w:t>
      </w:r>
      <w:r w:rsidR="00710F86">
        <w:rPr>
          <w:lang w:val="cs-CZ"/>
        </w:rPr>
        <w:t> </w:t>
      </w:r>
      <w:r w:rsidR="004F32EB">
        <w:rPr>
          <w:lang w:val="cs-CZ"/>
        </w:rPr>
        <w:t xml:space="preserve">mmol </w:t>
      </w:r>
      <w:r w:rsidR="00910638">
        <w:rPr>
          <w:lang w:val="cs-CZ"/>
        </w:rPr>
        <w:t xml:space="preserve">(23 mg) </w:t>
      </w:r>
      <w:r w:rsidR="004F32EB">
        <w:rPr>
          <w:lang w:val="cs-CZ"/>
        </w:rPr>
        <w:t>sodíku v </w:t>
      </w:r>
      <w:r w:rsidR="00910638">
        <w:rPr>
          <w:lang w:val="cs-CZ"/>
        </w:rPr>
        <w:t>injekční lahvičce o</w:t>
      </w:r>
      <w:r w:rsidR="00C80696">
        <w:rPr>
          <w:lang w:val="cs-CZ"/>
        </w:rPr>
        <w:t> </w:t>
      </w:r>
      <w:r w:rsidR="00910638">
        <w:rPr>
          <w:lang w:val="cs-CZ"/>
        </w:rPr>
        <w:t>objemu 13,4 ml</w:t>
      </w:r>
      <w:r w:rsidR="004F32EB">
        <w:rPr>
          <w:lang w:val="cs-CZ"/>
        </w:rPr>
        <w:t xml:space="preserve">, </w:t>
      </w:r>
      <w:r w:rsidR="008D079A">
        <w:rPr>
          <w:lang w:val="cs-CZ"/>
        </w:rPr>
        <w:t>to znamená, že je</w:t>
      </w:r>
      <w:r w:rsidR="004F32EB">
        <w:rPr>
          <w:lang w:val="cs-CZ"/>
        </w:rPr>
        <w:t xml:space="preserve"> v</w:t>
      </w:r>
      <w:r w:rsidR="00C80696">
        <w:rPr>
          <w:lang w:val="cs-CZ"/>
        </w:rPr>
        <w:t> </w:t>
      </w:r>
      <w:r w:rsidR="004F32EB">
        <w:rPr>
          <w:lang w:val="cs-CZ"/>
        </w:rPr>
        <w:t xml:space="preserve">podstatě „bez sodíku“. </w:t>
      </w:r>
    </w:p>
    <w:p w14:paraId="76278078" w14:textId="77777777" w:rsidR="00FA6DD0" w:rsidRPr="00051EAC" w:rsidRDefault="00FA6DD0" w:rsidP="007121D1">
      <w:pPr>
        <w:rPr>
          <w:lang w:val="cs-CZ"/>
        </w:rPr>
      </w:pPr>
    </w:p>
    <w:p w14:paraId="647880D0" w14:textId="77777777" w:rsidR="00FA6DD0" w:rsidRPr="00051EAC" w:rsidRDefault="00FA6DD0" w:rsidP="007121D1">
      <w:pPr>
        <w:rPr>
          <w:lang w:val="cs-CZ"/>
        </w:rPr>
      </w:pPr>
    </w:p>
    <w:p w14:paraId="7DF2AA43" w14:textId="77777777" w:rsidR="00FA6DD0" w:rsidRPr="00051EAC" w:rsidRDefault="00FA6DD0" w:rsidP="007121D1">
      <w:pPr>
        <w:keepNext/>
        <w:keepLines/>
        <w:ind w:left="562" w:hanging="562"/>
        <w:rPr>
          <w:b/>
          <w:lang w:val="cs-CZ"/>
        </w:rPr>
      </w:pPr>
      <w:r w:rsidRPr="00051EAC">
        <w:rPr>
          <w:b/>
          <w:lang w:val="cs-CZ"/>
        </w:rPr>
        <w:t>3.</w:t>
      </w:r>
      <w:r w:rsidRPr="00051EAC">
        <w:rPr>
          <w:b/>
          <w:lang w:val="cs-CZ"/>
        </w:rPr>
        <w:tab/>
        <w:t xml:space="preserve">Jak se přípravek </w:t>
      </w:r>
      <w:r>
        <w:rPr>
          <w:b/>
          <w:lang w:val="cs-CZ"/>
        </w:rPr>
        <w:t>M</w:t>
      </w:r>
      <w:r w:rsidRPr="00051EAC">
        <w:rPr>
          <w:b/>
          <w:lang w:val="cs-CZ"/>
        </w:rPr>
        <w:t>ab</w:t>
      </w:r>
      <w:r>
        <w:rPr>
          <w:b/>
          <w:lang w:val="cs-CZ"/>
        </w:rPr>
        <w:t>T</w:t>
      </w:r>
      <w:r w:rsidRPr="00051EAC">
        <w:rPr>
          <w:b/>
          <w:lang w:val="cs-CZ"/>
        </w:rPr>
        <w:t>hera po</w:t>
      </w:r>
      <w:r>
        <w:rPr>
          <w:b/>
          <w:lang w:val="cs-CZ"/>
        </w:rPr>
        <w:t>dává</w:t>
      </w:r>
    </w:p>
    <w:p w14:paraId="617AD276" w14:textId="77777777" w:rsidR="00FA6DD0" w:rsidRDefault="00FA6DD0" w:rsidP="007121D1">
      <w:pPr>
        <w:rPr>
          <w:lang w:val="cs-CZ"/>
        </w:rPr>
      </w:pPr>
    </w:p>
    <w:p w14:paraId="3FE8D81A" w14:textId="77777777" w:rsidR="00FA6DD0" w:rsidRPr="006A3153" w:rsidRDefault="00FA6DD0" w:rsidP="007121D1">
      <w:pPr>
        <w:outlineLvl w:val="0"/>
        <w:rPr>
          <w:b/>
          <w:lang w:val="cs-CZ"/>
        </w:rPr>
      </w:pPr>
      <w:r>
        <w:rPr>
          <w:b/>
          <w:lang w:val="cs-CZ"/>
        </w:rPr>
        <w:t>Jak s</w:t>
      </w:r>
      <w:r w:rsidRPr="006A3153">
        <w:rPr>
          <w:b/>
          <w:lang w:val="cs-CZ"/>
        </w:rPr>
        <w:t xml:space="preserve">e </w:t>
      </w:r>
      <w:r>
        <w:rPr>
          <w:b/>
          <w:lang w:val="cs-CZ"/>
        </w:rPr>
        <w:t xml:space="preserve">přípravek </w:t>
      </w:r>
      <w:r w:rsidRPr="006A3153">
        <w:rPr>
          <w:b/>
          <w:lang w:val="cs-CZ"/>
        </w:rPr>
        <w:t>podává</w:t>
      </w:r>
    </w:p>
    <w:p w14:paraId="62B7321D" w14:textId="77777777" w:rsidR="00FA6DD0" w:rsidRPr="00051EAC" w:rsidRDefault="00FA6DD0" w:rsidP="007121D1">
      <w:pPr>
        <w:rPr>
          <w:lang w:val="cs-CZ"/>
        </w:rPr>
      </w:pPr>
      <w:r w:rsidRPr="00051EAC">
        <w:rPr>
          <w:lang w:val="cs-CZ"/>
        </w:rPr>
        <w:t xml:space="preserve">Přípravek MabThera </w:t>
      </w:r>
      <w:r>
        <w:rPr>
          <w:lang w:val="cs-CZ"/>
        </w:rPr>
        <w:t>Vám bude podávat Váš lékař nebo zdravotní sestra, kteří mají zkušenosti s </w:t>
      </w:r>
      <w:r w:rsidR="00F75C96">
        <w:rPr>
          <w:lang w:val="cs-CZ"/>
        </w:rPr>
        <w:t>po</w:t>
      </w:r>
      <w:r>
        <w:rPr>
          <w:lang w:val="cs-CZ"/>
        </w:rPr>
        <w:t>užíváním této léčby</w:t>
      </w:r>
      <w:r w:rsidRPr="00051EAC">
        <w:rPr>
          <w:lang w:val="cs-CZ"/>
        </w:rPr>
        <w:t>.</w:t>
      </w:r>
      <w:r>
        <w:rPr>
          <w:lang w:val="cs-CZ"/>
        </w:rPr>
        <w:t xml:space="preserve"> Budou Vás pečlivě sledovat během podání tohoto léčivého přípravku.</w:t>
      </w:r>
      <w:r w:rsidRPr="00051EAC">
        <w:rPr>
          <w:lang w:val="cs-CZ"/>
        </w:rPr>
        <w:t xml:space="preserve"> </w:t>
      </w:r>
      <w:r>
        <w:rPr>
          <w:lang w:val="cs-CZ"/>
        </w:rPr>
        <w:t>Je to pro př</w:t>
      </w:r>
      <w:r w:rsidRPr="00051EAC">
        <w:rPr>
          <w:lang w:val="cs-CZ"/>
        </w:rPr>
        <w:t>ípad, že by se u</w:t>
      </w:r>
      <w:r w:rsidR="00C80696">
        <w:rPr>
          <w:lang w:val="cs-CZ"/>
        </w:rPr>
        <w:t> </w:t>
      </w:r>
      <w:r w:rsidRPr="00051EAC">
        <w:rPr>
          <w:lang w:val="cs-CZ"/>
        </w:rPr>
        <w:t xml:space="preserve">Vás projevila nežádoucí reakce. </w:t>
      </w:r>
    </w:p>
    <w:p w14:paraId="290A661E" w14:textId="77777777" w:rsidR="00FA6DD0" w:rsidRDefault="00FA6DD0" w:rsidP="007121D1">
      <w:pPr>
        <w:rPr>
          <w:lang w:val="cs-CZ"/>
        </w:rPr>
      </w:pPr>
    </w:p>
    <w:p w14:paraId="0EFC4FBD" w14:textId="77777777" w:rsidR="00FA6DD0" w:rsidRDefault="00FA6DD0" w:rsidP="007121D1">
      <w:pPr>
        <w:outlineLvl w:val="0"/>
        <w:rPr>
          <w:lang w:val="cs-CZ"/>
        </w:rPr>
      </w:pPr>
      <w:r>
        <w:rPr>
          <w:lang w:val="cs-CZ"/>
        </w:rPr>
        <w:t>Vždy na začátku léčby Vám přípravek MabThera bude podán kapačkou (intravenózní infuze).</w:t>
      </w:r>
    </w:p>
    <w:p w14:paraId="008BBA0A" w14:textId="77777777" w:rsidR="00FA6DD0" w:rsidRDefault="00FA6DD0" w:rsidP="007121D1">
      <w:pPr>
        <w:rPr>
          <w:lang w:val="cs-CZ"/>
        </w:rPr>
      </w:pPr>
    </w:p>
    <w:p w14:paraId="0B6CC3D7" w14:textId="77777777" w:rsidR="00FA6DD0" w:rsidRDefault="00FA6DD0" w:rsidP="007121D1">
      <w:pPr>
        <w:rPr>
          <w:lang w:val="cs-CZ"/>
        </w:rPr>
      </w:pPr>
      <w:r>
        <w:rPr>
          <w:lang w:val="cs-CZ"/>
        </w:rPr>
        <w:t xml:space="preserve">Potom Vám bude přípravek MabThera podán injekčně pod kůži (podkožní injekce) po dobu přibližně </w:t>
      </w:r>
      <w:r w:rsidR="008D731E">
        <w:rPr>
          <w:lang w:val="cs-CZ"/>
        </w:rPr>
        <w:t>7</w:t>
      </w:r>
      <w:r w:rsidR="00224E27">
        <w:rPr>
          <w:lang w:val="cs-CZ"/>
        </w:rPr>
        <w:t> </w:t>
      </w:r>
      <w:r>
        <w:rPr>
          <w:lang w:val="cs-CZ"/>
        </w:rPr>
        <w:t xml:space="preserve">minut. </w:t>
      </w:r>
      <w:r w:rsidR="002B71BF">
        <w:rPr>
          <w:lang w:val="cs-CZ"/>
        </w:rPr>
        <w:t>Na skleněné injekční lahvičce je odlepovací nálepka s</w:t>
      </w:r>
      <w:r w:rsidR="008240F7">
        <w:rPr>
          <w:lang w:val="cs-CZ"/>
        </w:rPr>
        <w:t> </w:t>
      </w:r>
      <w:r w:rsidR="002B71BF">
        <w:rPr>
          <w:lang w:val="cs-CZ"/>
        </w:rPr>
        <w:t>informacemi o</w:t>
      </w:r>
      <w:r w:rsidR="008240F7">
        <w:rPr>
          <w:lang w:val="cs-CZ"/>
        </w:rPr>
        <w:t> </w:t>
      </w:r>
      <w:r w:rsidR="002B71BF">
        <w:rPr>
          <w:lang w:val="cs-CZ"/>
        </w:rPr>
        <w:t>přípravku. Před podáním injekce Váš lékař nebo sestra přelepí nálepku na injekční stříkačku.</w:t>
      </w:r>
    </w:p>
    <w:p w14:paraId="66A1B70B" w14:textId="77777777" w:rsidR="00FA6DD0" w:rsidRDefault="00FA6DD0" w:rsidP="007121D1">
      <w:pPr>
        <w:rPr>
          <w:lang w:val="cs-CZ"/>
        </w:rPr>
      </w:pPr>
    </w:p>
    <w:p w14:paraId="64F7FF37" w14:textId="77777777" w:rsidR="00FA6DD0" w:rsidRDefault="00FA6DD0" w:rsidP="007121D1">
      <w:pPr>
        <w:outlineLvl w:val="0"/>
        <w:rPr>
          <w:lang w:val="cs-CZ"/>
        </w:rPr>
      </w:pPr>
      <w:r>
        <w:rPr>
          <w:lang w:val="cs-CZ"/>
        </w:rPr>
        <w:t>Váš lékař rozhodne, kdy začít s injekčním podáním přípravku MabThera.</w:t>
      </w:r>
    </w:p>
    <w:p w14:paraId="1906DDD0" w14:textId="77777777" w:rsidR="00FA6DD0" w:rsidRDefault="00FA6DD0" w:rsidP="007121D1">
      <w:pPr>
        <w:rPr>
          <w:lang w:val="cs-CZ"/>
        </w:rPr>
      </w:pPr>
    </w:p>
    <w:p w14:paraId="37783F91" w14:textId="77777777" w:rsidR="00FA6DD0" w:rsidRPr="00051EAC" w:rsidRDefault="00FA6DD0" w:rsidP="007121D1">
      <w:pPr>
        <w:rPr>
          <w:lang w:val="cs-CZ"/>
        </w:rPr>
      </w:pPr>
      <w:r>
        <w:rPr>
          <w:lang w:val="cs-CZ"/>
        </w:rPr>
        <w:t>Při injekci pod kůži se přípravek podává v</w:t>
      </w:r>
      <w:r w:rsidR="008240F7">
        <w:rPr>
          <w:lang w:val="cs-CZ"/>
        </w:rPr>
        <w:t> </w:t>
      </w:r>
      <w:r>
        <w:rPr>
          <w:lang w:val="cs-CZ"/>
        </w:rPr>
        <w:t xml:space="preserve">oblasti břicha, nepodává se do jiných částí těla ani do oblastí břicha, kde je kůže zarudlá, kde </w:t>
      </w:r>
      <w:r>
        <w:rPr>
          <w:szCs w:val="22"/>
          <w:lang w:val="cs-CZ"/>
        </w:rPr>
        <w:t>je modřina, kde je kůže citlivá, ztvrdlá nebo tam, kde jsou mateřská znaménka nebo jizvy.</w:t>
      </w:r>
    </w:p>
    <w:p w14:paraId="1B2B70B3" w14:textId="77777777" w:rsidR="00FA6DD0" w:rsidRDefault="00FA6DD0" w:rsidP="007121D1">
      <w:pPr>
        <w:rPr>
          <w:lang w:val="cs-CZ"/>
        </w:rPr>
      </w:pPr>
    </w:p>
    <w:p w14:paraId="6C8F4064" w14:textId="77777777" w:rsidR="00FA6DD0" w:rsidRPr="00F124CB" w:rsidRDefault="00FA6DD0" w:rsidP="007121D1">
      <w:pPr>
        <w:outlineLvl w:val="0"/>
        <w:rPr>
          <w:b/>
          <w:lang w:val="cs-CZ"/>
        </w:rPr>
      </w:pPr>
      <w:r w:rsidRPr="00F124CB">
        <w:rPr>
          <w:b/>
          <w:lang w:val="cs-CZ"/>
        </w:rPr>
        <w:t>Léčivé přípravky podávané před každým podáním přípravku MabThera</w:t>
      </w:r>
    </w:p>
    <w:p w14:paraId="4EA63377" w14:textId="77777777" w:rsidR="00FA6DD0" w:rsidRDefault="00FA6DD0" w:rsidP="007121D1">
      <w:pPr>
        <w:rPr>
          <w:lang w:val="cs-CZ"/>
        </w:rPr>
      </w:pPr>
      <w:r>
        <w:rPr>
          <w:lang w:val="cs-CZ"/>
        </w:rPr>
        <w:t>Před podáním přípravku MabThera Vám budou podány další léky (premedikace) k zabránění nebo ke snížení možného rizika nežádoucích účinků.</w:t>
      </w:r>
    </w:p>
    <w:p w14:paraId="59112EE0" w14:textId="77777777" w:rsidR="00FA6DD0" w:rsidRDefault="00FA6DD0" w:rsidP="007121D1">
      <w:pPr>
        <w:rPr>
          <w:lang w:val="cs-CZ"/>
        </w:rPr>
      </w:pPr>
    </w:p>
    <w:p w14:paraId="03402EA1" w14:textId="77777777" w:rsidR="00FA6DD0" w:rsidRDefault="00FA6DD0" w:rsidP="007121D1">
      <w:pPr>
        <w:outlineLvl w:val="0"/>
        <w:rPr>
          <w:b/>
          <w:lang w:val="cs-CZ"/>
        </w:rPr>
      </w:pPr>
      <w:r w:rsidRPr="00104ADD">
        <w:rPr>
          <w:b/>
          <w:lang w:val="cs-CZ"/>
        </w:rPr>
        <w:t>Kolik a</w:t>
      </w:r>
      <w:r w:rsidR="008240F7">
        <w:rPr>
          <w:b/>
          <w:lang w:val="cs-CZ"/>
        </w:rPr>
        <w:t> </w:t>
      </w:r>
      <w:r w:rsidRPr="00104ADD">
        <w:rPr>
          <w:b/>
          <w:lang w:val="cs-CZ"/>
        </w:rPr>
        <w:t>jak často budete dostávat Vaší léčbu</w:t>
      </w:r>
    </w:p>
    <w:p w14:paraId="50499581" w14:textId="77777777" w:rsidR="008D731E" w:rsidRDefault="008D731E" w:rsidP="007121D1">
      <w:pPr>
        <w:rPr>
          <w:lang w:val="cs-CZ"/>
        </w:rPr>
      </w:pPr>
    </w:p>
    <w:p w14:paraId="31F9467D" w14:textId="77777777" w:rsidR="008D731E" w:rsidRPr="008D731E" w:rsidRDefault="008D731E" w:rsidP="007121D1">
      <w:pPr>
        <w:rPr>
          <w:lang w:val="cs-CZ"/>
        </w:rPr>
      </w:pPr>
      <w:r w:rsidRPr="008D731E">
        <w:rPr>
          <w:lang w:val="cs-CZ"/>
        </w:rPr>
        <w:t>Jestliže budete léčen(a) přípravkem MabThera v kombinaci s chemoterapií, dostanete infuzi přípravku MabThera nultý den 1.</w:t>
      </w:r>
      <w:r w:rsidR="00224E27">
        <w:rPr>
          <w:lang w:val="cs-CZ"/>
        </w:rPr>
        <w:t> </w:t>
      </w:r>
      <w:r w:rsidRPr="008D731E">
        <w:rPr>
          <w:lang w:val="cs-CZ"/>
        </w:rPr>
        <w:t>cyklu a</w:t>
      </w:r>
      <w:r w:rsidR="008240F7">
        <w:rPr>
          <w:lang w:val="cs-CZ"/>
        </w:rPr>
        <w:t> </w:t>
      </w:r>
      <w:r w:rsidRPr="008D731E">
        <w:rPr>
          <w:lang w:val="cs-CZ"/>
        </w:rPr>
        <w:t>poté budete dostávat podkožní injekce 1.</w:t>
      </w:r>
      <w:r w:rsidR="00224E27">
        <w:rPr>
          <w:lang w:val="cs-CZ"/>
        </w:rPr>
        <w:t> </w:t>
      </w:r>
      <w:r w:rsidRPr="008D731E">
        <w:rPr>
          <w:lang w:val="cs-CZ"/>
        </w:rPr>
        <w:t>den každého následujícího cyklu. Celkový počet c</w:t>
      </w:r>
      <w:r w:rsidR="00224E27">
        <w:rPr>
          <w:lang w:val="cs-CZ"/>
        </w:rPr>
        <w:t>yklů je 6. Každý cyklus trvá 28 </w:t>
      </w:r>
      <w:r w:rsidRPr="008D731E">
        <w:rPr>
          <w:lang w:val="cs-CZ"/>
        </w:rPr>
        <w:t>dnů. Chemoterapii je třeba podávat po podání přípravku MabThera.</w:t>
      </w:r>
    </w:p>
    <w:p w14:paraId="431204F9" w14:textId="77777777" w:rsidR="008D731E" w:rsidRPr="008D731E" w:rsidRDefault="008D731E" w:rsidP="007121D1">
      <w:pPr>
        <w:rPr>
          <w:lang w:val="cs-CZ"/>
        </w:rPr>
      </w:pPr>
    </w:p>
    <w:p w14:paraId="25559CF3" w14:textId="77777777" w:rsidR="008D731E" w:rsidRPr="008D731E" w:rsidRDefault="008D731E" w:rsidP="007121D1">
      <w:pPr>
        <w:outlineLvl w:val="0"/>
        <w:rPr>
          <w:lang w:val="cs-CZ"/>
        </w:rPr>
      </w:pPr>
      <w:r w:rsidRPr="008D731E">
        <w:rPr>
          <w:lang w:val="cs-CZ"/>
        </w:rPr>
        <w:t xml:space="preserve">Váš lékař rozhodne, jestli </w:t>
      </w:r>
      <w:r w:rsidR="00D4602E">
        <w:rPr>
          <w:lang w:val="cs-CZ"/>
        </w:rPr>
        <w:t>budete</w:t>
      </w:r>
      <w:r w:rsidRPr="008D731E">
        <w:rPr>
          <w:lang w:val="cs-CZ"/>
        </w:rPr>
        <w:t xml:space="preserve"> dostávat souběžně podávanou podpůrnou léčbu. </w:t>
      </w:r>
    </w:p>
    <w:p w14:paraId="6072DD9C" w14:textId="77777777" w:rsidR="00FA6DD0" w:rsidRPr="00051EAC" w:rsidRDefault="00FA6DD0" w:rsidP="007121D1">
      <w:pPr>
        <w:rPr>
          <w:lang w:val="cs-CZ"/>
        </w:rPr>
      </w:pPr>
    </w:p>
    <w:p w14:paraId="31AC8084" w14:textId="77777777" w:rsidR="00FA6DD0" w:rsidRPr="00051EAC" w:rsidRDefault="00FA6DD0" w:rsidP="007121D1">
      <w:pPr>
        <w:rPr>
          <w:lang w:val="cs-CZ"/>
        </w:rPr>
      </w:pPr>
      <w:r>
        <w:rPr>
          <w:szCs w:val="22"/>
          <w:lang w:val="cs-CZ"/>
        </w:rPr>
        <w:t>Máte</w:t>
      </w:r>
      <w:r w:rsidR="00B07655">
        <w:rPr>
          <w:szCs w:val="22"/>
          <w:lang w:val="cs-CZ"/>
        </w:rPr>
        <w:noBreakHyphen/>
      </w:r>
      <w:r>
        <w:rPr>
          <w:szCs w:val="22"/>
          <w:lang w:val="cs-CZ"/>
        </w:rPr>
        <w:t xml:space="preserve">li jakékoli další otázky týkající se </w:t>
      </w:r>
      <w:r w:rsidR="00F75C96">
        <w:rPr>
          <w:szCs w:val="22"/>
          <w:lang w:val="cs-CZ"/>
        </w:rPr>
        <w:t>po</w:t>
      </w:r>
      <w:r>
        <w:rPr>
          <w:szCs w:val="22"/>
          <w:lang w:val="cs-CZ"/>
        </w:rPr>
        <w:t>užívání tohoto přípravku, zeptejte se svého lékaře, lékárníka nebo zdravotní sestry.</w:t>
      </w:r>
    </w:p>
    <w:p w14:paraId="41CB0F6F" w14:textId="77777777" w:rsidR="00FA6DD0" w:rsidRDefault="00FA6DD0" w:rsidP="007121D1">
      <w:pPr>
        <w:rPr>
          <w:lang w:val="cs-CZ"/>
        </w:rPr>
      </w:pPr>
    </w:p>
    <w:p w14:paraId="261BFA1B" w14:textId="77777777" w:rsidR="00FA6DD0" w:rsidRPr="00051EAC" w:rsidRDefault="00FA6DD0" w:rsidP="007121D1">
      <w:pPr>
        <w:rPr>
          <w:lang w:val="cs-CZ"/>
        </w:rPr>
      </w:pPr>
    </w:p>
    <w:p w14:paraId="1A569D0D" w14:textId="77777777" w:rsidR="00FA6DD0" w:rsidRPr="00051EAC" w:rsidRDefault="00FA6DD0" w:rsidP="00C35BF7">
      <w:pPr>
        <w:keepNext/>
        <w:keepLines/>
        <w:ind w:left="567" w:right="-2" w:hanging="567"/>
        <w:rPr>
          <w:b/>
          <w:lang w:val="cs-CZ"/>
        </w:rPr>
      </w:pPr>
      <w:r w:rsidRPr="00051EAC">
        <w:rPr>
          <w:b/>
          <w:lang w:val="cs-CZ"/>
        </w:rPr>
        <w:t>4.</w:t>
      </w:r>
      <w:r w:rsidRPr="00051EAC">
        <w:rPr>
          <w:b/>
          <w:lang w:val="cs-CZ"/>
        </w:rPr>
        <w:tab/>
        <w:t>Možné nežádoucí účinky</w:t>
      </w:r>
    </w:p>
    <w:p w14:paraId="07D3BAE4" w14:textId="77777777" w:rsidR="00FA6DD0" w:rsidRPr="00051EAC" w:rsidRDefault="00FA6DD0" w:rsidP="00C35BF7">
      <w:pPr>
        <w:keepNext/>
        <w:keepLines/>
        <w:rPr>
          <w:lang w:val="cs-CZ"/>
        </w:rPr>
      </w:pPr>
    </w:p>
    <w:p w14:paraId="60B57506" w14:textId="77777777" w:rsidR="00FA6DD0" w:rsidRDefault="00FA6DD0" w:rsidP="007121D1">
      <w:pPr>
        <w:rPr>
          <w:lang w:val="cs-CZ"/>
        </w:rPr>
      </w:pPr>
      <w:r w:rsidRPr="00051EAC">
        <w:rPr>
          <w:lang w:val="cs-CZ"/>
        </w:rPr>
        <w:t>Podobně jako všechny léky může mít i</w:t>
      </w:r>
      <w:r w:rsidR="008240F7">
        <w:rPr>
          <w:lang w:val="cs-CZ"/>
        </w:rPr>
        <w:t> </w:t>
      </w:r>
      <w:r>
        <w:rPr>
          <w:lang w:val="cs-CZ"/>
        </w:rPr>
        <w:t xml:space="preserve">tento </w:t>
      </w:r>
      <w:r w:rsidRPr="00051EAC">
        <w:rPr>
          <w:lang w:val="cs-CZ"/>
        </w:rPr>
        <w:t>přípravek nežádoucí účinky, které se ale nemusí vyskytnout u</w:t>
      </w:r>
      <w:r w:rsidR="008240F7">
        <w:rPr>
          <w:lang w:val="cs-CZ"/>
        </w:rPr>
        <w:t> </w:t>
      </w:r>
      <w:r w:rsidRPr="00051EAC">
        <w:rPr>
          <w:lang w:val="cs-CZ"/>
        </w:rPr>
        <w:t xml:space="preserve">každého. </w:t>
      </w:r>
    </w:p>
    <w:p w14:paraId="2C5749DD" w14:textId="77777777" w:rsidR="00FA6DD0" w:rsidRDefault="00FA6DD0" w:rsidP="007121D1">
      <w:pPr>
        <w:rPr>
          <w:lang w:val="cs-CZ"/>
        </w:rPr>
      </w:pPr>
    </w:p>
    <w:p w14:paraId="2BB95F3B" w14:textId="77777777" w:rsidR="00FA6DD0" w:rsidRPr="00051EAC" w:rsidRDefault="00FA6DD0" w:rsidP="007121D1">
      <w:pPr>
        <w:rPr>
          <w:lang w:val="cs-CZ"/>
        </w:rPr>
      </w:pPr>
      <w:r w:rsidRPr="00051EAC">
        <w:rPr>
          <w:lang w:val="cs-CZ"/>
        </w:rPr>
        <w:t xml:space="preserve">Většina nežádoucích účinků je mírného až středně závažného stupně, některé však mohou být </w:t>
      </w:r>
      <w:r>
        <w:rPr>
          <w:lang w:val="cs-CZ"/>
        </w:rPr>
        <w:t>zá</w:t>
      </w:r>
      <w:r w:rsidRPr="00051EAC">
        <w:rPr>
          <w:lang w:val="cs-CZ"/>
        </w:rPr>
        <w:t>v</w:t>
      </w:r>
      <w:r>
        <w:rPr>
          <w:lang w:val="cs-CZ"/>
        </w:rPr>
        <w:t>a</w:t>
      </w:r>
      <w:r w:rsidRPr="00051EAC">
        <w:rPr>
          <w:lang w:val="cs-CZ"/>
        </w:rPr>
        <w:t>žné a</w:t>
      </w:r>
      <w:r w:rsidR="008240F7">
        <w:rPr>
          <w:lang w:val="cs-CZ"/>
        </w:rPr>
        <w:t> </w:t>
      </w:r>
      <w:r w:rsidRPr="00051EAC">
        <w:rPr>
          <w:lang w:val="cs-CZ"/>
        </w:rPr>
        <w:t>mohou vyžadovat léčbu. Vzácně mohou některé z těchto účinků</w:t>
      </w:r>
      <w:r>
        <w:rPr>
          <w:lang w:val="cs-CZ"/>
        </w:rPr>
        <w:t xml:space="preserve"> vést k úmrtí.</w:t>
      </w:r>
    </w:p>
    <w:p w14:paraId="018719E7" w14:textId="77777777" w:rsidR="00FA6DD0" w:rsidRPr="00051EAC" w:rsidRDefault="00FA6DD0" w:rsidP="007121D1">
      <w:pPr>
        <w:rPr>
          <w:lang w:val="cs-CZ"/>
        </w:rPr>
      </w:pPr>
    </w:p>
    <w:p w14:paraId="36F960A0" w14:textId="77777777" w:rsidR="00FA6DD0" w:rsidRPr="00051EAC" w:rsidRDefault="00FA6DD0" w:rsidP="007121D1">
      <w:pPr>
        <w:keepNext/>
        <w:outlineLvl w:val="0"/>
        <w:rPr>
          <w:b/>
          <w:lang w:val="cs-CZ"/>
        </w:rPr>
      </w:pPr>
      <w:r>
        <w:rPr>
          <w:b/>
          <w:lang w:val="cs-CZ"/>
        </w:rPr>
        <w:t>Reakce v místě injekce</w:t>
      </w:r>
    </w:p>
    <w:p w14:paraId="17FCAC53" w14:textId="77777777" w:rsidR="00FA6DD0" w:rsidRDefault="00FA6DD0" w:rsidP="007121D1">
      <w:pPr>
        <w:rPr>
          <w:lang w:val="cs-CZ"/>
        </w:rPr>
      </w:pPr>
      <w:r>
        <w:rPr>
          <w:lang w:val="cs-CZ"/>
        </w:rPr>
        <w:t>U</w:t>
      </w:r>
      <w:r w:rsidR="008240F7">
        <w:rPr>
          <w:lang w:val="cs-CZ"/>
        </w:rPr>
        <w:t> </w:t>
      </w:r>
      <w:r>
        <w:rPr>
          <w:lang w:val="cs-CZ"/>
        </w:rPr>
        <w:t>mnoha pacientů se v místě, kde byl přípravek MabThera injekčně podán, vyskytly lokálně nežádoucí účinky. Tyto zahrnovaly: bolesti, otok, modřinu, krvácení, zarudnutí kůže, svědění a</w:t>
      </w:r>
      <w:r w:rsidR="008240F7">
        <w:rPr>
          <w:lang w:val="cs-CZ"/>
        </w:rPr>
        <w:t> </w:t>
      </w:r>
      <w:r>
        <w:rPr>
          <w:lang w:val="cs-CZ"/>
        </w:rPr>
        <w:t>vyrážku.</w:t>
      </w:r>
    </w:p>
    <w:p w14:paraId="536BB50F" w14:textId="77777777" w:rsidR="00FA6DD0" w:rsidRDefault="00FA6DD0" w:rsidP="007121D1">
      <w:pPr>
        <w:rPr>
          <w:lang w:val="cs-CZ"/>
        </w:rPr>
      </w:pPr>
      <w:r>
        <w:rPr>
          <w:lang w:val="cs-CZ"/>
        </w:rPr>
        <w:t>Pokud jsou tyto reakce závažné, Váš lékař se může rozhodnout ukončit Vaši léčbu přípravkem MabThera.</w:t>
      </w:r>
    </w:p>
    <w:p w14:paraId="660DD02C" w14:textId="77777777" w:rsidR="00FA6DD0" w:rsidRDefault="00FA6DD0" w:rsidP="007121D1">
      <w:pPr>
        <w:rPr>
          <w:lang w:val="cs-CZ"/>
        </w:rPr>
      </w:pPr>
    </w:p>
    <w:p w14:paraId="3AF80C04" w14:textId="77777777" w:rsidR="00FA6DD0" w:rsidRPr="00051EAC" w:rsidRDefault="00FA6DD0" w:rsidP="007121D1">
      <w:pPr>
        <w:keepNext/>
        <w:keepLines/>
        <w:outlineLvl w:val="0"/>
        <w:rPr>
          <w:b/>
          <w:lang w:val="cs-CZ"/>
        </w:rPr>
      </w:pPr>
      <w:r w:rsidRPr="00051EAC">
        <w:rPr>
          <w:b/>
          <w:lang w:val="cs-CZ"/>
        </w:rPr>
        <w:t>Infekce</w:t>
      </w:r>
    </w:p>
    <w:p w14:paraId="58F1BBBC" w14:textId="77777777" w:rsidR="00FA6DD0" w:rsidRDefault="00FA6DD0" w:rsidP="007121D1">
      <w:pPr>
        <w:keepNext/>
        <w:keepLines/>
        <w:outlineLvl w:val="0"/>
        <w:rPr>
          <w:lang w:val="cs-CZ"/>
        </w:rPr>
      </w:pPr>
      <w:r w:rsidRPr="00051EAC">
        <w:rPr>
          <w:b/>
          <w:lang w:val="cs-CZ"/>
        </w:rPr>
        <w:t xml:space="preserve">Informujte </w:t>
      </w:r>
      <w:r>
        <w:rPr>
          <w:b/>
          <w:lang w:val="cs-CZ"/>
        </w:rPr>
        <w:t xml:space="preserve">ihned </w:t>
      </w:r>
      <w:r w:rsidRPr="00051EAC">
        <w:rPr>
          <w:b/>
          <w:lang w:val="cs-CZ"/>
        </w:rPr>
        <w:t>svého lékaře, pokud se u</w:t>
      </w:r>
      <w:r w:rsidR="008240F7">
        <w:rPr>
          <w:b/>
          <w:lang w:val="cs-CZ"/>
        </w:rPr>
        <w:t> </w:t>
      </w:r>
      <w:r w:rsidRPr="00051EAC">
        <w:rPr>
          <w:b/>
          <w:lang w:val="cs-CZ"/>
        </w:rPr>
        <w:t xml:space="preserve">Vás </w:t>
      </w:r>
      <w:r w:rsidRPr="005F6A59">
        <w:rPr>
          <w:b/>
          <w:lang w:val="cs-CZ"/>
        </w:rPr>
        <w:t>objeví příznaky infekčního onemocnění</w:t>
      </w:r>
      <w:r w:rsidR="00CD5F6E">
        <w:rPr>
          <w:b/>
          <w:lang w:val="cs-CZ"/>
        </w:rPr>
        <w:t>, které zahrnují</w:t>
      </w:r>
      <w:r>
        <w:rPr>
          <w:b/>
          <w:lang w:val="cs-CZ"/>
        </w:rPr>
        <w:t>:</w:t>
      </w:r>
      <w:r w:rsidRPr="00051EAC">
        <w:rPr>
          <w:lang w:val="cs-CZ"/>
        </w:rPr>
        <w:t xml:space="preserve"> </w:t>
      </w:r>
    </w:p>
    <w:p w14:paraId="4CBC03AC" w14:textId="77777777" w:rsidR="00FA6DD0" w:rsidRDefault="00FA6DD0" w:rsidP="00FB2F31">
      <w:pPr>
        <w:keepNext/>
        <w:keepLines/>
        <w:ind w:left="284" w:hanging="284"/>
        <w:rPr>
          <w:lang w:val="cs-CZ"/>
        </w:rPr>
      </w:pPr>
      <w:r w:rsidRPr="00051EAC">
        <w:rPr>
          <w:szCs w:val="22"/>
        </w:rPr>
        <w:sym w:font="Symbol" w:char="F0B7"/>
      </w:r>
      <w:r w:rsidRPr="005F6A59">
        <w:rPr>
          <w:szCs w:val="22"/>
          <w:lang w:val="cs-CZ"/>
        </w:rPr>
        <w:tab/>
      </w:r>
      <w:r w:rsidRPr="00051EAC">
        <w:rPr>
          <w:lang w:val="cs-CZ"/>
        </w:rPr>
        <w:t>horečk</w:t>
      </w:r>
      <w:r w:rsidR="00CD5F6E">
        <w:rPr>
          <w:lang w:val="cs-CZ"/>
        </w:rPr>
        <w:t>u</w:t>
      </w:r>
      <w:r w:rsidRPr="00051EAC">
        <w:rPr>
          <w:lang w:val="cs-CZ"/>
        </w:rPr>
        <w:t>, kašel, bolest v krku, pocit pálení při močení</w:t>
      </w:r>
      <w:r>
        <w:rPr>
          <w:lang w:val="cs-CZ"/>
        </w:rPr>
        <w:t xml:space="preserve"> nebo</w:t>
      </w:r>
      <w:r w:rsidRPr="00051EAC">
        <w:rPr>
          <w:lang w:val="cs-CZ"/>
        </w:rPr>
        <w:t xml:space="preserve"> </w:t>
      </w:r>
      <w:r w:rsidR="00CD5F6E">
        <w:rPr>
          <w:lang w:val="cs-CZ"/>
        </w:rPr>
        <w:t>pokud budete pociťovat</w:t>
      </w:r>
      <w:r w:rsidRPr="00051EAC">
        <w:rPr>
          <w:lang w:val="cs-CZ"/>
        </w:rPr>
        <w:t xml:space="preserve"> slabost nebo se celkově nebudete cítit dobře</w:t>
      </w:r>
      <w:del w:id="674" w:author="Author">
        <w:r w:rsidR="00742D0F" w:rsidDel="000E43AC">
          <w:rPr>
            <w:lang w:val="cs-CZ"/>
          </w:rPr>
          <w:delText>,</w:delText>
        </w:r>
      </w:del>
    </w:p>
    <w:p w14:paraId="63E5B84C" w14:textId="77777777" w:rsidR="00FA6DD0" w:rsidRDefault="00FA6DD0" w:rsidP="00FB2F31">
      <w:pPr>
        <w:keepNext/>
        <w:keepLines/>
        <w:ind w:left="284" w:hanging="284"/>
        <w:rPr>
          <w:szCs w:val="22"/>
          <w:lang w:val="cs-CZ"/>
        </w:rPr>
      </w:pPr>
      <w:r w:rsidRPr="00051EAC">
        <w:rPr>
          <w:szCs w:val="22"/>
        </w:rPr>
        <w:sym w:font="Symbol" w:char="F0B7"/>
      </w:r>
      <w:r w:rsidRPr="005F6A59">
        <w:rPr>
          <w:szCs w:val="22"/>
          <w:lang w:val="cs-CZ"/>
        </w:rPr>
        <w:tab/>
      </w:r>
      <w:r w:rsidRPr="00051EAC">
        <w:rPr>
          <w:szCs w:val="22"/>
          <w:lang w:val="cs-CZ"/>
        </w:rPr>
        <w:t>ztrát</w:t>
      </w:r>
      <w:r w:rsidR="00E72223">
        <w:rPr>
          <w:szCs w:val="22"/>
          <w:lang w:val="cs-CZ"/>
        </w:rPr>
        <w:t>u</w:t>
      </w:r>
      <w:r w:rsidRPr="00051EAC">
        <w:rPr>
          <w:szCs w:val="22"/>
          <w:lang w:val="cs-CZ"/>
        </w:rPr>
        <w:t xml:space="preserve"> pamě</w:t>
      </w:r>
      <w:r w:rsidR="008240F7">
        <w:rPr>
          <w:szCs w:val="22"/>
          <w:lang w:val="cs-CZ"/>
        </w:rPr>
        <w:t>ti, poruchy myšlení, problémy s </w:t>
      </w:r>
      <w:r w:rsidRPr="00051EAC">
        <w:rPr>
          <w:szCs w:val="22"/>
          <w:lang w:val="cs-CZ"/>
        </w:rPr>
        <w:t xml:space="preserve">chůzí </w:t>
      </w:r>
      <w:r w:rsidR="00E72223">
        <w:rPr>
          <w:szCs w:val="22"/>
          <w:lang w:val="cs-CZ"/>
        </w:rPr>
        <w:t>nebo</w:t>
      </w:r>
      <w:r w:rsidR="00E72223" w:rsidRPr="00051EAC">
        <w:rPr>
          <w:szCs w:val="22"/>
          <w:lang w:val="cs-CZ"/>
        </w:rPr>
        <w:t xml:space="preserve"> </w:t>
      </w:r>
      <w:r w:rsidRPr="00051EAC">
        <w:rPr>
          <w:szCs w:val="22"/>
          <w:lang w:val="cs-CZ"/>
        </w:rPr>
        <w:t>ztrát</w:t>
      </w:r>
      <w:r w:rsidR="00E72223">
        <w:rPr>
          <w:szCs w:val="22"/>
          <w:lang w:val="cs-CZ"/>
        </w:rPr>
        <w:t>u</w:t>
      </w:r>
      <w:r w:rsidRPr="00051EAC">
        <w:rPr>
          <w:szCs w:val="22"/>
          <w:lang w:val="cs-CZ"/>
        </w:rPr>
        <w:t xml:space="preserve"> zraku</w:t>
      </w:r>
      <w:r w:rsidR="008240F7">
        <w:rPr>
          <w:szCs w:val="22"/>
          <w:lang w:val="cs-CZ"/>
        </w:rPr>
        <w:t> </w:t>
      </w:r>
      <w:r w:rsidR="008240F7">
        <w:rPr>
          <w:szCs w:val="22"/>
          <w:lang w:val="cs-CZ"/>
        </w:rPr>
        <w:noBreakHyphen/>
        <w:t> </w:t>
      </w:r>
      <w:r>
        <w:rPr>
          <w:szCs w:val="22"/>
          <w:lang w:val="cs-CZ"/>
        </w:rPr>
        <w:t>to může být z důvodu velmi vzácné</w:t>
      </w:r>
      <w:r w:rsidR="00970B64">
        <w:rPr>
          <w:szCs w:val="22"/>
          <w:lang w:val="cs-CZ"/>
        </w:rPr>
        <w:t>,</w:t>
      </w:r>
      <w:r>
        <w:rPr>
          <w:szCs w:val="22"/>
          <w:lang w:val="cs-CZ"/>
        </w:rPr>
        <w:t xml:space="preserve"> závažné mozkové infekce, která vede k úmrtí (progresivní multifokální leukoencefalopatie nebo zkráceně PML)</w:t>
      </w:r>
      <w:del w:id="675" w:author="Author">
        <w:r w:rsidR="00742D0F" w:rsidDel="000E43AC">
          <w:rPr>
            <w:szCs w:val="22"/>
            <w:lang w:val="cs-CZ"/>
          </w:rPr>
          <w:delText>,</w:delText>
        </w:r>
      </w:del>
    </w:p>
    <w:p w14:paraId="7EDC1B24" w14:textId="77777777" w:rsidR="00FC1FDE" w:rsidRDefault="00FC1FDE" w:rsidP="00FB2F31">
      <w:pPr>
        <w:ind w:left="284" w:hanging="284"/>
        <w:rPr>
          <w:szCs w:val="22"/>
          <w:lang w:val="cs-CZ"/>
        </w:rPr>
      </w:pPr>
      <w:r w:rsidRPr="003C313A">
        <w:rPr>
          <w:szCs w:val="22"/>
          <w:lang w:val="en-GB"/>
        </w:rPr>
        <w:sym w:font="Symbol" w:char="F0B7"/>
      </w:r>
      <w:r w:rsidR="008240F7">
        <w:rPr>
          <w:szCs w:val="22"/>
          <w:lang w:val="cs-CZ"/>
        </w:rPr>
        <w:tab/>
        <w:t>horečku, bolest hlavy a </w:t>
      </w:r>
      <w:r w:rsidRPr="00D358F3">
        <w:rPr>
          <w:szCs w:val="22"/>
          <w:lang w:val="cs-CZ"/>
        </w:rPr>
        <w:t xml:space="preserve">ztuhlý krk, nekoordinovanost (ataxie), změnu osobnosti, halucinace, změněné vědomí, </w:t>
      </w:r>
      <w:r w:rsidR="00BF2B32">
        <w:rPr>
          <w:szCs w:val="22"/>
          <w:lang w:val="cs-CZ"/>
        </w:rPr>
        <w:t xml:space="preserve">epileptické </w:t>
      </w:r>
      <w:r w:rsidR="00B07655">
        <w:rPr>
          <w:szCs w:val="22"/>
          <w:lang w:val="cs-CZ"/>
        </w:rPr>
        <w:t>záchvaty nebo kóma </w:t>
      </w:r>
      <w:r w:rsidR="00B07655">
        <w:rPr>
          <w:szCs w:val="22"/>
          <w:lang w:val="cs-CZ"/>
        </w:rPr>
        <w:noBreakHyphen/>
        <w:t> </w:t>
      </w:r>
      <w:r>
        <w:rPr>
          <w:szCs w:val="22"/>
          <w:lang w:val="cs-CZ"/>
        </w:rPr>
        <w:t xml:space="preserve">to může být z důvodu </w:t>
      </w:r>
      <w:r w:rsidRPr="00051EAC">
        <w:rPr>
          <w:lang w:val="cs-CZ"/>
        </w:rPr>
        <w:t>závažn</w:t>
      </w:r>
      <w:r>
        <w:rPr>
          <w:lang w:val="cs-CZ"/>
        </w:rPr>
        <w:t>é</w:t>
      </w:r>
      <w:r w:rsidRPr="00051EAC">
        <w:rPr>
          <w:lang w:val="cs-CZ"/>
        </w:rPr>
        <w:t xml:space="preserve"> mozkov</w:t>
      </w:r>
      <w:r>
        <w:rPr>
          <w:lang w:val="cs-CZ"/>
        </w:rPr>
        <w:t>é</w:t>
      </w:r>
      <w:r w:rsidRPr="00051EAC">
        <w:rPr>
          <w:lang w:val="cs-CZ"/>
        </w:rPr>
        <w:t xml:space="preserve"> infekc</w:t>
      </w:r>
      <w:r>
        <w:rPr>
          <w:lang w:val="cs-CZ"/>
        </w:rPr>
        <w:t>e (meningoencefalitida způsobená enteroviry), která může vést k úmrtí</w:t>
      </w:r>
      <w:del w:id="676" w:author="Author">
        <w:r w:rsidDel="00D834D0">
          <w:rPr>
            <w:lang w:val="cs-CZ"/>
          </w:rPr>
          <w:delText>.</w:delText>
        </w:r>
      </w:del>
    </w:p>
    <w:p w14:paraId="5D0A249E" w14:textId="77777777" w:rsidR="0014190B" w:rsidRPr="00051EAC" w:rsidRDefault="0014190B" w:rsidP="007121D1">
      <w:pPr>
        <w:ind w:firstLine="567"/>
        <w:rPr>
          <w:szCs w:val="22"/>
          <w:lang w:val="cs-CZ"/>
        </w:rPr>
      </w:pPr>
    </w:p>
    <w:p w14:paraId="692BBB01" w14:textId="77777777" w:rsidR="00FA6DD0" w:rsidRPr="00051EAC" w:rsidRDefault="00FA6DD0" w:rsidP="007121D1">
      <w:pPr>
        <w:rPr>
          <w:lang w:val="cs-CZ"/>
        </w:rPr>
      </w:pPr>
      <w:r w:rsidRPr="00051EAC">
        <w:rPr>
          <w:lang w:val="cs-CZ"/>
        </w:rPr>
        <w:t>V důsledku léčby přípravkem MabThera se může projevit vyšší náchylnost k infekcím. Často jde pouze o</w:t>
      </w:r>
      <w:r w:rsidR="008240F7">
        <w:rPr>
          <w:lang w:val="cs-CZ"/>
        </w:rPr>
        <w:t> </w:t>
      </w:r>
      <w:r w:rsidRPr="00051EAC">
        <w:rPr>
          <w:lang w:val="cs-CZ"/>
        </w:rPr>
        <w:t xml:space="preserve">nachlazení, mohou se však vyskytnout případy zápalu plic nebo infekce močových cest. </w:t>
      </w:r>
      <w:r>
        <w:rPr>
          <w:lang w:val="cs-CZ"/>
        </w:rPr>
        <w:t>Tyto jsou uvedeny níže v</w:t>
      </w:r>
      <w:r w:rsidR="00BA2DD6">
        <w:rPr>
          <w:lang w:val="cs-CZ"/>
        </w:rPr>
        <w:t> </w:t>
      </w:r>
      <w:r>
        <w:rPr>
          <w:lang w:val="cs-CZ"/>
        </w:rPr>
        <w:t>odstavci „Další nežádoucí účinky“.</w:t>
      </w:r>
    </w:p>
    <w:p w14:paraId="4DB20DFF" w14:textId="77777777" w:rsidR="00FA6DD0" w:rsidRPr="00051EAC" w:rsidRDefault="00FA6DD0" w:rsidP="007121D1">
      <w:pPr>
        <w:rPr>
          <w:lang w:val="cs-CZ"/>
        </w:rPr>
      </w:pPr>
    </w:p>
    <w:p w14:paraId="42CFDA69" w14:textId="77777777" w:rsidR="00FA6DD0" w:rsidRPr="005A13AA" w:rsidRDefault="00FA6DD0" w:rsidP="007121D1">
      <w:pPr>
        <w:outlineLvl w:val="0"/>
        <w:rPr>
          <w:b/>
          <w:lang w:val="cs-CZ"/>
        </w:rPr>
      </w:pPr>
      <w:r w:rsidRPr="005A13AA">
        <w:rPr>
          <w:b/>
          <w:lang w:val="cs-CZ"/>
        </w:rPr>
        <w:t>Další nežádoucí účinky zahrnují:</w:t>
      </w:r>
    </w:p>
    <w:p w14:paraId="3AFAC1C4" w14:textId="77777777" w:rsidR="00FA6DD0" w:rsidRPr="00051EAC" w:rsidRDefault="00FA6DD0" w:rsidP="007121D1">
      <w:pPr>
        <w:rPr>
          <w:lang w:val="cs-CZ"/>
        </w:rPr>
      </w:pPr>
    </w:p>
    <w:p w14:paraId="40E84AF4" w14:textId="77777777" w:rsidR="00FA6DD0" w:rsidRDefault="00FA6DD0" w:rsidP="007121D1">
      <w:pPr>
        <w:keepNext/>
        <w:keepLines/>
        <w:outlineLvl w:val="0"/>
        <w:rPr>
          <w:lang w:val="cs-CZ"/>
        </w:rPr>
      </w:pPr>
      <w:r>
        <w:rPr>
          <w:b/>
          <w:lang w:val="cs-CZ"/>
        </w:rPr>
        <w:t>Velmi časté nežádoucí účinky</w:t>
      </w:r>
      <w:r w:rsidRPr="002938CA">
        <w:rPr>
          <w:b/>
          <w:lang w:val="cs-CZ"/>
        </w:rPr>
        <w:t xml:space="preserve"> (mohou </w:t>
      </w:r>
      <w:r w:rsidR="006D020A">
        <w:rPr>
          <w:b/>
          <w:lang w:val="cs-CZ"/>
        </w:rPr>
        <w:t>postihnout</w:t>
      </w:r>
      <w:r w:rsidRPr="002938CA">
        <w:rPr>
          <w:b/>
          <w:lang w:val="cs-CZ"/>
        </w:rPr>
        <w:t xml:space="preserve"> více než 1</w:t>
      </w:r>
      <w:r w:rsidR="0054093C">
        <w:rPr>
          <w:b/>
          <w:lang w:val="cs-CZ"/>
        </w:rPr>
        <w:t> </w:t>
      </w:r>
      <w:r w:rsidRPr="002938CA">
        <w:rPr>
          <w:b/>
          <w:lang w:val="cs-CZ"/>
        </w:rPr>
        <w:t>pacienta z 10)</w:t>
      </w:r>
      <w:r>
        <w:rPr>
          <w:b/>
          <w:lang w:val="cs-CZ"/>
        </w:rPr>
        <w:t>:</w:t>
      </w:r>
    </w:p>
    <w:p w14:paraId="2A9048CF" w14:textId="77777777" w:rsidR="00FA6DD0" w:rsidRPr="005A13AA" w:rsidRDefault="00FA6DD0" w:rsidP="009C1168">
      <w:pPr>
        <w:keepNext/>
        <w:keepLines/>
        <w:ind w:left="284" w:hanging="284"/>
        <w:rPr>
          <w:szCs w:val="22"/>
          <w:lang w:val="cs-CZ"/>
        </w:rPr>
      </w:pPr>
      <w:r w:rsidRPr="00051EAC">
        <w:rPr>
          <w:szCs w:val="22"/>
        </w:rPr>
        <w:sym w:font="Symbol" w:char="F0B7"/>
      </w:r>
      <w:r w:rsidRPr="005A13AA">
        <w:rPr>
          <w:szCs w:val="22"/>
          <w:lang w:val="cs-CZ"/>
        </w:rPr>
        <w:tab/>
        <w:t>bakteriální nebo virová infekce, zánět průdušek (bronchitida</w:t>
      </w:r>
      <w:r>
        <w:rPr>
          <w:szCs w:val="22"/>
          <w:lang w:val="cs-CZ"/>
        </w:rPr>
        <w:t>)</w:t>
      </w:r>
      <w:del w:id="677" w:author="Author">
        <w:r w:rsidR="006422BB" w:rsidDel="00D834D0">
          <w:rPr>
            <w:szCs w:val="22"/>
            <w:lang w:val="cs-CZ"/>
          </w:rPr>
          <w:delText>,</w:delText>
        </w:r>
      </w:del>
    </w:p>
    <w:p w14:paraId="7C4602B0" w14:textId="77777777" w:rsidR="00FA6DD0" w:rsidRDefault="00FA6DD0" w:rsidP="009C1168">
      <w:pPr>
        <w:keepNext/>
        <w:keepLines/>
        <w:ind w:left="284" w:hanging="284"/>
        <w:rPr>
          <w:szCs w:val="22"/>
          <w:lang w:val="cs-CZ"/>
        </w:rPr>
      </w:pPr>
      <w:r w:rsidRPr="00051EAC">
        <w:rPr>
          <w:szCs w:val="22"/>
        </w:rPr>
        <w:sym w:font="Symbol" w:char="F0B7"/>
      </w:r>
      <w:r w:rsidRPr="005A13AA">
        <w:rPr>
          <w:szCs w:val="22"/>
          <w:lang w:val="cs-CZ"/>
        </w:rPr>
        <w:tab/>
        <w:t xml:space="preserve">pokles počtu bílých krvinek provázený horečkou nebo bez horečky nebo snížení počtu krevních </w:t>
      </w:r>
    </w:p>
    <w:p w14:paraId="24E223CF" w14:textId="77777777" w:rsidR="00FA6DD0" w:rsidRDefault="00FA6DD0" w:rsidP="009C1168">
      <w:pPr>
        <w:keepNext/>
        <w:keepLines/>
        <w:ind w:left="284"/>
        <w:rPr>
          <w:szCs w:val="22"/>
          <w:lang w:val="cs-CZ"/>
        </w:rPr>
      </w:pPr>
      <w:r>
        <w:rPr>
          <w:szCs w:val="22"/>
          <w:lang w:val="cs-CZ"/>
        </w:rPr>
        <w:t>d</w:t>
      </w:r>
      <w:r w:rsidRPr="005A13AA">
        <w:rPr>
          <w:szCs w:val="22"/>
          <w:lang w:val="cs-CZ"/>
        </w:rPr>
        <w:t>estiček</w:t>
      </w:r>
      <w:del w:id="678" w:author="Author">
        <w:r w:rsidR="006422BB" w:rsidDel="00D834D0">
          <w:rPr>
            <w:szCs w:val="22"/>
            <w:lang w:val="cs-CZ"/>
          </w:rPr>
          <w:delText>,</w:delText>
        </w:r>
      </w:del>
    </w:p>
    <w:p w14:paraId="12847812" w14:textId="77777777" w:rsidR="00FA6DD0" w:rsidRPr="00350824" w:rsidRDefault="00FA6DD0" w:rsidP="009C1168">
      <w:pPr>
        <w:keepNext/>
        <w:keepLines/>
        <w:ind w:left="284" w:hanging="284"/>
        <w:rPr>
          <w:szCs w:val="22"/>
          <w:lang w:val="cs-CZ"/>
        </w:rPr>
      </w:pPr>
      <w:r w:rsidRPr="00051EAC">
        <w:rPr>
          <w:szCs w:val="22"/>
        </w:rPr>
        <w:sym w:font="Symbol" w:char="F0B7"/>
      </w:r>
      <w:r w:rsidRPr="00ED5D84">
        <w:rPr>
          <w:szCs w:val="22"/>
          <w:lang w:val="cs-CZ"/>
        </w:rPr>
        <w:tab/>
      </w:r>
      <w:r w:rsidRPr="00350824">
        <w:rPr>
          <w:szCs w:val="22"/>
          <w:lang w:val="cs-CZ"/>
        </w:rPr>
        <w:t>nevolnost (</w:t>
      </w:r>
      <w:r w:rsidR="00EF6DF1">
        <w:rPr>
          <w:szCs w:val="22"/>
          <w:lang w:val="cs-CZ"/>
        </w:rPr>
        <w:t>pocit na zvracení</w:t>
      </w:r>
      <w:r w:rsidRPr="00350824">
        <w:rPr>
          <w:szCs w:val="22"/>
          <w:lang w:val="cs-CZ"/>
        </w:rPr>
        <w:t>)</w:t>
      </w:r>
      <w:del w:id="679" w:author="Author">
        <w:r w:rsidR="006F76A2" w:rsidDel="00D834D0">
          <w:rPr>
            <w:szCs w:val="22"/>
            <w:lang w:val="cs-CZ"/>
          </w:rPr>
          <w:delText>,</w:delText>
        </w:r>
      </w:del>
    </w:p>
    <w:p w14:paraId="7EFF0308" w14:textId="77777777" w:rsidR="00FA6DD0" w:rsidRPr="00350824" w:rsidRDefault="00FA6DD0" w:rsidP="009C1168">
      <w:pPr>
        <w:keepNext/>
        <w:keepLines/>
        <w:ind w:left="284" w:hanging="284"/>
        <w:rPr>
          <w:szCs w:val="22"/>
          <w:lang w:val="cs-CZ"/>
        </w:rPr>
      </w:pPr>
      <w:r w:rsidRPr="00350824">
        <w:rPr>
          <w:szCs w:val="22"/>
          <w:lang w:val="cs-CZ"/>
        </w:rPr>
        <w:sym w:font="Symbol" w:char="F0B7"/>
      </w:r>
      <w:r w:rsidRPr="00350824">
        <w:rPr>
          <w:szCs w:val="22"/>
          <w:lang w:val="cs-CZ"/>
        </w:rPr>
        <w:tab/>
        <w:t>vypadávání vlasů na temeni hlavy, zimnice, bolesti hlavy</w:t>
      </w:r>
      <w:del w:id="680" w:author="Author">
        <w:r w:rsidR="006F76A2" w:rsidDel="00D834D0">
          <w:rPr>
            <w:szCs w:val="22"/>
            <w:lang w:val="cs-CZ"/>
          </w:rPr>
          <w:delText>,</w:delText>
        </w:r>
      </w:del>
    </w:p>
    <w:p w14:paraId="18244877" w14:textId="77777777" w:rsidR="00FA6DD0" w:rsidRPr="00350824" w:rsidRDefault="00FA6DD0" w:rsidP="009C1168">
      <w:pPr>
        <w:keepNext/>
        <w:keepLines/>
        <w:ind w:left="284" w:hanging="284"/>
        <w:rPr>
          <w:lang w:val="cs-CZ"/>
        </w:rPr>
      </w:pPr>
      <w:r w:rsidRPr="00350824">
        <w:rPr>
          <w:szCs w:val="22"/>
          <w:lang w:val="cs-CZ"/>
        </w:rPr>
        <w:sym w:font="Symbol" w:char="F0B7"/>
      </w:r>
      <w:r w:rsidR="0054093C">
        <w:rPr>
          <w:szCs w:val="22"/>
          <w:lang w:val="cs-CZ"/>
        </w:rPr>
        <w:tab/>
        <w:t>snížená imunita </w:t>
      </w:r>
      <w:r w:rsidR="0054093C">
        <w:rPr>
          <w:szCs w:val="22"/>
          <w:lang w:val="cs-CZ"/>
        </w:rPr>
        <w:noBreakHyphen/>
        <w:t> </w:t>
      </w:r>
      <w:r w:rsidRPr="00350824">
        <w:rPr>
          <w:szCs w:val="22"/>
          <w:lang w:val="cs-CZ"/>
        </w:rPr>
        <w:t>z</w:t>
      </w:r>
      <w:r w:rsidR="0054093C">
        <w:rPr>
          <w:szCs w:val="22"/>
          <w:lang w:val="cs-CZ"/>
        </w:rPr>
        <w:t> </w:t>
      </w:r>
      <w:r w:rsidRPr="00350824">
        <w:rPr>
          <w:szCs w:val="22"/>
          <w:lang w:val="cs-CZ"/>
        </w:rPr>
        <w:t>důvodu poklesu hladiny protilátek nazývaných “imunoglobuliny” (IgG) v</w:t>
      </w:r>
      <w:r w:rsidR="004B4603">
        <w:rPr>
          <w:szCs w:val="22"/>
          <w:lang w:val="cs-CZ"/>
        </w:rPr>
        <w:t> </w:t>
      </w:r>
      <w:r w:rsidRPr="00350824">
        <w:rPr>
          <w:szCs w:val="22"/>
          <w:lang w:val="cs-CZ"/>
        </w:rPr>
        <w:t>krvi, které se podílejí na ochraně proti infekci</w:t>
      </w:r>
      <w:del w:id="681" w:author="Author">
        <w:r w:rsidRPr="00350824" w:rsidDel="00D834D0">
          <w:rPr>
            <w:szCs w:val="22"/>
            <w:lang w:val="cs-CZ"/>
          </w:rPr>
          <w:delText>.</w:delText>
        </w:r>
      </w:del>
    </w:p>
    <w:p w14:paraId="42FCA8C4" w14:textId="77777777" w:rsidR="00FA6DD0" w:rsidRPr="00051EAC" w:rsidRDefault="00FA6DD0" w:rsidP="007121D1">
      <w:pPr>
        <w:rPr>
          <w:iCs/>
          <w:lang w:val="cs-CZ"/>
        </w:rPr>
      </w:pPr>
    </w:p>
    <w:p w14:paraId="71E32F22" w14:textId="77777777" w:rsidR="00FA6DD0" w:rsidRPr="00051EAC" w:rsidRDefault="00FA6DD0" w:rsidP="007121D1">
      <w:pPr>
        <w:outlineLvl w:val="0"/>
        <w:rPr>
          <w:iCs/>
          <w:lang w:val="cs-CZ"/>
        </w:rPr>
      </w:pPr>
      <w:r w:rsidRPr="00E146D2">
        <w:rPr>
          <w:b/>
          <w:iCs/>
          <w:lang w:val="cs-CZ"/>
        </w:rPr>
        <w:t>Časté</w:t>
      </w:r>
      <w:r>
        <w:rPr>
          <w:b/>
          <w:iCs/>
          <w:lang w:val="cs-CZ"/>
        </w:rPr>
        <w:t xml:space="preserve"> nežádoucí </w:t>
      </w:r>
      <w:r w:rsidRPr="0016681D">
        <w:rPr>
          <w:b/>
          <w:iCs/>
          <w:lang w:val="cs-CZ"/>
        </w:rPr>
        <w:t>účinky</w:t>
      </w:r>
      <w:r w:rsidRPr="002938CA">
        <w:rPr>
          <w:b/>
          <w:iCs/>
          <w:lang w:val="cs-CZ"/>
        </w:rPr>
        <w:t xml:space="preserve"> (mohou </w:t>
      </w:r>
      <w:r w:rsidR="006D020A">
        <w:rPr>
          <w:b/>
          <w:iCs/>
          <w:lang w:val="cs-CZ"/>
        </w:rPr>
        <w:t>postihnout</w:t>
      </w:r>
      <w:r w:rsidRPr="002938CA">
        <w:rPr>
          <w:b/>
          <w:iCs/>
          <w:lang w:val="cs-CZ"/>
        </w:rPr>
        <w:t xml:space="preserve"> až 1</w:t>
      </w:r>
      <w:r w:rsidR="008B6162">
        <w:rPr>
          <w:b/>
          <w:iCs/>
          <w:lang w:val="cs-CZ"/>
        </w:rPr>
        <w:t> </w:t>
      </w:r>
      <w:r w:rsidRPr="002938CA">
        <w:rPr>
          <w:b/>
          <w:iCs/>
          <w:lang w:val="cs-CZ"/>
        </w:rPr>
        <w:t>pacienta z 10)</w:t>
      </w:r>
      <w:r>
        <w:rPr>
          <w:b/>
          <w:iCs/>
          <w:lang w:val="cs-CZ"/>
        </w:rPr>
        <w:t>:</w:t>
      </w:r>
    </w:p>
    <w:p w14:paraId="33941394" w14:textId="77777777" w:rsidR="00FA6DD0" w:rsidRPr="00051EAC" w:rsidRDefault="00FA6DD0" w:rsidP="00C920FD">
      <w:pPr>
        <w:ind w:left="284" w:hanging="284"/>
        <w:rPr>
          <w:szCs w:val="22"/>
          <w:lang w:val="cs-CZ"/>
        </w:rPr>
      </w:pPr>
      <w:r w:rsidRPr="00051EAC">
        <w:rPr>
          <w:rFonts w:ascii="Symbol" w:hAnsi="Symbol"/>
          <w:iCs/>
          <w:lang w:val="cs-CZ"/>
        </w:rPr>
        <w:t></w:t>
      </w:r>
      <w:r w:rsidRPr="00051EAC">
        <w:rPr>
          <w:iCs/>
          <w:lang w:val="cs-CZ"/>
        </w:rPr>
        <w:tab/>
        <w:t>infekce</w:t>
      </w:r>
      <w:r w:rsidRPr="00051EAC">
        <w:rPr>
          <w:i/>
          <w:iCs/>
          <w:lang w:val="cs-CZ"/>
        </w:rPr>
        <w:t xml:space="preserve"> </w:t>
      </w:r>
      <w:r>
        <w:rPr>
          <w:iCs/>
          <w:lang w:val="cs-CZ"/>
        </w:rPr>
        <w:t>krve</w:t>
      </w:r>
      <w:r w:rsidRPr="00051EAC">
        <w:rPr>
          <w:iCs/>
          <w:lang w:val="cs-CZ"/>
        </w:rPr>
        <w:t xml:space="preserve"> </w:t>
      </w:r>
      <w:r>
        <w:rPr>
          <w:iCs/>
          <w:lang w:val="cs-CZ"/>
        </w:rPr>
        <w:t>(</w:t>
      </w:r>
      <w:r w:rsidRPr="00051EAC">
        <w:rPr>
          <w:szCs w:val="22"/>
          <w:lang w:val="cs-CZ"/>
        </w:rPr>
        <w:t>sepse</w:t>
      </w:r>
      <w:r>
        <w:rPr>
          <w:szCs w:val="22"/>
          <w:lang w:val="cs-CZ"/>
        </w:rPr>
        <w:t>) a</w:t>
      </w:r>
      <w:r w:rsidR="008B6162">
        <w:rPr>
          <w:szCs w:val="22"/>
          <w:lang w:val="cs-CZ"/>
        </w:rPr>
        <w:t> </w:t>
      </w:r>
      <w:r>
        <w:rPr>
          <w:szCs w:val="22"/>
          <w:lang w:val="cs-CZ"/>
        </w:rPr>
        <w:t>zápal plic</w:t>
      </w:r>
      <w:r w:rsidRPr="00051EAC">
        <w:rPr>
          <w:szCs w:val="22"/>
          <w:lang w:val="cs-CZ"/>
        </w:rPr>
        <w:t>, pásový opar</w:t>
      </w:r>
      <w:r>
        <w:rPr>
          <w:szCs w:val="22"/>
          <w:lang w:val="cs-CZ"/>
        </w:rPr>
        <w:t>, nachlazení, infekce dýchacích cest, plísňová infekce, infekce neznámého původu, infekce dutin, žloutenka typu</w:t>
      </w:r>
      <w:r w:rsidR="008B6162">
        <w:rPr>
          <w:szCs w:val="22"/>
          <w:lang w:val="cs-CZ"/>
        </w:rPr>
        <w:t> </w:t>
      </w:r>
      <w:r>
        <w:rPr>
          <w:szCs w:val="22"/>
          <w:lang w:val="cs-CZ"/>
        </w:rPr>
        <w:t>B</w:t>
      </w:r>
      <w:del w:id="682" w:author="Author">
        <w:r w:rsidR="00F85C01" w:rsidDel="00D834D0">
          <w:rPr>
            <w:szCs w:val="22"/>
            <w:lang w:val="cs-CZ"/>
          </w:rPr>
          <w:delText>,</w:delText>
        </w:r>
      </w:del>
    </w:p>
    <w:p w14:paraId="52BFE1B7" w14:textId="77777777" w:rsidR="00FA6DD0" w:rsidRPr="00051EAC" w:rsidRDefault="00FA6DD0" w:rsidP="00C920FD">
      <w:pPr>
        <w:ind w:left="284" w:hanging="284"/>
        <w:rPr>
          <w:szCs w:val="22"/>
          <w:lang w:val="cs-CZ"/>
        </w:rPr>
      </w:pPr>
      <w:r w:rsidRPr="00051EAC">
        <w:rPr>
          <w:rFonts w:ascii="Symbol" w:hAnsi="Symbol"/>
          <w:szCs w:val="22"/>
          <w:lang w:val="cs-CZ"/>
        </w:rPr>
        <w:t></w:t>
      </w:r>
      <w:r w:rsidRPr="00051EAC">
        <w:rPr>
          <w:szCs w:val="22"/>
          <w:lang w:val="cs-CZ"/>
        </w:rPr>
        <w:tab/>
        <w:t>pokles počtu červených krvinek</w:t>
      </w:r>
      <w:r>
        <w:rPr>
          <w:szCs w:val="22"/>
          <w:lang w:val="cs-CZ"/>
        </w:rPr>
        <w:t xml:space="preserve"> (anémie)</w:t>
      </w:r>
      <w:r w:rsidRPr="00051EAC">
        <w:rPr>
          <w:szCs w:val="22"/>
          <w:lang w:val="cs-CZ"/>
        </w:rPr>
        <w:t xml:space="preserve">, pokles počtu </w:t>
      </w:r>
      <w:r>
        <w:rPr>
          <w:szCs w:val="22"/>
          <w:lang w:val="cs-CZ"/>
        </w:rPr>
        <w:t>všech krevních buněk</w:t>
      </w:r>
      <w:del w:id="683" w:author="Author">
        <w:r w:rsidR="00F85C01" w:rsidDel="00D834D0">
          <w:rPr>
            <w:szCs w:val="22"/>
            <w:lang w:val="cs-CZ"/>
          </w:rPr>
          <w:delText>,</w:delText>
        </w:r>
      </w:del>
    </w:p>
    <w:p w14:paraId="2643183A" w14:textId="77777777" w:rsidR="00FA6DD0" w:rsidRPr="00051EAC" w:rsidRDefault="00FA6DD0" w:rsidP="00C920FD">
      <w:pPr>
        <w:ind w:left="284" w:hanging="284"/>
        <w:rPr>
          <w:szCs w:val="22"/>
          <w:lang w:val="cs-CZ"/>
        </w:rPr>
      </w:pPr>
      <w:r w:rsidRPr="00051EAC">
        <w:rPr>
          <w:rFonts w:ascii="Symbol" w:hAnsi="Symbol"/>
          <w:szCs w:val="22"/>
          <w:lang w:val="cs-CZ"/>
        </w:rPr>
        <w:t></w:t>
      </w:r>
      <w:r w:rsidRPr="00051EAC">
        <w:rPr>
          <w:szCs w:val="22"/>
          <w:lang w:val="cs-CZ"/>
        </w:rPr>
        <w:tab/>
        <w:t>alergické reakce (přecitlivělost)</w:t>
      </w:r>
      <w:del w:id="684" w:author="Author">
        <w:r w:rsidR="00F85C01" w:rsidDel="00D834D0">
          <w:rPr>
            <w:szCs w:val="22"/>
            <w:lang w:val="cs-CZ"/>
          </w:rPr>
          <w:delText>,</w:delText>
        </w:r>
      </w:del>
    </w:p>
    <w:p w14:paraId="77052E60" w14:textId="77777777" w:rsidR="00FA6DD0" w:rsidRPr="00051EAC" w:rsidRDefault="00FA6DD0" w:rsidP="00C920FD">
      <w:pPr>
        <w:ind w:left="284" w:hanging="284"/>
        <w:rPr>
          <w:szCs w:val="22"/>
          <w:lang w:val="cs-CZ"/>
        </w:rPr>
      </w:pPr>
      <w:r w:rsidRPr="00051EAC">
        <w:rPr>
          <w:rFonts w:ascii="Symbol" w:hAnsi="Symbol"/>
          <w:szCs w:val="22"/>
          <w:lang w:val="cs-CZ"/>
        </w:rPr>
        <w:t></w:t>
      </w:r>
      <w:r w:rsidRPr="00051EAC">
        <w:rPr>
          <w:szCs w:val="22"/>
          <w:lang w:val="cs-CZ"/>
        </w:rPr>
        <w:tab/>
        <w:t xml:space="preserve">zvýšená hladina cukru, pokles hmotnosti, </w:t>
      </w:r>
      <w:r>
        <w:rPr>
          <w:szCs w:val="22"/>
          <w:lang w:val="cs-CZ"/>
        </w:rPr>
        <w:t>otoky</w:t>
      </w:r>
      <w:r w:rsidRPr="00051EAC">
        <w:rPr>
          <w:szCs w:val="22"/>
          <w:lang w:val="cs-CZ"/>
        </w:rPr>
        <w:t xml:space="preserve"> v</w:t>
      </w:r>
      <w:r w:rsidR="008B6162">
        <w:rPr>
          <w:szCs w:val="22"/>
          <w:lang w:val="cs-CZ"/>
        </w:rPr>
        <w:t> </w:t>
      </w:r>
      <w:r w:rsidRPr="00051EAC">
        <w:rPr>
          <w:szCs w:val="22"/>
          <w:lang w:val="cs-CZ"/>
        </w:rPr>
        <w:t>obličeji či v</w:t>
      </w:r>
      <w:r w:rsidR="008B6162">
        <w:rPr>
          <w:szCs w:val="22"/>
          <w:lang w:val="cs-CZ"/>
        </w:rPr>
        <w:t> </w:t>
      </w:r>
      <w:r w:rsidRPr="00051EAC">
        <w:rPr>
          <w:szCs w:val="22"/>
          <w:lang w:val="cs-CZ"/>
        </w:rPr>
        <w:t>celém těle, vzestup hladiny enzymu LDH v</w:t>
      </w:r>
      <w:r w:rsidR="008B6162">
        <w:rPr>
          <w:szCs w:val="22"/>
          <w:lang w:val="cs-CZ"/>
        </w:rPr>
        <w:t> </w:t>
      </w:r>
      <w:r w:rsidRPr="00051EAC">
        <w:rPr>
          <w:szCs w:val="22"/>
          <w:lang w:val="cs-CZ"/>
        </w:rPr>
        <w:t>krvi, pokles hladiny vápníku v</w:t>
      </w:r>
      <w:r w:rsidR="00F85C01">
        <w:rPr>
          <w:szCs w:val="22"/>
          <w:lang w:val="cs-CZ"/>
        </w:rPr>
        <w:t> </w:t>
      </w:r>
      <w:r w:rsidRPr="00051EAC">
        <w:rPr>
          <w:szCs w:val="22"/>
          <w:lang w:val="cs-CZ"/>
        </w:rPr>
        <w:t>krvi</w:t>
      </w:r>
      <w:del w:id="685" w:author="Author">
        <w:r w:rsidR="00F85C01" w:rsidDel="00D834D0">
          <w:rPr>
            <w:szCs w:val="22"/>
            <w:lang w:val="cs-CZ"/>
          </w:rPr>
          <w:delText>,</w:delText>
        </w:r>
        <w:r w:rsidRPr="00051EAC" w:rsidDel="00D834D0">
          <w:rPr>
            <w:szCs w:val="22"/>
            <w:lang w:val="cs-CZ"/>
          </w:rPr>
          <w:delText xml:space="preserve"> </w:delText>
        </w:r>
      </w:del>
    </w:p>
    <w:p w14:paraId="1CD119C1" w14:textId="77777777" w:rsidR="00FA6DD0" w:rsidRDefault="00FA6DD0" w:rsidP="00C920FD">
      <w:pPr>
        <w:ind w:left="284" w:hanging="284"/>
        <w:rPr>
          <w:szCs w:val="22"/>
          <w:lang w:val="cs-CZ"/>
        </w:rPr>
      </w:pPr>
      <w:r w:rsidRPr="00051EAC">
        <w:rPr>
          <w:rFonts w:ascii="Symbol" w:hAnsi="Symbol"/>
          <w:szCs w:val="22"/>
          <w:lang w:val="cs-CZ"/>
        </w:rPr>
        <w:t></w:t>
      </w:r>
      <w:r w:rsidRPr="00051EAC">
        <w:rPr>
          <w:szCs w:val="22"/>
          <w:lang w:val="cs-CZ"/>
        </w:rPr>
        <w:tab/>
        <w:t>poruchy kožního čití jako například snížená citlivost, brnění, bodání, pálení, nep</w:t>
      </w:r>
      <w:r>
        <w:rPr>
          <w:szCs w:val="22"/>
          <w:lang w:val="cs-CZ"/>
        </w:rPr>
        <w:t>říjemné pocity, zhoršení hmatu</w:t>
      </w:r>
      <w:del w:id="686" w:author="Author">
        <w:r w:rsidR="00F85C01" w:rsidDel="00D834D0">
          <w:rPr>
            <w:szCs w:val="22"/>
            <w:lang w:val="cs-CZ"/>
          </w:rPr>
          <w:delText>,</w:delText>
        </w:r>
      </w:del>
    </w:p>
    <w:p w14:paraId="1CD5C4C7" w14:textId="77777777" w:rsidR="00FA6DD0" w:rsidRDefault="00FA6DD0" w:rsidP="00C920FD">
      <w:pPr>
        <w:ind w:left="284" w:hanging="284"/>
        <w:rPr>
          <w:szCs w:val="22"/>
          <w:lang w:val="cs-CZ"/>
        </w:rPr>
      </w:pPr>
      <w:r w:rsidRPr="00051EAC">
        <w:rPr>
          <w:rFonts w:ascii="Symbol" w:hAnsi="Symbol"/>
          <w:szCs w:val="22"/>
          <w:lang w:val="cs-CZ"/>
        </w:rPr>
        <w:t></w:t>
      </w:r>
      <w:r>
        <w:rPr>
          <w:rFonts w:ascii="Symbol" w:hAnsi="Symbol"/>
          <w:szCs w:val="22"/>
          <w:lang w:val="cs-CZ"/>
        </w:rPr>
        <w:tab/>
      </w:r>
      <w:r w:rsidRPr="00051EAC">
        <w:rPr>
          <w:szCs w:val="22"/>
          <w:lang w:val="cs-CZ"/>
        </w:rPr>
        <w:t>pocity podrážděnosti, potíže s</w:t>
      </w:r>
      <w:r w:rsidR="00F85C01">
        <w:rPr>
          <w:szCs w:val="22"/>
          <w:lang w:val="cs-CZ"/>
        </w:rPr>
        <w:t> </w:t>
      </w:r>
      <w:r w:rsidRPr="00051EAC">
        <w:rPr>
          <w:szCs w:val="22"/>
          <w:lang w:val="cs-CZ"/>
        </w:rPr>
        <w:t>usínáním</w:t>
      </w:r>
      <w:del w:id="687" w:author="Author">
        <w:r w:rsidR="00F85C01" w:rsidDel="00D834D0">
          <w:rPr>
            <w:szCs w:val="22"/>
            <w:lang w:val="cs-CZ"/>
          </w:rPr>
          <w:delText>,</w:delText>
        </w:r>
      </w:del>
    </w:p>
    <w:p w14:paraId="4FEABA98" w14:textId="77777777" w:rsidR="00FA6DD0" w:rsidRDefault="00FA6DD0" w:rsidP="00C920FD">
      <w:pPr>
        <w:ind w:left="284" w:hanging="284"/>
        <w:rPr>
          <w:szCs w:val="22"/>
          <w:lang w:val="cs-CZ"/>
        </w:rPr>
      </w:pPr>
      <w:r w:rsidRPr="00051EAC">
        <w:rPr>
          <w:rFonts w:ascii="Symbol" w:hAnsi="Symbol"/>
          <w:szCs w:val="22"/>
          <w:lang w:val="cs-CZ"/>
        </w:rPr>
        <w:t></w:t>
      </w:r>
      <w:r>
        <w:rPr>
          <w:rFonts w:ascii="Symbol" w:hAnsi="Symbol"/>
          <w:szCs w:val="22"/>
          <w:lang w:val="cs-CZ"/>
        </w:rPr>
        <w:tab/>
      </w:r>
      <w:r w:rsidRPr="00051EAC">
        <w:rPr>
          <w:szCs w:val="22"/>
          <w:lang w:val="cs-CZ"/>
        </w:rPr>
        <w:t>zrudnutí v obličeji a</w:t>
      </w:r>
      <w:r w:rsidR="00EA21B6">
        <w:rPr>
          <w:szCs w:val="22"/>
          <w:lang w:val="cs-CZ"/>
        </w:rPr>
        <w:t> </w:t>
      </w:r>
      <w:r w:rsidRPr="00051EAC">
        <w:rPr>
          <w:szCs w:val="22"/>
          <w:lang w:val="cs-CZ"/>
        </w:rPr>
        <w:t xml:space="preserve">tvorba kožních podlitin jako </w:t>
      </w:r>
      <w:r>
        <w:rPr>
          <w:szCs w:val="22"/>
          <w:lang w:val="cs-CZ"/>
        </w:rPr>
        <w:t>důsledek rozšíření krevních cév</w:t>
      </w:r>
      <w:del w:id="688" w:author="Author">
        <w:r w:rsidR="00F85C01" w:rsidDel="00D834D0">
          <w:rPr>
            <w:szCs w:val="22"/>
            <w:lang w:val="cs-CZ"/>
          </w:rPr>
          <w:delText>,</w:delText>
        </w:r>
        <w:r w:rsidRPr="00051EAC" w:rsidDel="00D834D0">
          <w:rPr>
            <w:szCs w:val="22"/>
            <w:lang w:val="cs-CZ"/>
          </w:rPr>
          <w:delText xml:space="preserve"> </w:delText>
        </w:r>
      </w:del>
    </w:p>
    <w:p w14:paraId="7B052AD0" w14:textId="77777777" w:rsidR="00FA6DD0" w:rsidRPr="00051EAC" w:rsidRDefault="00FA6DD0" w:rsidP="00C920FD">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závra</w:t>
      </w:r>
      <w:r w:rsidR="00B33EE5">
        <w:rPr>
          <w:szCs w:val="22"/>
          <w:lang w:val="cs-CZ"/>
        </w:rPr>
        <w:t>ť</w:t>
      </w:r>
      <w:r>
        <w:rPr>
          <w:szCs w:val="22"/>
          <w:lang w:val="cs-CZ"/>
        </w:rPr>
        <w:t xml:space="preserve"> nebo</w:t>
      </w:r>
      <w:r w:rsidRPr="00051EAC">
        <w:rPr>
          <w:szCs w:val="22"/>
          <w:lang w:val="cs-CZ"/>
        </w:rPr>
        <w:t xml:space="preserve"> úzkost</w:t>
      </w:r>
      <w:del w:id="689" w:author="Author">
        <w:r w:rsidR="00F85C01" w:rsidDel="00D834D0">
          <w:rPr>
            <w:szCs w:val="22"/>
            <w:lang w:val="cs-CZ"/>
          </w:rPr>
          <w:delText>,</w:delText>
        </w:r>
      </w:del>
    </w:p>
    <w:p w14:paraId="1048665A" w14:textId="77777777" w:rsidR="00FA6DD0" w:rsidRPr="00051EAC" w:rsidRDefault="00FA6DD0" w:rsidP="00C920FD">
      <w:pPr>
        <w:ind w:left="284" w:hanging="284"/>
        <w:rPr>
          <w:szCs w:val="22"/>
          <w:lang w:val="cs-CZ"/>
        </w:rPr>
      </w:pPr>
      <w:r w:rsidRPr="00051EAC">
        <w:rPr>
          <w:rFonts w:ascii="Symbol" w:hAnsi="Symbol"/>
          <w:szCs w:val="22"/>
          <w:lang w:val="cs-CZ"/>
        </w:rPr>
        <w:t></w:t>
      </w:r>
      <w:r w:rsidRPr="00051EAC">
        <w:rPr>
          <w:szCs w:val="22"/>
          <w:lang w:val="cs-CZ"/>
        </w:rPr>
        <w:tab/>
        <w:t>zvýšená tvorba slz, poruchy slz</w:t>
      </w:r>
      <w:r>
        <w:rPr>
          <w:szCs w:val="22"/>
          <w:lang w:val="cs-CZ"/>
        </w:rPr>
        <w:t>ného kanálku</w:t>
      </w:r>
      <w:r w:rsidRPr="00051EAC">
        <w:rPr>
          <w:szCs w:val="22"/>
          <w:lang w:val="cs-CZ"/>
        </w:rPr>
        <w:t>, záněty očí (zánět spojivek)</w:t>
      </w:r>
      <w:del w:id="690" w:author="Author">
        <w:r w:rsidR="00F85C01" w:rsidDel="00D834D0">
          <w:rPr>
            <w:szCs w:val="22"/>
            <w:lang w:val="cs-CZ"/>
          </w:rPr>
          <w:delText>,</w:delText>
        </w:r>
      </w:del>
    </w:p>
    <w:p w14:paraId="448B36AE" w14:textId="77777777" w:rsidR="00FA6DD0" w:rsidRPr="00051EAC" w:rsidRDefault="00FA6DD0" w:rsidP="00C920FD">
      <w:pPr>
        <w:ind w:left="284" w:hanging="284"/>
        <w:rPr>
          <w:szCs w:val="22"/>
          <w:lang w:val="cs-CZ"/>
        </w:rPr>
      </w:pPr>
      <w:r w:rsidRPr="00051EAC">
        <w:rPr>
          <w:rFonts w:ascii="Symbol" w:hAnsi="Symbol"/>
          <w:szCs w:val="22"/>
          <w:lang w:val="cs-CZ"/>
        </w:rPr>
        <w:t></w:t>
      </w:r>
      <w:r w:rsidRPr="00051EAC">
        <w:rPr>
          <w:szCs w:val="22"/>
          <w:lang w:val="cs-CZ"/>
        </w:rPr>
        <w:tab/>
        <w:t>hučení v</w:t>
      </w:r>
      <w:r w:rsidR="00EA21B6">
        <w:rPr>
          <w:szCs w:val="22"/>
          <w:lang w:val="cs-CZ"/>
        </w:rPr>
        <w:t> </w:t>
      </w:r>
      <w:r w:rsidRPr="00051EAC">
        <w:rPr>
          <w:szCs w:val="22"/>
          <w:lang w:val="cs-CZ"/>
        </w:rPr>
        <w:t>uších, bolest uší</w:t>
      </w:r>
      <w:del w:id="691" w:author="Author">
        <w:r w:rsidR="00F85C01" w:rsidDel="00D834D0">
          <w:rPr>
            <w:szCs w:val="22"/>
            <w:lang w:val="cs-CZ"/>
          </w:rPr>
          <w:delText>,</w:delText>
        </w:r>
      </w:del>
    </w:p>
    <w:p w14:paraId="2BBD7C97" w14:textId="77777777" w:rsidR="00FA6DD0" w:rsidRPr="00051EAC" w:rsidRDefault="00FA6DD0" w:rsidP="00C920FD">
      <w:pPr>
        <w:ind w:left="284" w:hanging="284"/>
        <w:rPr>
          <w:szCs w:val="22"/>
          <w:lang w:val="cs-CZ"/>
        </w:rPr>
      </w:pPr>
      <w:r w:rsidRPr="00051EAC">
        <w:rPr>
          <w:rFonts w:ascii="Symbol" w:hAnsi="Symbol"/>
          <w:szCs w:val="22"/>
          <w:lang w:val="cs-CZ"/>
        </w:rPr>
        <w:t></w:t>
      </w:r>
      <w:r w:rsidRPr="00051EAC">
        <w:rPr>
          <w:szCs w:val="22"/>
          <w:lang w:val="cs-CZ"/>
        </w:rPr>
        <w:tab/>
        <w:t>srdeční obtíže</w:t>
      </w:r>
      <w:r w:rsidR="00EA21B6">
        <w:rPr>
          <w:szCs w:val="22"/>
          <w:lang w:val="cs-CZ"/>
        </w:rPr>
        <w:t> </w:t>
      </w:r>
      <w:r w:rsidR="00EA21B6">
        <w:rPr>
          <w:szCs w:val="22"/>
          <w:lang w:val="cs-CZ"/>
        </w:rPr>
        <w:noBreakHyphen/>
        <w:t> </w:t>
      </w:r>
      <w:r>
        <w:rPr>
          <w:szCs w:val="22"/>
          <w:lang w:val="cs-CZ"/>
        </w:rPr>
        <w:t xml:space="preserve">jako jsou </w:t>
      </w:r>
      <w:r w:rsidRPr="00051EAC">
        <w:rPr>
          <w:szCs w:val="22"/>
          <w:lang w:val="cs-CZ"/>
        </w:rPr>
        <w:t xml:space="preserve">infarkt myokardu, </w:t>
      </w:r>
      <w:r>
        <w:rPr>
          <w:szCs w:val="22"/>
          <w:lang w:val="cs-CZ"/>
        </w:rPr>
        <w:t>nepravidelná nebo zrychlená srdeční činnost</w:t>
      </w:r>
      <w:del w:id="692" w:author="Author">
        <w:r w:rsidR="00F85C01" w:rsidDel="00D834D0">
          <w:rPr>
            <w:szCs w:val="22"/>
            <w:lang w:val="cs-CZ"/>
          </w:rPr>
          <w:delText>,</w:delText>
        </w:r>
      </w:del>
    </w:p>
    <w:p w14:paraId="1F617C5B" w14:textId="77777777" w:rsidR="00FA6DD0" w:rsidRDefault="00FA6DD0" w:rsidP="00C920FD">
      <w:pPr>
        <w:ind w:left="284" w:hanging="284"/>
        <w:rPr>
          <w:szCs w:val="22"/>
          <w:lang w:val="cs-CZ"/>
        </w:rPr>
      </w:pPr>
      <w:r w:rsidRPr="00051EAC">
        <w:rPr>
          <w:rFonts w:ascii="Symbol" w:hAnsi="Symbol"/>
          <w:szCs w:val="22"/>
          <w:lang w:val="cs-CZ"/>
        </w:rPr>
        <w:t></w:t>
      </w:r>
      <w:r w:rsidRPr="00051EAC">
        <w:rPr>
          <w:szCs w:val="22"/>
          <w:lang w:val="cs-CZ"/>
        </w:rPr>
        <w:tab/>
        <w:t>vzestup či pokles</w:t>
      </w:r>
      <w:r w:rsidRPr="00051EAC">
        <w:rPr>
          <w:b/>
          <w:szCs w:val="22"/>
          <w:lang w:val="cs-CZ"/>
        </w:rPr>
        <w:t xml:space="preserve"> </w:t>
      </w:r>
      <w:r w:rsidRPr="00051EAC">
        <w:rPr>
          <w:szCs w:val="22"/>
          <w:lang w:val="cs-CZ"/>
        </w:rPr>
        <w:t xml:space="preserve">krevního tlaku </w:t>
      </w:r>
      <w:r>
        <w:rPr>
          <w:szCs w:val="22"/>
          <w:lang w:val="cs-CZ"/>
        </w:rPr>
        <w:t>(</w:t>
      </w:r>
      <w:r w:rsidRPr="00051EAC">
        <w:rPr>
          <w:szCs w:val="22"/>
          <w:lang w:val="cs-CZ"/>
        </w:rPr>
        <w:t>snížení krevního tlaku po postavení</w:t>
      </w:r>
      <w:r>
        <w:rPr>
          <w:szCs w:val="22"/>
          <w:lang w:val="cs-CZ"/>
        </w:rPr>
        <w:t>)</w:t>
      </w:r>
      <w:del w:id="693" w:author="Author">
        <w:r w:rsidR="00F85C01" w:rsidDel="00D834D0">
          <w:rPr>
            <w:szCs w:val="22"/>
            <w:lang w:val="cs-CZ"/>
          </w:rPr>
          <w:delText>,</w:delText>
        </w:r>
      </w:del>
    </w:p>
    <w:p w14:paraId="79EC7E2E" w14:textId="77777777" w:rsidR="00FA6DD0" w:rsidRPr="005547FE" w:rsidRDefault="00FA6DD0" w:rsidP="00C920FD">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stažení svalů dýchacích cest způsobující sípání (bronchospasmus), zánět, podráždění na hrudi, v hrdle nebo dutinách, dušnost, rýma</w:t>
      </w:r>
      <w:del w:id="694" w:author="Author">
        <w:r w:rsidR="00F85C01" w:rsidDel="00D834D0">
          <w:rPr>
            <w:szCs w:val="22"/>
            <w:lang w:val="cs-CZ"/>
          </w:rPr>
          <w:delText>,</w:delText>
        </w:r>
      </w:del>
    </w:p>
    <w:p w14:paraId="00B1A3B9" w14:textId="77777777" w:rsidR="00FA6DD0" w:rsidRDefault="00FA6DD0" w:rsidP="00C920FD">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nevolnost (</w:t>
      </w:r>
      <w:r w:rsidRPr="00051EAC">
        <w:rPr>
          <w:szCs w:val="22"/>
          <w:lang w:val="cs-CZ"/>
        </w:rPr>
        <w:t>zvracení</w:t>
      </w:r>
      <w:r>
        <w:rPr>
          <w:szCs w:val="22"/>
          <w:lang w:val="cs-CZ"/>
        </w:rPr>
        <w:t>)</w:t>
      </w:r>
      <w:r w:rsidRPr="00051EAC">
        <w:rPr>
          <w:szCs w:val="22"/>
          <w:lang w:val="cs-CZ"/>
        </w:rPr>
        <w:t>, průjem, bolest břicha, podráždění nebo vřídky v hrdle a</w:t>
      </w:r>
      <w:r w:rsidR="00EA21B6">
        <w:rPr>
          <w:szCs w:val="22"/>
          <w:lang w:val="cs-CZ"/>
        </w:rPr>
        <w:t> </w:t>
      </w:r>
      <w:r w:rsidRPr="00051EAC">
        <w:rPr>
          <w:szCs w:val="22"/>
          <w:lang w:val="cs-CZ"/>
        </w:rPr>
        <w:t xml:space="preserve">ústech, poruchy </w:t>
      </w:r>
      <w:r>
        <w:rPr>
          <w:szCs w:val="22"/>
          <w:lang w:val="cs-CZ"/>
        </w:rPr>
        <w:t>polykání, zácpa, trávicí obtíže</w:t>
      </w:r>
      <w:del w:id="695" w:author="Author">
        <w:r w:rsidR="00F85C01" w:rsidDel="00D834D0">
          <w:rPr>
            <w:szCs w:val="22"/>
            <w:lang w:val="cs-CZ"/>
          </w:rPr>
          <w:delText>,</w:delText>
        </w:r>
        <w:r w:rsidRPr="00051EAC" w:rsidDel="00D834D0">
          <w:rPr>
            <w:szCs w:val="22"/>
            <w:lang w:val="cs-CZ"/>
          </w:rPr>
          <w:delText xml:space="preserve"> </w:delText>
        </w:r>
      </w:del>
    </w:p>
    <w:p w14:paraId="39E2B12C" w14:textId="77777777" w:rsidR="00FA6DD0" w:rsidRPr="00051EAC" w:rsidRDefault="00FA6DD0" w:rsidP="00C920FD">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p</w:t>
      </w:r>
      <w:r w:rsidRPr="00051EAC">
        <w:rPr>
          <w:szCs w:val="22"/>
          <w:lang w:val="cs-CZ"/>
        </w:rPr>
        <w:t>oruchy příjmu potravy</w:t>
      </w:r>
      <w:r>
        <w:rPr>
          <w:szCs w:val="22"/>
          <w:lang w:val="cs-CZ"/>
        </w:rPr>
        <w:t>,</w:t>
      </w:r>
      <w:r w:rsidRPr="00051EAC">
        <w:rPr>
          <w:szCs w:val="22"/>
          <w:lang w:val="cs-CZ"/>
        </w:rPr>
        <w:t xml:space="preserve"> snížení množství přijímané potravy s následným nebezpečím poklesu hmotnosti</w:t>
      </w:r>
      <w:del w:id="696" w:author="Author">
        <w:r w:rsidR="00F85C01" w:rsidDel="00D834D0">
          <w:rPr>
            <w:szCs w:val="22"/>
            <w:lang w:val="cs-CZ"/>
          </w:rPr>
          <w:delText>,</w:delText>
        </w:r>
        <w:r w:rsidRPr="00051EAC" w:rsidDel="00D834D0">
          <w:rPr>
            <w:szCs w:val="22"/>
            <w:lang w:val="cs-CZ"/>
          </w:rPr>
          <w:delText xml:space="preserve"> </w:delText>
        </w:r>
      </w:del>
    </w:p>
    <w:p w14:paraId="48B3AAF8" w14:textId="77777777" w:rsidR="00FA6DD0" w:rsidRPr="00051EAC" w:rsidRDefault="00FA6DD0" w:rsidP="00C920FD">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kopřivka</w:t>
      </w:r>
      <w:r w:rsidRPr="00051EAC">
        <w:rPr>
          <w:szCs w:val="22"/>
          <w:lang w:val="cs-CZ"/>
        </w:rPr>
        <w:t>, zvýšené pocení, noční poty</w:t>
      </w:r>
      <w:del w:id="697" w:author="Author">
        <w:r w:rsidR="00F85C01" w:rsidDel="00D834D0">
          <w:rPr>
            <w:szCs w:val="22"/>
            <w:lang w:val="cs-CZ"/>
          </w:rPr>
          <w:delText>,</w:delText>
        </w:r>
        <w:r w:rsidRPr="00051EAC" w:rsidDel="00D834D0">
          <w:rPr>
            <w:szCs w:val="22"/>
            <w:lang w:val="cs-CZ"/>
          </w:rPr>
          <w:delText xml:space="preserve"> </w:delText>
        </w:r>
      </w:del>
    </w:p>
    <w:p w14:paraId="2FB2C410" w14:textId="77777777" w:rsidR="00FA6DD0" w:rsidRDefault="00FA6DD0" w:rsidP="00C920FD">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 xml:space="preserve">svalové </w:t>
      </w:r>
      <w:r w:rsidRPr="00051EAC">
        <w:rPr>
          <w:szCs w:val="22"/>
          <w:lang w:val="cs-CZ"/>
        </w:rPr>
        <w:t>poruchy</w:t>
      </w:r>
      <w:r w:rsidR="00EA21B6">
        <w:rPr>
          <w:szCs w:val="22"/>
          <w:lang w:val="cs-CZ"/>
        </w:rPr>
        <w:t> </w:t>
      </w:r>
      <w:r w:rsidR="00EA21B6">
        <w:rPr>
          <w:szCs w:val="22"/>
          <w:lang w:val="cs-CZ"/>
        </w:rPr>
        <w:noBreakHyphen/>
        <w:t> </w:t>
      </w:r>
      <w:r>
        <w:rPr>
          <w:szCs w:val="22"/>
          <w:lang w:val="cs-CZ"/>
        </w:rPr>
        <w:t>jako jsou</w:t>
      </w:r>
      <w:r w:rsidRPr="00051EAC">
        <w:rPr>
          <w:szCs w:val="22"/>
          <w:lang w:val="cs-CZ"/>
        </w:rPr>
        <w:t xml:space="preserve"> napětí svalů, bolesti kloubů</w:t>
      </w:r>
      <w:r>
        <w:rPr>
          <w:szCs w:val="22"/>
          <w:lang w:val="cs-CZ"/>
        </w:rPr>
        <w:t xml:space="preserve"> nebo</w:t>
      </w:r>
      <w:r w:rsidRPr="00051EAC">
        <w:rPr>
          <w:szCs w:val="22"/>
          <w:lang w:val="cs-CZ"/>
        </w:rPr>
        <w:t xml:space="preserve"> svalů, bolesti zad</w:t>
      </w:r>
      <w:r>
        <w:rPr>
          <w:szCs w:val="22"/>
          <w:lang w:val="cs-CZ"/>
        </w:rPr>
        <w:t xml:space="preserve"> a</w:t>
      </w:r>
      <w:r w:rsidR="00EA21B6">
        <w:rPr>
          <w:szCs w:val="22"/>
          <w:lang w:val="cs-CZ"/>
        </w:rPr>
        <w:t> </w:t>
      </w:r>
      <w:r w:rsidRPr="00051EAC">
        <w:rPr>
          <w:szCs w:val="22"/>
          <w:lang w:val="cs-CZ"/>
        </w:rPr>
        <w:t>krku</w:t>
      </w:r>
      <w:del w:id="698" w:author="Author">
        <w:r w:rsidR="00F85C01" w:rsidDel="00D834D0">
          <w:rPr>
            <w:szCs w:val="22"/>
            <w:lang w:val="cs-CZ"/>
          </w:rPr>
          <w:delText>,</w:delText>
        </w:r>
      </w:del>
    </w:p>
    <w:p w14:paraId="781856BA" w14:textId="77777777" w:rsidR="00FA6DD0" w:rsidRPr="00051EAC" w:rsidRDefault="00FA6DD0" w:rsidP="00C920FD">
      <w:pPr>
        <w:keepNext/>
        <w:keepLines/>
        <w:ind w:left="284" w:hanging="284"/>
        <w:rPr>
          <w:szCs w:val="22"/>
          <w:lang w:val="cs-CZ"/>
        </w:rPr>
      </w:pPr>
      <w:r w:rsidRPr="00051EAC">
        <w:rPr>
          <w:rFonts w:ascii="Symbol" w:hAnsi="Symbol"/>
          <w:szCs w:val="22"/>
          <w:lang w:val="cs-CZ"/>
        </w:rPr>
        <w:t></w:t>
      </w:r>
      <w:r>
        <w:rPr>
          <w:rFonts w:ascii="Symbol" w:hAnsi="Symbol"/>
          <w:szCs w:val="22"/>
          <w:lang w:val="cs-CZ"/>
        </w:rPr>
        <w:tab/>
      </w:r>
      <w:r w:rsidRPr="00DC32C5">
        <w:rPr>
          <w:szCs w:val="22"/>
          <w:lang w:val="cs-CZ"/>
        </w:rPr>
        <w:t>bolest vyvolaná nád</w:t>
      </w:r>
      <w:r>
        <w:rPr>
          <w:szCs w:val="22"/>
          <w:lang w:val="cs-CZ"/>
        </w:rPr>
        <w:t>o</w:t>
      </w:r>
      <w:r w:rsidRPr="00DC32C5">
        <w:rPr>
          <w:szCs w:val="22"/>
          <w:lang w:val="cs-CZ"/>
        </w:rPr>
        <w:t>r</w:t>
      </w:r>
      <w:r>
        <w:rPr>
          <w:szCs w:val="22"/>
          <w:lang w:val="cs-CZ"/>
        </w:rPr>
        <w:t>e</w:t>
      </w:r>
      <w:r w:rsidRPr="00DC32C5">
        <w:rPr>
          <w:szCs w:val="22"/>
          <w:lang w:val="cs-CZ"/>
        </w:rPr>
        <w:t>m</w:t>
      </w:r>
      <w:del w:id="699" w:author="Author">
        <w:r w:rsidR="00F85C01" w:rsidDel="00D834D0">
          <w:rPr>
            <w:szCs w:val="22"/>
            <w:lang w:val="cs-CZ"/>
          </w:rPr>
          <w:delText>,</w:delText>
        </w:r>
      </w:del>
    </w:p>
    <w:p w14:paraId="58C41142" w14:textId="77777777" w:rsidR="00FA6DD0" w:rsidRDefault="00FA6DD0" w:rsidP="00C920FD">
      <w:pPr>
        <w:keepNext/>
        <w:keepLines/>
        <w:ind w:left="284" w:hanging="284"/>
        <w:rPr>
          <w:szCs w:val="22"/>
          <w:lang w:val="cs-CZ"/>
        </w:rPr>
      </w:pPr>
      <w:r w:rsidRPr="00051EAC">
        <w:rPr>
          <w:rFonts w:ascii="Symbol" w:hAnsi="Symbol"/>
          <w:lang w:val="cs-CZ"/>
        </w:rPr>
        <w:t></w:t>
      </w:r>
      <w:r w:rsidRPr="00051EAC">
        <w:rPr>
          <w:lang w:val="cs-CZ"/>
        </w:rPr>
        <w:tab/>
        <w:t xml:space="preserve">celkové nepohodlí </w:t>
      </w:r>
      <w:r>
        <w:rPr>
          <w:lang w:val="cs-CZ"/>
        </w:rPr>
        <w:t>nebo pocit</w:t>
      </w:r>
      <w:r w:rsidRPr="00051EAC">
        <w:rPr>
          <w:lang w:val="cs-CZ"/>
        </w:rPr>
        <w:t xml:space="preserve"> stísněnost</w:t>
      </w:r>
      <w:r>
        <w:rPr>
          <w:lang w:val="cs-CZ"/>
        </w:rPr>
        <w:t>i nebo únava</w:t>
      </w:r>
      <w:r w:rsidRPr="00051EAC">
        <w:rPr>
          <w:lang w:val="cs-CZ"/>
        </w:rPr>
        <w:t>,</w:t>
      </w:r>
      <w:r>
        <w:rPr>
          <w:lang w:val="cs-CZ"/>
        </w:rPr>
        <w:t xml:space="preserve"> třes,</w:t>
      </w:r>
      <w:r w:rsidRPr="00051EAC">
        <w:rPr>
          <w:lang w:val="cs-CZ"/>
        </w:rPr>
        <w:t xml:space="preserve"> příznaky </w:t>
      </w:r>
      <w:r w:rsidRPr="00051EAC">
        <w:rPr>
          <w:szCs w:val="22"/>
          <w:lang w:val="cs-CZ"/>
        </w:rPr>
        <w:t>podobné chřipce</w:t>
      </w:r>
      <w:del w:id="700" w:author="Author">
        <w:r w:rsidR="00F85C01" w:rsidDel="00D834D0">
          <w:rPr>
            <w:szCs w:val="22"/>
            <w:lang w:val="cs-CZ"/>
          </w:rPr>
          <w:delText>,</w:delText>
        </w:r>
      </w:del>
    </w:p>
    <w:p w14:paraId="74D6FC32" w14:textId="77777777" w:rsidR="00FA6DD0" w:rsidRPr="00051EAC" w:rsidRDefault="00FA6DD0" w:rsidP="00C920FD">
      <w:pPr>
        <w:keepNext/>
        <w:keepLines/>
        <w:ind w:left="284" w:hanging="284"/>
        <w:rPr>
          <w:szCs w:val="22"/>
          <w:lang w:val="cs-CZ"/>
        </w:rPr>
      </w:pPr>
      <w:r w:rsidRPr="00051EAC">
        <w:rPr>
          <w:rFonts w:ascii="Symbol" w:hAnsi="Symbol"/>
          <w:lang w:val="cs-CZ"/>
        </w:rPr>
        <w:t></w:t>
      </w:r>
      <w:r>
        <w:rPr>
          <w:rFonts w:ascii="Symbol" w:hAnsi="Symbol"/>
          <w:lang w:val="cs-CZ"/>
        </w:rPr>
        <w:tab/>
      </w:r>
      <w:r w:rsidRPr="00051EAC">
        <w:rPr>
          <w:szCs w:val="22"/>
          <w:lang w:val="cs-CZ"/>
        </w:rPr>
        <w:t>poruchy více tělních orgánů</w:t>
      </w:r>
      <w:del w:id="701" w:author="Author">
        <w:r w:rsidDel="00D834D0">
          <w:rPr>
            <w:szCs w:val="22"/>
            <w:lang w:val="cs-CZ"/>
          </w:rPr>
          <w:delText>.</w:delText>
        </w:r>
        <w:r w:rsidRPr="00051EAC" w:rsidDel="00D834D0">
          <w:rPr>
            <w:szCs w:val="22"/>
            <w:lang w:val="cs-CZ"/>
          </w:rPr>
          <w:delText xml:space="preserve"> </w:delText>
        </w:r>
      </w:del>
    </w:p>
    <w:p w14:paraId="76960797" w14:textId="77777777" w:rsidR="00FA6DD0" w:rsidRPr="00051EAC" w:rsidRDefault="00FA6DD0" w:rsidP="007121D1">
      <w:pPr>
        <w:rPr>
          <w:szCs w:val="22"/>
          <w:lang w:val="cs-CZ"/>
        </w:rPr>
      </w:pPr>
    </w:p>
    <w:p w14:paraId="74AE2EC1" w14:textId="77777777" w:rsidR="00FA6DD0" w:rsidRPr="00051EAC" w:rsidRDefault="00FA6DD0" w:rsidP="007121D1">
      <w:pPr>
        <w:keepNext/>
        <w:keepLines/>
        <w:outlineLvl w:val="0"/>
        <w:rPr>
          <w:lang w:val="cs-CZ"/>
        </w:rPr>
      </w:pPr>
      <w:r w:rsidRPr="00DC32C5">
        <w:rPr>
          <w:b/>
          <w:lang w:val="cs-CZ"/>
        </w:rPr>
        <w:t>Méně časté</w:t>
      </w:r>
      <w:r>
        <w:rPr>
          <w:b/>
          <w:lang w:val="cs-CZ"/>
        </w:rPr>
        <w:t xml:space="preserve"> nežádoucí účinky</w:t>
      </w:r>
      <w:r w:rsidRPr="0016681D">
        <w:rPr>
          <w:b/>
          <w:lang w:val="cs-CZ"/>
        </w:rPr>
        <w:t xml:space="preserve"> </w:t>
      </w:r>
      <w:r>
        <w:rPr>
          <w:b/>
          <w:lang w:val="cs-CZ"/>
        </w:rPr>
        <w:t>(</w:t>
      </w:r>
      <w:r w:rsidRPr="002938CA">
        <w:rPr>
          <w:b/>
          <w:lang w:val="cs-CZ"/>
        </w:rPr>
        <w:t xml:space="preserve">mohou </w:t>
      </w:r>
      <w:r w:rsidR="006D020A">
        <w:rPr>
          <w:b/>
          <w:lang w:val="cs-CZ"/>
        </w:rPr>
        <w:t>postihnout</w:t>
      </w:r>
      <w:r w:rsidRPr="002938CA">
        <w:rPr>
          <w:b/>
          <w:lang w:val="cs-CZ"/>
        </w:rPr>
        <w:t xml:space="preserve"> až 1</w:t>
      </w:r>
      <w:r w:rsidR="00E51B45">
        <w:rPr>
          <w:b/>
          <w:lang w:val="cs-CZ"/>
        </w:rPr>
        <w:t> </w:t>
      </w:r>
      <w:r w:rsidRPr="002938CA">
        <w:rPr>
          <w:b/>
          <w:lang w:val="cs-CZ"/>
        </w:rPr>
        <w:t>pacienta ze 100)</w:t>
      </w:r>
      <w:r>
        <w:rPr>
          <w:b/>
          <w:lang w:val="cs-CZ"/>
        </w:rPr>
        <w:t>:</w:t>
      </w:r>
      <w:r w:rsidRPr="00051EAC">
        <w:rPr>
          <w:lang w:val="cs-CZ"/>
        </w:rPr>
        <w:t xml:space="preserve"> </w:t>
      </w:r>
    </w:p>
    <w:p w14:paraId="5944888A" w14:textId="77777777" w:rsidR="00FA6DD0" w:rsidRPr="00051EAC" w:rsidRDefault="00FA6DD0" w:rsidP="00E06A8B">
      <w:pPr>
        <w:keepNext/>
        <w:keepLines/>
        <w:ind w:left="284" w:hanging="284"/>
        <w:rPr>
          <w:szCs w:val="22"/>
          <w:lang w:val="cs-CZ"/>
        </w:rPr>
      </w:pPr>
      <w:r w:rsidRPr="00051EAC">
        <w:rPr>
          <w:rFonts w:ascii="Symbol" w:hAnsi="Symbol"/>
          <w:szCs w:val="22"/>
          <w:lang w:val="cs-CZ"/>
        </w:rPr>
        <w:t></w:t>
      </w:r>
      <w:r w:rsidRPr="00051EAC">
        <w:rPr>
          <w:szCs w:val="22"/>
          <w:lang w:val="cs-CZ"/>
        </w:rPr>
        <w:tab/>
      </w:r>
      <w:r w:rsidRPr="008A3F89">
        <w:rPr>
          <w:szCs w:val="22"/>
          <w:lang w:val="cs-CZ"/>
        </w:rPr>
        <w:t xml:space="preserve">poruchy krevní srážlivosti, pokles tvorby červených krvinek, </w:t>
      </w:r>
      <w:r>
        <w:rPr>
          <w:szCs w:val="22"/>
          <w:lang w:val="cs-CZ"/>
        </w:rPr>
        <w:t>zvýšená destrukce</w:t>
      </w:r>
      <w:r w:rsidRPr="008A3F89">
        <w:rPr>
          <w:szCs w:val="22"/>
          <w:lang w:val="cs-CZ"/>
        </w:rPr>
        <w:t xml:space="preserve"> červených krvinek (aplastická hemolytická anémie), otok nebo zvětšení lymfatických uzlin</w:t>
      </w:r>
      <w:del w:id="702" w:author="Author">
        <w:r w:rsidR="0025148F" w:rsidDel="00D834D0">
          <w:rPr>
            <w:szCs w:val="22"/>
            <w:lang w:val="cs-CZ"/>
          </w:rPr>
          <w:delText>,</w:delText>
        </w:r>
        <w:r w:rsidRPr="00051EAC" w:rsidDel="00D834D0">
          <w:rPr>
            <w:szCs w:val="22"/>
            <w:lang w:val="cs-CZ"/>
          </w:rPr>
          <w:delText xml:space="preserve"> </w:delText>
        </w:r>
      </w:del>
    </w:p>
    <w:p w14:paraId="3536FBA9" w14:textId="77777777" w:rsidR="00FA6DD0" w:rsidRPr="00051EAC" w:rsidRDefault="00FA6DD0" w:rsidP="00E06A8B">
      <w:pPr>
        <w:ind w:left="284" w:hanging="284"/>
        <w:rPr>
          <w:szCs w:val="22"/>
          <w:lang w:val="cs-CZ"/>
        </w:rPr>
      </w:pPr>
      <w:r w:rsidRPr="00051EAC">
        <w:rPr>
          <w:rFonts w:ascii="Symbol" w:hAnsi="Symbol"/>
          <w:szCs w:val="22"/>
          <w:lang w:val="cs-CZ"/>
        </w:rPr>
        <w:t></w:t>
      </w:r>
      <w:r w:rsidRPr="00051EAC">
        <w:rPr>
          <w:szCs w:val="22"/>
          <w:lang w:val="cs-CZ"/>
        </w:rPr>
        <w:tab/>
        <w:t>pokles nálady a</w:t>
      </w:r>
      <w:r w:rsidR="00E51B45">
        <w:rPr>
          <w:szCs w:val="22"/>
          <w:lang w:val="cs-CZ"/>
        </w:rPr>
        <w:t> </w:t>
      </w:r>
      <w:r w:rsidRPr="00051EAC">
        <w:rPr>
          <w:szCs w:val="22"/>
          <w:lang w:val="cs-CZ"/>
        </w:rPr>
        <w:t>ztrát</w:t>
      </w:r>
      <w:r>
        <w:rPr>
          <w:szCs w:val="22"/>
          <w:lang w:val="cs-CZ"/>
        </w:rPr>
        <w:t>a</w:t>
      </w:r>
      <w:r w:rsidRPr="00051EAC">
        <w:rPr>
          <w:szCs w:val="22"/>
          <w:lang w:val="cs-CZ"/>
        </w:rPr>
        <w:t xml:space="preserve"> zájmu a</w:t>
      </w:r>
      <w:r w:rsidR="00E51B45">
        <w:rPr>
          <w:szCs w:val="22"/>
          <w:lang w:val="cs-CZ"/>
        </w:rPr>
        <w:t> </w:t>
      </w:r>
      <w:r w:rsidRPr="00051EAC">
        <w:rPr>
          <w:szCs w:val="22"/>
          <w:lang w:val="cs-CZ"/>
        </w:rPr>
        <w:t>potěšení</w:t>
      </w:r>
      <w:r>
        <w:rPr>
          <w:szCs w:val="22"/>
          <w:lang w:val="cs-CZ"/>
        </w:rPr>
        <w:t xml:space="preserve"> z obvyklých činností, nervozita</w:t>
      </w:r>
      <w:del w:id="703" w:author="Author">
        <w:r w:rsidR="0025148F" w:rsidDel="00D834D0">
          <w:rPr>
            <w:szCs w:val="22"/>
            <w:lang w:val="cs-CZ"/>
          </w:rPr>
          <w:delText>,</w:delText>
        </w:r>
      </w:del>
    </w:p>
    <w:p w14:paraId="196160F5" w14:textId="77777777" w:rsidR="00FA6DD0" w:rsidRPr="00051EAC" w:rsidRDefault="00FA6DD0" w:rsidP="00E06A8B">
      <w:pPr>
        <w:ind w:left="284" w:hanging="284"/>
        <w:rPr>
          <w:szCs w:val="22"/>
          <w:lang w:val="cs-CZ"/>
        </w:rPr>
      </w:pPr>
      <w:r w:rsidRPr="00051EAC">
        <w:rPr>
          <w:rFonts w:ascii="Symbol" w:hAnsi="Symbol"/>
          <w:szCs w:val="22"/>
          <w:lang w:val="cs-CZ"/>
        </w:rPr>
        <w:t></w:t>
      </w:r>
      <w:r w:rsidRPr="00051EAC">
        <w:rPr>
          <w:szCs w:val="22"/>
          <w:lang w:val="cs-CZ"/>
        </w:rPr>
        <w:tab/>
        <w:t>poruchy vnímání chuti</w:t>
      </w:r>
      <w:r w:rsidR="00E51B45">
        <w:rPr>
          <w:szCs w:val="22"/>
          <w:lang w:val="cs-CZ"/>
        </w:rPr>
        <w:t> </w:t>
      </w:r>
      <w:r w:rsidR="00E51B45">
        <w:rPr>
          <w:szCs w:val="22"/>
          <w:lang w:val="cs-CZ"/>
        </w:rPr>
        <w:noBreakHyphen/>
        <w:t> </w:t>
      </w:r>
      <w:r w:rsidRPr="009A47CE">
        <w:rPr>
          <w:szCs w:val="22"/>
          <w:lang w:val="cs-CZ"/>
        </w:rPr>
        <w:t>jako například změna vnímání, jak věci chutnají</w:t>
      </w:r>
      <w:del w:id="704" w:author="Author">
        <w:r w:rsidR="0025148F" w:rsidDel="00D834D0">
          <w:rPr>
            <w:szCs w:val="22"/>
            <w:lang w:val="cs-CZ"/>
          </w:rPr>
          <w:delText>,</w:delText>
        </w:r>
      </w:del>
    </w:p>
    <w:p w14:paraId="47D15352" w14:textId="77777777" w:rsidR="00FA6DD0" w:rsidRPr="00051EAC" w:rsidRDefault="00FA6DD0" w:rsidP="00E06A8B">
      <w:pPr>
        <w:ind w:left="284" w:hanging="284"/>
        <w:rPr>
          <w:szCs w:val="22"/>
          <w:lang w:val="cs-CZ"/>
        </w:rPr>
      </w:pPr>
      <w:r w:rsidRPr="00051EAC">
        <w:rPr>
          <w:rFonts w:ascii="Symbol" w:hAnsi="Symbol"/>
          <w:szCs w:val="22"/>
          <w:lang w:val="cs-CZ"/>
        </w:rPr>
        <w:t></w:t>
      </w:r>
      <w:r w:rsidRPr="00051EAC">
        <w:rPr>
          <w:szCs w:val="22"/>
          <w:lang w:val="cs-CZ"/>
        </w:rPr>
        <w:tab/>
        <w:t>srdeční obtíže</w:t>
      </w:r>
      <w:r w:rsidR="00B07655">
        <w:rPr>
          <w:szCs w:val="22"/>
          <w:lang w:val="cs-CZ"/>
        </w:rPr>
        <w:t> </w:t>
      </w:r>
      <w:r w:rsidR="00B07655">
        <w:rPr>
          <w:szCs w:val="22"/>
          <w:lang w:val="cs-CZ"/>
        </w:rPr>
        <w:noBreakHyphen/>
        <w:t> </w:t>
      </w:r>
      <w:r>
        <w:rPr>
          <w:szCs w:val="22"/>
          <w:lang w:val="cs-CZ"/>
        </w:rPr>
        <w:t xml:space="preserve">jako například </w:t>
      </w:r>
      <w:r w:rsidRPr="00051EAC">
        <w:rPr>
          <w:szCs w:val="22"/>
          <w:lang w:val="cs-CZ"/>
        </w:rPr>
        <w:t>zpomalení srdečního rytmu</w:t>
      </w:r>
      <w:r>
        <w:rPr>
          <w:szCs w:val="22"/>
          <w:lang w:val="cs-CZ"/>
        </w:rPr>
        <w:t xml:space="preserve"> nebo bolest na hrudi (angina)</w:t>
      </w:r>
      <w:del w:id="705" w:author="Author">
        <w:r w:rsidR="0025148F" w:rsidDel="00D834D0">
          <w:rPr>
            <w:szCs w:val="22"/>
            <w:lang w:val="cs-CZ"/>
          </w:rPr>
          <w:delText>,</w:delText>
        </w:r>
      </w:del>
    </w:p>
    <w:p w14:paraId="44765318" w14:textId="77777777" w:rsidR="00FA6DD0" w:rsidRDefault="00FA6DD0" w:rsidP="00E06A8B">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 xml:space="preserve">astma, </w:t>
      </w:r>
      <w:r w:rsidRPr="00051EAC">
        <w:rPr>
          <w:szCs w:val="22"/>
          <w:lang w:val="cs-CZ"/>
        </w:rPr>
        <w:t>nedostatečné okysličení tělesných orgánů</w:t>
      </w:r>
      <w:del w:id="706" w:author="Author">
        <w:r w:rsidR="0025148F" w:rsidDel="00D834D0">
          <w:rPr>
            <w:szCs w:val="22"/>
            <w:lang w:val="cs-CZ"/>
          </w:rPr>
          <w:delText>,</w:delText>
        </w:r>
      </w:del>
    </w:p>
    <w:p w14:paraId="0A5EA58D" w14:textId="77777777" w:rsidR="00FA6DD0" w:rsidRPr="00051EAC" w:rsidRDefault="00FA6DD0" w:rsidP="00E06A8B">
      <w:pPr>
        <w:ind w:left="284" w:hanging="284"/>
        <w:rPr>
          <w:szCs w:val="22"/>
          <w:lang w:val="cs-CZ"/>
        </w:rPr>
      </w:pPr>
      <w:r w:rsidRPr="00051EAC">
        <w:rPr>
          <w:rFonts w:ascii="Symbol" w:hAnsi="Symbol"/>
          <w:szCs w:val="22"/>
          <w:lang w:val="cs-CZ"/>
        </w:rPr>
        <w:t></w:t>
      </w:r>
      <w:r>
        <w:rPr>
          <w:rFonts w:ascii="Symbol" w:hAnsi="Symbol"/>
          <w:szCs w:val="22"/>
          <w:lang w:val="cs-CZ"/>
        </w:rPr>
        <w:tab/>
      </w:r>
      <w:r w:rsidRPr="00051EAC">
        <w:rPr>
          <w:szCs w:val="22"/>
          <w:lang w:val="cs-CZ"/>
        </w:rPr>
        <w:t>zvětšení břicha</w:t>
      </w:r>
      <w:del w:id="707" w:author="Author">
        <w:r w:rsidDel="00D834D0">
          <w:rPr>
            <w:szCs w:val="22"/>
            <w:lang w:val="cs-CZ"/>
          </w:rPr>
          <w:delText>.</w:delText>
        </w:r>
      </w:del>
    </w:p>
    <w:p w14:paraId="6C01BFED" w14:textId="77777777" w:rsidR="00FA6DD0" w:rsidRDefault="00FA6DD0" w:rsidP="007121D1">
      <w:pPr>
        <w:rPr>
          <w:lang w:val="cs-CZ"/>
        </w:rPr>
      </w:pPr>
    </w:p>
    <w:p w14:paraId="1A2CDFA9" w14:textId="77777777" w:rsidR="00FA6DD0" w:rsidRDefault="00FA6DD0" w:rsidP="007121D1">
      <w:pPr>
        <w:keepNext/>
        <w:keepLines/>
        <w:outlineLvl w:val="0"/>
        <w:rPr>
          <w:lang w:val="cs-CZ"/>
        </w:rPr>
      </w:pPr>
      <w:r w:rsidRPr="00A93FBB">
        <w:rPr>
          <w:b/>
          <w:lang w:val="cs-CZ"/>
        </w:rPr>
        <w:t>Velmi vzácné</w:t>
      </w:r>
      <w:r>
        <w:rPr>
          <w:b/>
          <w:lang w:val="cs-CZ"/>
        </w:rPr>
        <w:t xml:space="preserve"> nežádoucí účinky</w:t>
      </w:r>
      <w:r>
        <w:rPr>
          <w:lang w:val="cs-CZ"/>
        </w:rPr>
        <w:t xml:space="preserve"> </w:t>
      </w:r>
      <w:r w:rsidRPr="002938CA">
        <w:rPr>
          <w:b/>
          <w:lang w:val="cs-CZ"/>
        </w:rPr>
        <w:t xml:space="preserve">(mohou </w:t>
      </w:r>
      <w:r w:rsidR="006D020A">
        <w:rPr>
          <w:b/>
          <w:lang w:val="cs-CZ"/>
        </w:rPr>
        <w:t>postihnout</w:t>
      </w:r>
      <w:r w:rsidRPr="002938CA">
        <w:rPr>
          <w:b/>
          <w:lang w:val="cs-CZ"/>
        </w:rPr>
        <w:t xml:space="preserve"> až 1</w:t>
      </w:r>
      <w:r w:rsidR="00823A4C">
        <w:rPr>
          <w:b/>
          <w:lang w:val="cs-CZ"/>
        </w:rPr>
        <w:t> </w:t>
      </w:r>
      <w:r w:rsidRPr="002938CA">
        <w:rPr>
          <w:b/>
          <w:lang w:val="cs-CZ"/>
        </w:rPr>
        <w:t>pacienta z 10 000)</w:t>
      </w:r>
      <w:r>
        <w:rPr>
          <w:b/>
          <w:lang w:val="cs-CZ"/>
        </w:rPr>
        <w:t>:</w:t>
      </w:r>
    </w:p>
    <w:p w14:paraId="468D13E9" w14:textId="77777777" w:rsidR="00FA6DD0" w:rsidRPr="00051EAC" w:rsidRDefault="00FA6DD0" w:rsidP="006650DF">
      <w:pPr>
        <w:ind w:left="284" w:hanging="284"/>
        <w:rPr>
          <w:szCs w:val="22"/>
          <w:lang w:val="cs-CZ"/>
        </w:rPr>
      </w:pPr>
      <w:r w:rsidRPr="00051EAC">
        <w:rPr>
          <w:rFonts w:ascii="Symbol" w:hAnsi="Symbol"/>
          <w:iCs/>
          <w:lang w:val="cs-CZ"/>
        </w:rPr>
        <w:t></w:t>
      </w:r>
      <w:r w:rsidRPr="00051EAC">
        <w:rPr>
          <w:iCs/>
          <w:lang w:val="cs-CZ"/>
        </w:rPr>
        <w:tab/>
      </w:r>
      <w:r>
        <w:rPr>
          <w:iCs/>
          <w:lang w:val="cs-CZ"/>
        </w:rPr>
        <w:t>krátkodobé zvýšení množství některých typů protilátek v krvi (zvané imunoglobuliny</w:t>
      </w:r>
      <w:r w:rsidR="00823A4C">
        <w:rPr>
          <w:iCs/>
          <w:lang w:val="cs-CZ"/>
        </w:rPr>
        <w:t> </w:t>
      </w:r>
      <w:r w:rsidR="00823A4C">
        <w:rPr>
          <w:iCs/>
          <w:lang w:val="cs-CZ"/>
        </w:rPr>
        <w:noBreakHyphen/>
        <w:t xml:space="preserve"> IgM), chemické poruchy </w:t>
      </w:r>
      <w:r w:rsidRPr="00BC508B">
        <w:rPr>
          <w:iCs/>
          <w:lang w:val="cs-CZ"/>
        </w:rPr>
        <w:t>krve</w:t>
      </w:r>
      <w:r>
        <w:rPr>
          <w:iCs/>
          <w:lang w:val="cs-CZ"/>
        </w:rPr>
        <w:t xml:space="preserve"> způsobené rozpadem zničených rakovinových buněk</w:t>
      </w:r>
      <w:del w:id="708" w:author="Author">
        <w:r w:rsidR="00956A2F" w:rsidDel="00D834D0">
          <w:rPr>
            <w:iCs/>
            <w:lang w:val="cs-CZ"/>
          </w:rPr>
          <w:delText>,</w:delText>
        </w:r>
      </w:del>
    </w:p>
    <w:p w14:paraId="2D41B05B" w14:textId="77777777" w:rsidR="00FA6DD0" w:rsidRPr="00BC508B" w:rsidRDefault="00FA6DD0" w:rsidP="006650DF">
      <w:pPr>
        <w:ind w:left="284" w:hanging="284"/>
        <w:rPr>
          <w:szCs w:val="22"/>
          <w:lang w:val="cs-CZ"/>
        </w:rPr>
      </w:pPr>
      <w:r w:rsidRPr="00051EAC">
        <w:rPr>
          <w:rFonts w:ascii="Symbol" w:hAnsi="Symbol"/>
          <w:szCs w:val="22"/>
          <w:lang w:val="cs-CZ"/>
        </w:rPr>
        <w:t></w:t>
      </w:r>
      <w:r w:rsidRPr="00051EAC">
        <w:rPr>
          <w:szCs w:val="22"/>
          <w:lang w:val="cs-CZ"/>
        </w:rPr>
        <w:tab/>
      </w:r>
      <w:r w:rsidRPr="00BC508B">
        <w:rPr>
          <w:szCs w:val="22"/>
          <w:lang w:val="cs-CZ"/>
        </w:rPr>
        <w:t>poškození nervů v rukách a</w:t>
      </w:r>
      <w:r w:rsidR="00BA29F3">
        <w:rPr>
          <w:szCs w:val="22"/>
          <w:lang w:val="cs-CZ"/>
        </w:rPr>
        <w:t> </w:t>
      </w:r>
      <w:r w:rsidRPr="00BC508B">
        <w:rPr>
          <w:szCs w:val="22"/>
          <w:lang w:val="cs-CZ"/>
        </w:rPr>
        <w:t>nohách, ochrnutí obličeje</w:t>
      </w:r>
      <w:del w:id="709" w:author="Author">
        <w:r w:rsidR="00956A2F" w:rsidDel="00D834D0">
          <w:rPr>
            <w:szCs w:val="22"/>
            <w:lang w:val="cs-CZ"/>
          </w:rPr>
          <w:delText>,</w:delText>
        </w:r>
      </w:del>
    </w:p>
    <w:p w14:paraId="4C175D50" w14:textId="77777777" w:rsidR="00FA6DD0" w:rsidRPr="00BC508B" w:rsidRDefault="00FA6DD0" w:rsidP="006650DF">
      <w:pPr>
        <w:ind w:left="284" w:hanging="284"/>
        <w:rPr>
          <w:szCs w:val="22"/>
          <w:lang w:val="cs-CZ"/>
        </w:rPr>
      </w:pPr>
      <w:r w:rsidRPr="00BC508B">
        <w:rPr>
          <w:rFonts w:ascii="Symbol" w:hAnsi="Symbol"/>
          <w:szCs w:val="22"/>
          <w:lang w:val="cs-CZ"/>
        </w:rPr>
        <w:t></w:t>
      </w:r>
      <w:r w:rsidRPr="00BC508B">
        <w:rPr>
          <w:szCs w:val="22"/>
          <w:lang w:val="cs-CZ"/>
        </w:rPr>
        <w:tab/>
        <w:t>srdeční selhání</w:t>
      </w:r>
      <w:del w:id="710" w:author="Author">
        <w:r w:rsidR="00956A2F" w:rsidDel="00D834D0">
          <w:rPr>
            <w:szCs w:val="22"/>
            <w:lang w:val="cs-CZ"/>
          </w:rPr>
          <w:delText>,</w:delText>
        </w:r>
      </w:del>
    </w:p>
    <w:p w14:paraId="3763A021" w14:textId="77777777" w:rsidR="00FA6DD0" w:rsidRDefault="00FA6DD0" w:rsidP="006650DF">
      <w:pPr>
        <w:ind w:left="284" w:hanging="284"/>
        <w:rPr>
          <w:szCs w:val="22"/>
          <w:lang w:val="cs-CZ"/>
        </w:rPr>
      </w:pPr>
      <w:r w:rsidRPr="00BC508B">
        <w:rPr>
          <w:rFonts w:ascii="Symbol" w:hAnsi="Symbol"/>
          <w:szCs w:val="22"/>
          <w:lang w:val="cs-CZ"/>
        </w:rPr>
        <w:t></w:t>
      </w:r>
      <w:r w:rsidRPr="00BC508B">
        <w:rPr>
          <w:szCs w:val="22"/>
          <w:lang w:val="cs-CZ"/>
        </w:rPr>
        <w:tab/>
        <w:t>záněty krevních cév včetně těch, které vedou ke kožním příznakům</w:t>
      </w:r>
      <w:del w:id="711" w:author="Author">
        <w:r w:rsidR="00956A2F" w:rsidDel="00D834D0">
          <w:rPr>
            <w:szCs w:val="22"/>
            <w:lang w:val="cs-CZ"/>
          </w:rPr>
          <w:delText>,</w:delText>
        </w:r>
        <w:r w:rsidRPr="00BC508B" w:rsidDel="00D834D0">
          <w:rPr>
            <w:szCs w:val="22"/>
            <w:lang w:val="cs-CZ"/>
          </w:rPr>
          <w:delText xml:space="preserve"> </w:delText>
        </w:r>
      </w:del>
    </w:p>
    <w:p w14:paraId="0402D235" w14:textId="77777777" w:rsidR="00FA6DD0" w:rsidRPr="00A93FBB" w:rsidRDefault="00FA6DD0" w:rsidP="006650DF">
      <w:pPr>
        <w:ind w:left="284" w:hanging="284"/>
        <w:rPr>
          <w:szCs w:val="22"/>
          <w:lang w:val="cs-CZ"/>
        </w:rPr>
      </w:pPr>
      <w:r w:rsidRPr="00BC508B">
        <w:rPr>
          <w:rFonts w:ascii="Symbol" w:hAnsi="Symbol"/>
          <w:szCs w:val="22"/>
          <w:lang w:val="cs-CZ"/>
        </w:rPr>
        <w:t></w:t>
      </w:r>
      <w:r>
        <w:rPr>
          <w:rFonts w:ascii="Symbol" w:hAnsi="Symbol"/>
          <w:szCs w:val="22"/>
          <w:lang w:val="cs-CZ"/>
        </w:rPr>
        <w:tab/>
      </w:r>
      <w:r>
        <w:rPr>
          <w:szCs w:val="22"/>
          <w:lang w:val="cs-CZ"/>
        </w:rPr>
        <w:t>respirační (plicní) selhání</w:t>
      </w:r>
      <w:del w:id="712" w:author="Author">
        <w:r w:rsidR="00956A2F" w:rsidDel="00D834D0">
          <w:rPr>
            <w:szCs w:val="22"/>
            <w:lang w:val="cs-CZ"/>
          </w:rPr>
          <w:delText>,</w:delText>
        </w:r>
      </w:del>
    </w:p>
    <w:p w14:paraId="7B46E1EA" w14:textId="77777777" w:rsidR="00FA6DD0" w:rsidRDefault="00FA6DD0" w:rsidP="006650DF">
      <w:pPr>
        <w:ind w:left="284" w:hanging="284"/>
        <w:rPr>
          <w:szCs w:val="22"/>
          <w:lang w:val="cs-CZ"/>
        </w:rPr>
      </w:pPr>
      <w:r w:rsidRPr="00BC508B">
        <w:rPr>
          <w:rFonts w:ascii="Symbol" w:hAnsi="Symbol"/>
          <w:szCs w:val="22"/>
          <w:lang w:val="cs-CZ"/>
        </w:rPr>
        <w:t></w:t>
      </w:r>
      <w:r w:rsidRPr="00BC508B">
        <w:rPr>
          <w:szCs w:val="22"/>
          <w:lang w:val="cs-CZ"/>
        </w:rPr>
        <w:tab/>
        <w:t>perforace (proděravění) střevní stěny</w:t>
      </w:r>
      <w:del w:id="713" w:author="Author">
        <w:r w:rsidR="00956A2F" w:rsidDel="00D834D0">
          <w:rPr>
            <w:szCs w:val="22"/>
            <w:lang w:val="cs-CZ"/>
          </w:rPr>
          <w:delText>,</w:delText>
        </w:r>
      </w:del>
    </w:p>
    <w:p w14:paraId="6955C3B8" w14:textId="77777777" w:rsidR="00FA6DD0" w:rsidRPr="00BC508B" w:rsidRDefault="00FA6DD0" w:rsidP="006650DF">
      <w:pPr>
        <w:ind w:left="284" w:hanging="284"/>
        <w:rPr>
          <w:szCs w:val="22"/>
          <w:lang w:val="cs-CZ"/>
        </w:rPr>
      </w:pPr>
      <w:r w:rsidRPr="00BC508B">
        <w:rPr>
          <w:rFonts w:ascii="Symbol" w:hAnsi="Symbol"/>
          <w:szCs w:val="22"/>
          <w:lang w:val="cs-CZ"/>
        </w:rPr>
        <w:t></w:t>
      </w:r>
      <w:r>
        <w:rPr>
          <w:rFonts w:ascii="Symbol" w:hAnsi="Symbol"/>
          <w:szCs w:val="22"/>
          <w:lang w:val="cs-CZ"/>
        </w:rPr>
        <w:tab/>
      </w:r>
      <w:r w:rsidRPr="00BC508B">
        <w:rPr>
          <w:szCs w:val="22"/>
          <w:lang w:val="cs-CZ"/>
        </w:rPr>
        <w:t>závažné puchýřky na kůži, které mohou být život ohrožující</w:t>
      </w:r>
      <w:del w:id="714" w:author="Author">
        <w:r w:rsidR="00956A2F" w:rsidDel="00D834D0">
          <w:rPr>
            <w:szCs w:val="22"/>
            <w:lang w:val="cs-CZ"/>
          </w:rPr>
          <w:delText>,</w:delText>
        </w:r>
      </w:del>
    </w:p>
    <w:p w14:paraId="1A425179" w14:textId="77777777" w:rsidR="00FA6DD0" w:rsidRDefault="00FA6DD0" w:rsidP="006650DF">
      <w:pPr>
        <w:ind w:left="284" w:hanging="284"/>
        <w:rPr>
          <w:szCs w:val="22"/>
          <w:lang w:val="cs-CZ"/>
        </w:rPr>
      </w:pPr>
      <w:r w:rsidRPr="00BC508B">
        <w:rPr>
          <w:rFonts w:ascii="Symbol" w:hAnsi="Symbol"/>
          <w:szCs w:val="22"/>
          <w:lang w:val="cs-CZ"/>
        </w:rPr>
        <w:t></w:t>
      </w:r>
      <w:r w:rsidRPr="00BC508B">
        <w:rPr>
          <w:szCs w:val="22"/>
          <w:lang w:val="cs-CZ"/>
        </w:rPr>
        <w:tab/>
        <w:t>selhání ledvin</w:t>
      </w:r>
      <w:del w:id="715" w:author="Author">
        <w:r w:rsidR="00956A2F" w:rsidDel="00D834D0">
          <w:rPr>
            <w:szCs w:val="22"/>
            <w:lang w:val="cs-CZ"/>
          </w:rPr>
          <w:delText>,</w:delText>
        </w:r>
      </w:del>
    </w:p>
    <w:p w14:paraId="7D3C4A72" w14:textId="77777777" w:rsidR="00FA6DD0" w:rsidRPr="0016681D" w:rsidRDefault="00FA6DD0" w:rsidP="006650DF">
      <w:pPr>
        <w:ind w:left="284" w:hanging="284"/>
        <w:rPr>
          <w:szCs w:val="22"/>
          <w:lang w:val="cs-CZ"/>
        </w:rPr>
      </w:pPr>
      <w:r w:rsidRPr="00BC508B">
        <w:rPr>
          <w:rFonts w:ascii="Symbol" w:hAnsi="Symbol"/>
          <w:szCs w:val="22"/>
          <w:lang w:val="cs-CZ"/>
        </w:rPr>
        <w:t></w:t>
      </w:r>
      <w:r>
        <w:rPr>
          <w:rFonts w:ascii="Symbol" w:hAnsi="Symbol"/>
          <w:szCs w:val="22"/>
          <w:lang w:val="cs-CZ"/>
        </w:rPr>
        <w:tab/>
      </w:r>
      <w:r>
        <w:rPr>
          <w:szCs w:val="22"/>
          <w:lang w:val="cs-CZ"/>
        </w:rPr>
        <w:t>závažná ztráta zraku (známka poškození nervů v</w:t>
      </w:r>
      <w:r w:rsidR="00BA29F3">
        <w:rPr>
          <w:szCs w:val="22"/>
          <w:lang w:val="cs-CZ"/>
        </w:rPr>
        <w:t> </w:t>
      </w:r>
      <w:r>
        <w:rPr>
          <w:szCs w:val="22"/>
          <w:lang w:val="cs-CZ"/>
        </w:rPr>
        <w:t>mozku)</w:t>
      </w:r>
      <w:del w:id="716" w:author="Author">
        <w:r w:rsidDel="00D834D0">
          <w:rPr>
            <w:szCs w:val="22"/>
            <w:lang w:val="cs-CZ"/>
          </w:rPr>
          <w:delText>.</w:delText>
        </w:r>
      </w:del>
    </w:p>
    <w:p w14:paraId="0D010029" w14:textId="77777777" w:rsidR="00FA6DD0" w:rsidRPr="00BC508B" w:rsidRDefault="00FA6DD0" w:rsidP="007121D1">
      <w:pPr>
        <w:ind w:left="851" w:hanging="567"/>
        <w:rPr>
          <w:szCs w:val="22"/>
          <w:lang w:val="cs-CZ"/>
        </w:rPr>
      </w:pPr>
    </w:p>
    <w:p w14:paraId="7A6FEB66" w14:textId="77777777" w:rsidR="00FA6DD0" w:rsidRPr="00BC508B" w:rsidRDefault="00FA6DD0" w:rsidP="007121D1">
      <w:pPr>
        <w:keepNext/>
        <w:outlineLvl w:val="0"/>
        <w:rPr>
          <w:lang w:val="cs-CZ"/>
        </w:rPr>
      </w:pPr>
      <w:r w:rsidRPr="00AA0C14">
        <w:rPr>
          <w:b/>
          <w:lang w:val="cs-CZ"/>
        </w:rPr>
        <w:t>Není známo</w:t>
      </w:r>
      <w:r>
        <w:rPr>
          <w:b/>
          <w:lang w:val="cs-CZ"/>
        </w:rPr>
        <w:t xml:space="preserve"> (nežádoucí účinky</w:t>
      </w:r>
      <w:r w:rsidRPr="002938CA">
        <w:rPr>
          <w:b/>
          <w:lang w:val="cs-CZ"/>
        </w:rPr>
        <w:t xml:space="preserve"> vyskytující se s neznámou četností)</w:t>
      </w:r>
      <w:r>
        <w:rPr>
          <w:b/>
          <w:lang w:val="cs-CZ"/>
        </w:rPr>
        <w:t>:</w:t>
      </w:r>
    </w:p>
    <w:p w14:paraId="32A6A556" w14:textId="77777777" w:rsidR="00FA6DD0" w:rsidRPr="00BC508B" w:rsidRDefault="00FA6DD0" w:rsidP="0096554F">
      <w:pPr>
        <w:keepNext/>
        <w:ind w:left="284" w:hanging="284"/>
        <w:rPr>
          <w:szCs w:val="22"/>
          <w:lang w:val="cs-CZ"/>
        </w:rPr>
      </w:pPr>
      <w:r w:rsidRPr="00BC508B">
        <w:rPr>
          <w:rFonts w:ascii="Symbol" w:hAnsi="Symbol"/>
          <w:szCs w:val="22"/>
          <w:lang w:val="cs-CZ"/>
        </w:rPr>
        <w:t></w:t>
      </w:r>
      <w:r w:rsidRPr="00BC508B">
        <w:rPr>
          <w:szCs w:val="22"/>
          <w:lang w:val="cs-CZ"/>
        </w:rPr>
        <w:tab/>
        <w:t>snížení bílých krvinek</w:t>
      </w:r>
      <w:r>
        <w:rPr>
          <w:szCs w:val="22"/>
          <w:lang w:val="cs-CZ"/>
        </w:rPr>
        <w:t>, ke kterému dochází se zpožděním</w:t>
      </w:r>
      <w:del w:id="717" w:author="Author">
        <w:r w:rsidR="000C34FA" w:rsidDel="00D834D0">
          <w:rPr>
            <w:szCs w:val="22"/>
            <w:lang w:val="cs-CZ"/>
          </w:rPr>
          <w:delText>,</w:delText>
        </w:r>
      </w:del>
    </w:p>
    <w:p w14:paraId="3E21A2B1" w14:textId="77777777" w:rsidR="00FA6DD0" w:rsidRPr="00051EAC" w:rsidRDefault="00FA6DD0" w:rsidP="0096554F">
      <w:pPr>
        <w:ind w:left="284" w:hanging="284"/>
        <w:rPr>
          <w:szCs w:val="22"/>
          <w:lang w:val="cs-CZ"/>
        </w:rPr>
      </w:pPr>
      <w:r w:rsidRPr="00BC508B">
        <w:rPr>
          <w:rFonts w:ascii="Symbol" w:hAnsi="Symbol"/>
          <w:szCs w:val="22"/>
          <w:lang w:val="cs-CZ"/>
        </w:rPr>
        <w:t></w:t>
      </w:r>
      <w:r w:rsidRPr="00BC508B">
        <w:rPr>
          <w:szCs w:val="22"/>
          <w:lang w:val="cs-CZ"/>
        </w:rPr>
        <w:tab/>
        <w:t>okamžité snížení počtu</w:t>
      </w:r>
      <w:r>
        <w:rPr>
          <w:szCs w:val="22"/>
          <w:lang w:val="cs-CZ"/>
        </w:rPr>
        <w:t xml:space="preserve"> krevních destiček související s</w:t>
      </w:r>
      <w:r w:rsidR="00BA29F3">
        <w:rPr>
          <w:szCs w:val="22"/>
          <w:lang w:val="cs-CZ"/>
        </w:rPr>
        <w:t> </w:t>
      </w:r>
      <w:r>
        <w:rPr>
          <w:szCs w:val="22"/>
          <w:lang w:val="cs-CZ"/>
        </w:rPr>
        <w:t>infuzí</w:t>
      </w:r>
      <w:r w:rsidR="00BA29F3">
        <w:rPr>
          <w:szCs w:val="22"/>
          <w:lang w:val="cs-CZ"/>
        </w:rPr>
        <w:t> </w:t>
      </w:r>
      <w:r w:rsidR="00BA29F3">
        <w:rPr>
          <w:szCs w:val="22"/>
          <w:lang w:val="cs-CZ"/>
        </w:rPr>
        <w:noBreakHyphen/>
        <w:t> </w:t>
      </w:r>
      <w:r>
        <w:rPr>
          <w:szCs w:val="22"/>
          <w:lang w:val="cs-CZ"/>
        </w:rPr>
        <w:t>to může být vratné, ale ve vzácných případech to může končit úmrtím</w:t>
      </w:r>
      <w:del w:id="718" w:author="Author">
        <w:r w:rsidR="000C34FA" w:rsidDel="00D834D0">
          <w:rPr>
            <w:szCs w:val="22"/>
            <w:lang w:val="cs-CZ"/>
          </w:rPr>
          <w:delText>,</w:delText>
        </w:r>
        <w:r w:rsidRPr="00051EAC" w:rsidDel="00D834D0">
          <w:rPr>
            <w:szCs w:val="22"/>
            <w:lang w:val="cs-CZ"/>
          </w:rPr>
          <w:delText xml:space="preserve"> </w:delText>
        </w:r>
      </w:del>
    </w:p>
    <w:p w14:paraId="2B6B40F6" w14:textId="77777777" w:rsidR="00FA6DD0" w:rsidRDefault="00FA6DD0" w:rsidP="0096554F">
      <w:pPr>
        <w:ind w:left="284" w:hanging="284"/>
        <w:rPr>
          <w:szCs w:val="22"/>
          <w:lang w:val="cs-CZ"/>
        </w:rPr>
      </w:pPr>
      <w:r w:rsidRPr="00051EAC">
        <w:rPr>
          <w:rFonts w:ascii="Symbol" w:hAnsi="Symbol"/>
          <w:szCs w:val="22"/>
          <w:lang w:val="cs-CZ"/>
        </w:rPr>
        <w:t></w:t>
      </w:r>
      <w:r w:rsidRPr="00051EAC">
        <w:rPr>
          <w:szCs w:val="22"/>
          <w:lang w:val="cs-CZ"/>
        </w:rPr>
        <w:tab/>
      </w:r>
      <w:r>
        <w:rPr>
          <w:szCs w:val="22"/>
          <w:lang w:val="cs-CZ"/>
        </w:rPr>
        <w:t>ztráta sluchu, ztráta jiných smyslů</w:t>
      </w:r>
      <w:del w:id="719" w:author="Author">
        <w:r w:rsidR="000C34FA" w:rsidDel="00D834D0">
          <w:rPr>
            <w:szCs w:val="22"/>
            <w:lang w:val="cs-CZ"/>
          </w:rPr>
          <w:delText>,</w:delText>
        </w:r>
      </w:del>
    </w:p>
    <w:p w14:paraId="4CA7DCFB" w14:textId="77777777" w:rsidR="00B36A0B" w:rsidRPr="00051EAC" w:rsidRDefault="00B36A0B" w:rsidP="0096554F">
      <w:pPr>
        <w:ind w:left="284" w:hanging="284"/>
        <w:rPr>
          <w:szCs w:val="22"/>
          <w:lang w:val="cs-CZ"/>
        </w:rPr>
      </w:pPr>
      <w:r w:rsidRPr="00051EAC">
        <w:rPr>
          <w:rFonts w:ascii="Symbol" w:hAnsi="Symbol"/>
          <w:szCs w:val="22"/>
          <w:lang w:val="cs-CZ"/>
        </w:rPr>
        <w:t></w:t>
      </w:r>
      <w:r>
        <w:rPr>
          <w:rFonts w:ascii="Symbol" w:hAnsi="Symbol"/>
          <w:szCs w:val="22"/>
          <w:lang w:val="cs-CZ"/>
        </w:rPr>
        <w:tab/>
      </w:r>
      <w:r>
        <w:rPr>
          <w:szCs w:val="22"/>
          <w:lang w:val="cs-CZ"/>
        </w:rPr>
        <w:t>mozková a</w:t>
      </w:r>
      <w:r w:rsidR="007F71D6">
        <w:rPr>
          <w:szCs w:val="22"/>
          <w:lang w:val="cs-CZ"/>
        </w:rPr>
        <w:t> </w:t>
      </w:r>
      <w:r>
        <w:rPr>
          <w:szCs w:val="22"/>
          <w:lang w:val="cs-CZ"/>
        </w:rPr>
        <w:t>meningeální infekce/zánět (</w:t>
      </w:r>
      <w:r>
        <w:rPr>
          <w:lang w:val="cs-CZ"/>
        </w:rPr>
        <w:t>meningoencefalitida způsobená enteroviry)</w:t>
      </w:r>
      <w:del w:id="720" w:author="Author">
        <w:r w:rsidDel="00D834D0">
          <w:rPr>
            <w:lang w:val="cs-CZ"/>
          </w:rPr>
          <w:delText>.</w:delText>
        </w:r>
      </w:del>
    </w:p>
    <w:p w14:paraId="5ED56B30" w14:textId="77777777" w:rsidR="00FA6DD0" w:rsidRPr="00051EAC" w:rsidRDefault="00FA6DD0" w:rsidP="007121D1">
      <w:pPr>
        <w:rPr>
          <w:lang w:val="cs-CZ"/>
        </w:rPr>
      </w:pPr>
    </w:p>
    <w:p w14:paraId="3C7E00C1" w14:textId="77777777" w:rsidR="00FA6DD0" w:rsidRPr="00B80124" w:rsidRDefault="00FA6DD0" w:rsidP="007121D1">
      <w:pPr>
        <w:tabs>
          <w:tab w:val="left" w:pos="851"/>
        </w:tabs>
        <w:outlineLvl w:val="0"/>
        <w:rPr>
          <w:lang w:val="cs-CZ"/>
        </w:rPr>
      </w:pPr>
      <w:r>
        <w:rPr>
          <w:lang w:val="cs-CZ"/>
        </w:rPr>
        <w:t xml:space="preserve">Přípravek MabThera může rovněž způsobit změny laboratorních testů, které Vám provádí Váš lékař. </w:t>
      </w:r>
    </w:p>
    <w:p w14:paraId="48EFD0AB" w14:textId="77777777" w:rsidR="00FA6DD0" w:rsidRPr="00051EAC" w:rsidRDefault="00FA6DD0" w:rsidP="007121D1">
      <w:pPr>
        <w:rPr>
          <w:lang w:val="cs-CZ"/>
        </w:rPr>
      </w:pPr>
    </w:p>
    <w:p w14:paraId="332500D2" w14:textId="77777777" w:rsidR="00FA6DD0" w:rsidRPr="00051EAC" w:rsidRDefault="00FA6DD0" w:rsidP="007121D1">
      <w:pPr>
        <w:rPr>
          <w:lang w:val="cs-CZ"/>
        </w:rPr>
      </w:pPr>
      <w:r w:rsidRPr="00051EAC">
        <w:rPr>
          <w:lang w:val="cs-CZ"/>
        </w:rPr>
        <w:t>Používáte</w:t>
      </w:r>
      <w:r w:rsidR="00B07655">
        <w:rPr>
          <w:lang w:val="cs-CZ"/>
        </w:rPr>
        <w:noBreakHyphen/>
      </w:r>
      <w:r w:rsidR="007F71D6">
        <w:rPr>
          <w:lang w:val="cs-CZ"/>
        </w:rPr>
        <w:t>li přípravek MabThera v </w:t>
      </w:r>
      <w:r w:rsidRPr="00051EAC">
        <w:rPr>
          <w:lang w:val="cs-CZ"/>
        </w:rPr>
        <w:t>kombinaci s</w:t>
      </w:r>
      <w:r w:rsidR="007F71D6">
        <w:rPr>
          <w:lang w:val="cs-CZ"/>
        </w:rPr>
        <w:t> </w:t>
      </w:r>
      <w:r w:rsidRPr="00051EAC">
        <w:rPr>
          <w:lang w:val="cs-CZ"/>
        </w:rPr>
        <w:t>jinými přípravky, mohou se u</w:t>
      </w:r>
      <w:r w:rsidR="007F71D6">
        <w:rPr>
          <w:lang w:val="cs-CZ"/>
        </w:rPr>
        <w:t> </w:t>
      </w:r>
      <w:r w:rsidRPr="00051EAC">
        <w:rPr>
          <w:lang w:val="cs-CZ"/>
        </w:rPr>
        <w:t>Vás objevit nežádoucí účinky spojené s</w:t>
      </w:r>
      <w:r w:rsidR="007F71D6">
        <w:rPr>
          <w:lang w:val="cs-CZ"/>
        </w:rPr>
        <w:t> </w:t>
      </w:r>
      <w:r w:rsidRPr="00051EAC">
        <w:rPr>
          <w:lang w:val="cs-CZ"/>
        </w:rPr>
        <w:t xml:space="preserve">užíváním jiného přípravku. </w:t>
      </w:r>
    </w:p>
    <w:p w14:paraId="2D9D43D1" w14:textId="77777777" w:rsidR="00FA6DD0" w:rsidRDefault="00FA6DD0" w:rsidP="007121D1">
      <w:pPr>
        <w:rPr>
          <w:lang w:val="cs-CZ"/>
        </w:rPr>
      </w:pPr>
    </w:p>
    <w:p w14:paraId="053F865E" w14:textId="77777777" w:rsidR="00FA6DD0" w:rsidRPr="00444D26" w:rsidRDefault="00FA6DD0">
      <w:pPr>
        <w:keepNext/>
        <w:keepLines/>
        <w:outlineLvl w:val="0"/>
        <w:rPr>
          <w:b/>
          <w:lang w:val="cs-CZ"/>
        </w:rPr>
        <w:pPrChange w:id="721" w:author="Author">
          <w:pPr>
            <w:outlineLvl w:val="0"/>
          </w:pPr>
        </w:pPrChange>
      </w:pPr>
      <w:r w:rsidRPr="00444D26">
        <w:rPr>
          <w:b/>
          <w:lang w:val="cs-CZ"/>
        </w:rPr>
        <w:t>Hlášení nežádoucích účinků</w:t>
      </w:r>
    </w:p>
    <w:p w14:paraId="711264AA" w14:textId="77777777" w:rsidR="00FA6DD0" w:rsidRPr="00051EAC" w:rsidRDefault="00FA6DD0">
      <w:pPr>
        <w:keepNext/>
        <w:keepLines/>
        <w:ind w:right="-2"/>
        <w:rPr>
          <w:lang w:val="cs-CZ"/>
        </w:rPr>
        <w:pPrChange w:id="722" w:author="Author">
          <w:pPr>
            <w:ind w:right="-2"/>
          </w:pPr>
        </w:pPrChange>
      </w:pPr>
      <w:r>
        <w:rPr>
          <w:lang w:val="cs-CZ"/>
        </w:rPr>
        <w:t>Pokud se u</w:t>
      </w:r>
      <w:r w:rsidR="007F71D6">
        <w:rPr>
          <w:lang w:val="cs-CZ"/>
        </w:rPr>
        <w:t> Vás vyskytne kterýkoli z </w:t>
      </w:r>
      <w:r>
        <w:rPr>
          <w:lang w:val="cs-CZ"/>
        </w:rPr>
        <w:t xml:space="preserve">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00504561" w:rsidRPr="008A2F9A">
        <w:rPr>
          <w:highlight w:val="lightGray"/>
          <w:lang w:val="cs-CZ"/>
        </w:rPr>
        <w:t>národního systému hlášení nežádoucích účinků uvedeného v </w:t>
      </w:r>
      <w:r w:rsidR="00504561">
        <w:fldChar w:fldCharType="begin"/>
      </w:r>
      <w:r w:rsidR="00504561">
        <w:instrText>HYPERLINK "https://www.ema.europa.eu/documents/template-form/qrd-appendix-v-adverse-drug-reaction-reporting-details_en.docx"</w:instrText>
      </w:r>
      <w:r w:rsidR="00504561">
        <w:fldChar w:fldCharType="separate"/>
      </w:r>
      <w:r w:rsidR="00504561" w:rsidRPr="008A2F9A">
        <w:rPr>
          <w:rStyle w:val="Hypertextovodkaz1"/>
          <w:highlight w:val="lightGray"/>
          <w:lang w:val="cs-CZ"/>
        </w:rPr>
        <w:t>Dodatku V</w:t>
      </w:r>
      <w:r w:rsidR="00504561">
        <w:fldChar w:fldCharType="end"/>
      </w:r>
      <w:r w:rsidRPr="002938CA">
        <w:rPr>
          <w:rFonts w:cs="Calibri"/>
          <w:lang w:val="cs-CZ"/>
        </w:rPr>
        <w:t>.</w:t>
      </w:r>
      <w:r>
        <w:rPr>
          <w:lang w:val="cs-CZ"/>
        </w:rPr>
        <w:t xml:space="preserve"> Nahlášením nežádoucích účinků můžete přispět k získání více informací o</w:t>
      </w:r>
      <w:r w:rsidR="007F71D6">
        <w:rPr>
          <w:lang w:val="cs-CZ"/>
        </w:rPr>
        <w:t> </w:t>
      </w:r>
      <w:r>
        <w:rPr>
          <w:lang w:val="cs-CZ"/>
        </w:rPr>
        <w:t>bezpečnosti tohoto přípravku.</w:t>
      </w:r>
    </w:p>
    <w:p w14:paraId="69ACC784" w14:textId="77777777" w:rsidR="00FA6DD0" w:rsidRPr="00051EAC" w:rsidRDefault="00FA6DD0" w:rsidP="007121D1">
      <w:pPr>
        <w:rPr>
          <w:lang w:val="cs-CZ"/>
        </w:rPr>
      </w:pPr>
    </w:p>
    <w:p w14:paraId="246EF33D" w14:textId="77777777" w:rsidR="00FA6DD0" w:rsidRPr="00051EAC" w:rsidRDefault="00FA6DD0" w:rsidP="007121D1">
      <w:pPr>
        <w:rPr>
          <w:lang w:val="cs-CZ"/>
        </w:rPr>
      </w:pPr>
    </w:p>
    <w:p w14:paraId="4F762E4C" w14:textId="77777777" w:rsidR="00FA6DD0" w:rsidRPr="00051EAC" w:rsidRDefault="00FA6DD0" w:rsidP="00C35BF7">
      <w:pPr>
        <w:keepNext/>
        <w:keepLines/>
        <w:rPr>
          <w:b/>
          <w:lang w:val="cs-CZ"/>
        </w:rPr>
      </w:pPr>
      <w:r w:rsidRPr="00051EAC">
        <w:rPr>
          <w:b/>
          <w:lang w:val="cs-CZ"/>
        </w:rPr>
        <w:t>5.</w:t>
      </w:r>
      <w:r w:rsidRPr="00051EAC">
        <w:rPr>
          <w:b/>
          <w:lang w:val="cs-CZ"/>
        </w:rPr>
        <w:tab/>
        <w:t xml:space="preserve">Jak přípravek </w:t>
      </w:r>
      <w:r>
        <w:rPr>
          <w:b/>
          <w:lang w:val="cs-CZ"/>
        </w:rPr>
        <w:t>M</w:t>
      </w:r>
      <w:r w:rsidRPr="00051EAC">
        <w:rPr>
          <w:b/>
          <w:lang w:val="cs-CZ"/>
        </w:rPr>
        <w:t>ab</w:t>
      </w:r>
      <w:r>
        <w:rPr>
          <w:b/>
          <w:lang w:val="cs-CZ"/>
        </w:rPr>
        <w:t>T</w:t>
      </w:r>
      <w:r w:rsidRPr="00051EAC">
        <w:rPr>
          <w:b/>
          <w:lang w:val="cs-CZ"/>
        </w:rPr>
        <w:t>hera uchovávat</w:t>
      </w:r>
    </w:p>
    <w:p w14:paraId="03DAE9DD" w14:textId="77777777" w:rsidR="00FA6DD0" w:rsidRPr="00051EAC" w:rsidRDefault="00FA6DD0" w:rsidP="00C35BF7">
      <w:pPr>
        <w:keepNext/>
        <w:keepLines/>
        <w:rPr>
          <w:lang w:val="cs-CZ"/>
        </w:rPr>
      </w:pPr>
    </w:p>
    <w:p w14:paraId="004A6502" w14:textId="77777777" w:rsidR="00FA6DD0" w:rsidRPr="00051EAC" w:rsidRDefault="00FA6DD0" w:rsidP="00C35BF7">
      <w:pPr>
        <w:keepNext/>
        <w:keepLines/>
        <w:outlineLvl w:val="0"/>
        <w:rPr>
          <w:lang w:val="cs-CZ"/>
        </w:rPr>
      </w:pPr>
      <w:r w:rsidRPr="00051EAC">
        <w:rPr>
          <w:lang w:val="cs-CZ"/>
        </w:rPr>
        <w:t xml:space="preserve">Uchovávejte </w:t>
      </w:r>
      <w:r>
        <w:rPr>
          <w:lang w:val="cs-CZ"/>
        </w:rPr>
        <w:t xml:space="preserve">tento přípravek </w:t>
      </w:r>
      <w:r w:rsidRPr="00051EAC">
        <w:rPr>
          <w:lang w:val="cs-CZ"/>
        </w:rPr>
        <w:t xml:space="preserve">mimo dohled </w:t>
      </w:r>
      <w:r>
        <w:rPr>
          <w:lang w:val="cs-CZ"/>
        </w:rPr>
        <w:t>a</w:t>
      </w:r>
      <w:r w:rsidR="007F71D6">
        <w:rPr>
          <w:lang w:val="cs-CZ"/>
        </w:rPr>
        <w:t> </w:t>
      </w:r>
      <w:r>
        <w:rPr>
          <w:lang w:val="cs-CZ"/>
        </w:rPr>
        <w:t xml:space="preserve">dosah </w:t>
      </w:r>
      <w:r w:rsidRPr="00051EAC">
        <w:rPr>
          <w:lang w:val="cs-CZ"/>
        </w:rPr>
        <w:t>dětí.</w:t>
      </w:r>
    </w:p>
    <w:p w14:paraId="4111A72A" w14:textId="77777777" w:rsidR="00FA6DD0" w:rsidRPr="00051EAC" w:rsidRDefault="00FA6DD0" w:rsidP="00C35BF7">
      <w:pPr>
        <w:keepNext/>
        <w:keepLines/>
        <w:rPr>
          <w:lang w:val="cs-CZ"/>
        </w:rPr>
      </w:pPr>
    </w:p>
    <w:p w14:paraId="5D46BAE4" w14:textId="77777777" w:rsidR="00FA6DD0" w:rsidRPr="00051EAC" w:rsidRDefault="00FA6DD0" w:rsidP="007121D1">
      <w:pPr>
        <w:rPr>
          <w:szCs w:val="22"/>
          <w:lang w:val="cs-CZ"/>
        </w:rPr>
      </w:pPr>
      <w:r>
        <w:rPr>
          <w:szCs w:val="22"/>
          <w:lang w:val="cs-CZ"/>
        </w:rPr>
        <w:t>Nepoužívejte tento p</w:t>
      </w:r>
      <w:r w:rsidRPr="00051EAC">
        <w:rPr>
          <w:szCs w:val="22"/>
          <w:lang w:val="cs-CZ"/>
        </w:rPr>
        <w:t>řípravek po uplynutí doby použitelnosti uvedené na krabičce za „</w:t>
      </w:r>
      <w:r w:rsidR="004B0DDF">
        <w:rPr>
          <w:szCs w:val="22"/>
          <w:lang w:val="cs-CZ"/>
        </w:rPr>
        <w:t>EXP</w:t>
      </w:r>
      <w:r w:rsidRPr="00051EAC">
        <w:rPr>
          <w:szCs w:val="22"/>
          <w:lang w:val="cs-CZ"/>
        </w:rPr>
        <w:t>“. Doba použitelnosti se vztahuje k</w:t>
      </w:r>
      <w:r w:rsidR="007F71D6">
        <w:rPr>
          <w:szCs w:val="22"/>
          <w:lang w:val="cs-CZ"/>
        </w:rPr>
        <w:t> </w:t>
      </w:r>
      <w:r w:rsidRPr="00051EAC">
        <w:rPr>
          <w:szCs w:val="22"/>
          <w:lang w:val="cs-CZ"/>
        </w:rPr>
        <w:t>poslednímu dni uvedeného měsíce.</w:t>
      </w:r>
    </w:p>
    <w:p w14:paraId="7D7CB3BC" w14:textId="77777777" w:rsidR="00FA6DD0" w:rsidRPr="00051EAC" w:rsidRDefault="00FA6DD0" w:rsidP="007121D1">
      <w:pPr>
        <w:rPr>
          <w:lang w:val="cs-CZ"/>
        </w:rPr>
      </w:pPr>
    </w:p>
    <w:p w14:paraId="34083D9E" w14:textId="77777777" w:rsidR="00FA6DD0" w:rsidRPr="00051EAC" w:rsidRDefault="001F33B9" w:rsidP="007121D1">
      <w:pPr>
        <w:rPr>
          <w:lang w:val="cs-CZ"/>
        </w:rPr>
      </w:pPr>
      <w:r>
        <w:rPr>
          <w:lang w:val="cs-CZ"/>
        </w:rPr>
        <w:t>Uchovávejte v</w:t>
      </w:r>
      <w:r w:rsidR="007F71D6">
        <w:rPr>
          <w:lang w:val="cs-CZ"/>
        </w:rPr>
        <w:t> </w:t>
      </w:r>
      <w:r>
        <w:rPr>
          <w:lang w:val="cs-CZ"/>
        </w:rPr>
        <w:t>chladničce (2 °C </w:t>
      </w:r>
      <w:r w:rsidR="00B07655">
        <w:rPr>
          <w:lang w:val="cs-CZ"/>
        </w:rPr>
        <w:noBreakHyphen/>
      </w:r>
      <w:r>
        <w:rPr>
          <w:lang w:val="cs-CZ"/>
        </w:rPr>
        <w:t> </w:t>
      </w:r>
      <w:r w:rsidR="00FA6DD0" w:rsidRPr="00051EAC">
        <w:rPr>
          <w:lang w:val="cs-CZ"/>
        </w:rPr>
        <w:t xml:space="preserve">8 °C). </w:t>
      </w:r>
      <w:r w:rsidR="00FA6DD0">
        <w:rPr>
          <w:lang w:val="cs-CZ"/>
        </w:rPr>
        <w:t xml:space="preserve">Chraňte před mrazem. </w:t>
      </w:r>
      <w:r w:rsidR="00FA6DD0" w:rsidRPr="00051EAC">
        <w:rPr>
          <w:lang w:val="cs-CZ"/>
        </w:rPr>
        <w:t xml:space="preserve">Uchovávejte </w:t>
      </w:r>
      <w:r w:rsidR="00A30FB0">
        <w:rPr>
          <w:lang w:val="cs-CZ"/>
        </w:rPr>
        <w:t xml:space="preserve">injekční lahvičku </w:t>
      </w:r>
      <w:r w:rsidR="00FA6DD0">
        <w:rPr>
          <w:lang w:val="cs-CZ"/>
        </w:rPr>
        <w:t>v</w:t>
      </w:r>
      <w:r>
        <w:rPr>
          <w:lang w:val="cs-CZ"/>
        </w:rPr>
        <w:t> </w:t>
      </w:r>
      <w:r w:rsidR="00FA6DD0">
        <w:rPr>
          <w:lang w:val="cs-CZ"/>
        </w:rPr>
        <w:t>krabičce</w:t>
      </w:r>
      <w:r w:rsidR="00FA6DD0" w:rsidRPr="00051EAC">
        <w:rPr>
          <w:lang w:val="cs-CZ"/>
        </w:rPr>
        <w:t xml:space="preserve">, aby byl přípravek chráněn před světlem. </w:t>
      </w:r>
    </w:p>
    <w:p w14:paraId="3B3095DD" w14:textId="77777777" w:rsidR="00FA6DD0" w:rsidRPr="00051EAC" w:rsidRDefault="00FA6DD0" w:rsidP="007121D1">
      <w:pPr>
        <w:rPr>
          <w:lang w:val="cs-CZ"/>
        </w:rPr>
      </w:pPr>
    </w:p>
    <w:p w14:paraId="51F2135B" w14:textId="77777777" w:rsidR="00FA6DD0" w:rsidRPr="00051EAC" w:rsidRDefault="00FA6DD0" w:rsidP="007121D1">
      <w:pPr>
        <w:rPr>
          <w:lang w:val="cs-CZ"/>
        </w:rPr>
      </w:pPr>
      <w:r>
        <w:rPr>
          <w:lang w:val="cs-CZ"/>
        </w:rPr>
        <w:t>Nevyhazujte žádné l</w:t>
      </w:r>
      <w:r w:rsidRPr="00051EAC">
        <w:rPr>
          <w:lang w:val="cs-CZ"/>
        </w:rPr>
        <w:t xml:space="preserve">éčivé přípravky do odpadních vod nebo domácího odpadu. Zeptejte se svého lékárníka, jak </w:t>
      </w:r>
      <w:r>
        <w:rPr>
          <w:lang w:val="cs-CZ"/>
        </w:rPr>
        <w:t>naložit s</w:t>
      </w:r>
      <w:r w:rsidR="007F71D6">
        <w:rPr>
          <w:lang w:val="cs-CZ"/>
        </w:rPr>
        <w:t> </w:t>
      </w:r>
      <w:r w:rsidRPr="00051EAC">
        <w:rPr>
          <w:lang w:val="cs-CZ"/>
        </w:rPr>
        <w:t xml:space="preserve">přípravky, které již </w:t>
      </w:r>
      <w:r>
        <w:rPr>
          <w:lang w:val="cs-CZ"/>
        </w:rPr>
        <w:t>nepoužíváte</w:t>
      </w:r>
      <w:r w:rsidRPr="00051EAC">
        <w:rPr>
          <w:lang w:val="cs-CZ"/>
        </w:rPr>
        <w:t>. Tato opatření pomáhají chránit životní prostředí.</w:t>
      </w:r>
    </w:p>
    <w:p w14:paraId="4EDD5C41" w14:textId="77777777" w:rsidR="00FA6DD0" w:rsidRPr="00051EAC" w:rsidRDefault="00FA6DD0" w:rsidP="007121D1">
      <w:pPr>
        <w:rPr>
          <w:lang w:val="cs-CZ"/>
        </w:rPr>
      </w:pPr>
    </w:p>
    <w:p w14:paraId="1D290D6C" w14:textId="77777777" w:rsidR="00FA6DD0" w:rsidRPr="00051EAC" w:rsidRDefault="00FA6DD0" w:rsidP="007121D1">
      <w:pPr>
        <w:rPr>
          <w:lang w:val="cs-CZ"/>
        </w:rPr>
      </w:pPr>
    </w:p>
    <w:p w14:paraId="4AF4999D" w14:textId="77777777" w:rsidR="00FA6DD0" w:rsidRPr="00051EAC" w:rsidRDefault="00FA6DD0" w:rsidP="007121D1">
      <w:pPr>
        <w:keepNext/>
        <w:keepLines/>
        <w:rPr>
          <w:b/>
          <w:caps/>
          <w:lang w:val="cs-CZ"/>
        </w:rPr>
      </w:pPr>
      <w:r w:rsidRPr="00051EAC">
        <w:rPr>
          <w:b/>
          <w:lang w:val="cs-CZ"/>
        </w:rPr>
        <w:t>6.</w:t>
      </w:r>
      <w:r w:rsidRPr="00051EAC">
        <w:rPr>
          <w:b/>
          <w:lang w:val="cs-CZ"/>
        </w:rPr>
        <w:tab/>
      </w:r>
      <w:r>
        <w:rPr>
          <w:b/>
          <w:lang w:val="cs-CZ"/>
        </w:rPr>
        <w:t>Obsah balení a</w:t>
      </w:r>
      <w:r w:rsidR="007F71D6">
        <w:rPr>
          <w:b/>
          <w:lang w:val="cs-CZ"/>
        </w:rPr>
        <w:t> </w:t>
      </w:r>
      <w:r w:rsidRPr="00051EAC">
        <w:rPr>
          <w:b/>
          <w:lang w:val="cs-CZ"/>
        </w:rPr>
        <w:t>další informace</w:t>
      </w:r>
    </w:p>
    <w:p w14:paraId="24B5EA6A" w14:textId="77777777" w:rsidR="00FA6DD0" w:rsidRPr="00051EAC" w:rsidRDefault="00FA6DD0" w:rsidP="007121D1">
      <w:pPr>
        <w:keepNext/>
        <w:keepLines/>
        <w:ind w:right="-2"/>
        <w:rPr>
          <w:b/>
          <w:lang w:val="cs-CZ"/>
        </w:rPr>
      </w:pPr>
    </w:p>
    <w:p w14:paraId="71EE97D5" w14:textId="77777777" w:rsidR="00FA6DD0" w:rsidRPr="00051EAC" w:rsidRDefault="00FA6DD0" w:rsidP="007121D1">
      <w:pPr>
        <w:keepNext/>
        <w:keepLines/>
        <w:ind w:right="-2"/>
        <w:outlineLvl w:val="0"/>
        <w:rPr>
          <w:b/>
          <w:lang w:val="cs-CZ"/>
        </w:rPr>
      </w:pPr>
      <w:r w:rsidRPr="00051EAC">
        <w:rPr>
          <w:b/>
          <w:lang w:val="cs-CZ"/>
        </w:rPr>
        <w:t>Co přípravek MabThera</w:t>
      </w:r>
      <w:r w:rsidR="00CA1F27">
        <w:rPr>
          <w:b/>
          <w:lang w:val="cs-CZ"/>
        </w:rPr>
        <w:t> </w:t>
      </w:r>
      <w:r>
        <w:rPr>
          <w:b/>
          <w:lang w:val="cs-CZ"/>
        </w:rPr>
        <w:t>1</w:t>
      </w:r>
      <w:r w:rsidR="008D731E">
        <w:rPr>
          <w:b/>
          <w:lang w:val="cs-CZ"/>
        </w:rPr>
        <w:t>6</w:t>
      </w:r>
      <w:r>
        <w:rPr>
          <w:b/>
          <w:lang w:val="cs-CZ"/>
        </w:rPr>
        <w:t>00</w:t>
      </w:r>
      <w:r w:rsidR="001F33B9">
        <w:rPr>
          <w:b/>
          <w:lang w:val="cs-CZ"/>
        </w:rPr>
        <w:t> </w:t>
      </w:r>
      <w:r>
        <w:rPr>
          <w:b/>
          <w:lang w:val="cs-CZ"/>
        </w:rPr>
        <w:t>mg</w:t>
      </w:r>
      <w:r w:rsidR="00E10496">
        <w:rPr>
          <w:b/>
          <w:lang w:val="cs-CZ"/>
        </w:rPr>
        <w:t> </w:t>
      </w:r>
      <w:r>
        <w:rPr>
          <w:b/>
          <w:lang w:val="cs-CZ"/>
        </w:rPr>
        <w:t>subkutánní injekční roztok</w:t>
      </w:r>
      <w:r w:rsidRPr="00051EAC">
        <w:rPr>
          <w:b/>
          <w:lang w:val="cs-CZ"/>
        </w:rPr>
        <w:t xml:space="preserve"> obsahuje</w:t>
      </w:r>
    </w:p>
    <w:p w14:paraId="6943B07A" w14:textId="77777777" w:rsidR="00FA6DD0" w:rsidRDefault="00FA6DD0" w:rsidP="00436B86">
      <w:pPr>
        <w:keepNext/>
        <w:keepLines/>
        <w:ind w:left="284" w:right="-2" w:hanging="284"/>
        <w:rPr>
          <w:lang w:val="cs-CZ"/>
        </w:rPr>
      </w:pPr>
      <w:r w:rsidRPr="00051EAC">
        <w:rPr>
          <w:szCs w:val="22"/>
        </w:rPr>
        <w:sym w:font="Symbol" w:char="F0B7"/>
      </w:r>
      <w:r w:rsidRPr="00051EAC">
        <w:rPr>
          <w:lang w:val="cs-CZ"/>
        </w:rPr>
        <w:tab/>
        <w:t xml:space="preserve">Léčivou látkou je rituximab. </w:t>
      </w:r>
      <w:r>
        <w:rPr>
          <w:lang w:val="cs-CZ"/>
        </w:rPr>
        <w:t>Jedna i</w:t>
      </w:r>
      <w:r w:rsidRPr="00051EAC">
        <w:rPr>
          <w:lang w:val="cs-CZ"/>
        </w:rPr>
        <w:t>njekční lahvička obsahuje 1</w:t>
      </w:r>
      <w:r w:rsidR="008D731E">
        <w:rPr>
          <w:lang w:val="cs-CZ"/>
        </w:rPr>
        <w:t>6</w:t>
      </w:r>
      <w:r w:rsidRPr="00051EAC">
        <w:rPr>
          <w:lang w:val="cs-CZ"/>
        </w:rPr>
        <w:t>00 mg</w:t>
      </w:r>
      <w:r>
        <w:rPr>
          <w:lang w:val="cs-CZ"/>
        </w:rPr>
        <w:t>/1</w:t>
      </w:r>
      <w:r w:rsidR="008D731E">
        <w:rPr>
          <w:lang w:val="cs-CZ"/>
        </w:rPr>
        <w:t>3,4</w:t>
      </w:r>
      <w:r w:rsidR="00626341">
        <w:rPr>
          <w:lang w:val="cs-CZ"/>
        </w:rPr>
        <w:t> </w:t>
      </w:r>
      <w:r>
        <w:rPr>
          <w:lang w:val="cs-CZ"/>
        </w:rPr>
        <w:t>ml</w:t>
      </w:r>
      <w:r w:rsidR="00FB4A73">
        <w:rPr>
          <w:lang w:val="cs-CZ"/>
        </w:rPr>
        <w:t xml:space="preserve"> rituximabu</w:t>
      </w:r>
      <w:r w:rsidRPr="00051EAC">
        <w:rPr>
          <w:lang w:val="cs-CZ"/>
        </w:rPr>
        <w:t>.</w:t>
      </w:r>
      <w:r w:rsidR="00626341">
        <w:rPr>
          <w:lang w:val="cs-CZ"/>
        </w:rPr>
        <w:t xml:space="preserve"> </w:t>
      </w:r>
      <w:r>
        <w:rPr>
          <w:lang w:val="cs-CZ"/>
        </w:rPr>
        <w:t>V jednom ml je obsaženo 120</w:t>
      </w:r>
      <w:r w:rsidR="00626341">
        <w:rPr>
          <w:lang w:val="cs-CZ"/>
        </w:rPr>
        <w:t> </w:t>
      </w:r>
      <w:r>
        <w:rPr>
          <w:lang w:val="cs-CZ"/>
        </w:rPr>
        <w:t>mg rituximabu.</w:t>
      </w:r>
    </w:p>
    <w:p w14:paraId="64D619F3" w14:textId="77777777" w:rsidR="00FA6DD0" w:rsidRPr="00051EAC" w:rsidRDefault="00FA6DD0" w:rsidP="007121D1">
      <w:pPr>
        <w:keepNext/>
        <w:keepLines/>
        <w:ind w:left="567" w:right="-2" w:hanging="567"/>
        <w:rPr>
          <w:lang w:val="cs-CZ"/>
        </w:rPr>
      </w:pPr>
    </w:p>
    <w:p w14:paraId="04AE731F" w14:textId="7DA1F6A1" w:rsidR="00FA6DD0" w:rsidRPr="00051EAC" w:rsidRDefault="00FA6DD0" w:rsidP="00436B86">
      <w:pPr>
        <w:ind w:left="284" w:right="-2" w:hanging="284"/>
        <w:rPr>
          <w:lang w:val="cs-CZ"/>
        </w:rPr>
      </w:pPr>
      <w:r w:rsidRPr="00051EAC">
        <w:rPr>
          <w:szCs w:val="22"/>
        </w:rPr>
        <w:sym w:font="Symbol" w:char="F0B7"/>
      </w:r>
      <w:r w:rsidRPr="00051EAC">
        <w:rPr>
          <w:lang w:val="cs-CZ"/>
        </w:rPr>
        <w:tab/>
      </w:r>
      <w:r>
        <w:rPr>
          <w:lang w:val="cs-CZ"/>
        </w:rPr>
        <w:t>Dalšími složkami</w:t>
      </w:r>
      <w:r w:rsidRPr="00051EAC">
        <w:rPr>
          <w:lang w:val="cs-CZ"/>
        </w:rPr>
        <w:t xml:space="preserve"> jsou </w:t>
      </w:r>
      <w:r w:rsidR="00A15156" w:rsidRPr="00B37275">
        <w:rPr>
          <w:shd w:val="clear" w:color="auto" w:fill="FFFFFF"/>
          <w:lang w:val="cs-CZ"/>
        </w:rPr>
        <w:t>vorhyaluronidasa alfa</w:t>
      </w:r>
      <w:r>
        <w:rPr>
          <w:lang w:val="cs-CZ"/>
        </w:rPr>
        <w:t>, histidin, monohydrát histidin</w:t>
      </w:r>
      <w:r w:rsidR="00B07655">
        <w:rPr>
          <w:lang w:val="cs-CZ"/>
        </w:rPr>
        <w:noBreakHyphen/>
      </w:r>
      <w:r>
        <w:rPr>
          <w:lang w:val="cs-CZ"/>
        </w:rPr>
        <w:t>hydrochloridu, dihydrát trehalózy, methionin</w:t>
      </w:r>
      <w:r w:rsidRPr="00051EAC">
        <w:rPr>
          <w:lang w:val="cs-CZ"/>
        </w:rPr>
        <w:t>, polysorb</w:t>
      </w:r>
      <w:r w:rsidR="001F33B9">
        <w:rPr>
          <w:lang w:val="cs-CZ"/>
        </w:rPr>
        <w:t>át </w:t>
      </w:r>
      <w:r w:rsidRPr="00051EAC">
        <w:rPr>
          <w:lang w:val="cs-CZ"/>
        </w:rPr>
        <w:t xml:space="preserve">80 </w:t>
      </w:r>
      <w:ins w:id="723" w:author="Author">
        <w:r w:rsidR="00C17EC0">
          <w:rPr>
            <w:lang w:val="cs-CZ"/>
          </w:rPr>
          <w:t xml:space="preserve">(E 433) </w:t>
        </w:r>
      </w:ins>
      <w:r w:rsidRPr="00051EAC">
        <w:rPr>
          <w:lang w:val="cs-CZ"/>
        </w:rPr>
        <w:t>a</w:t>
      </w:r>
      <w:r w:rsidR="007F71D6">
        <w:rPr>
          <w:lang w:val="cs-CZ"/>
        </w:rPr>
        <w:t> </w:t>
      </w:r>
      <w:r w:rsidRPr="00051EAC">
        <w:rPr>
          <w:lang w:val="cs-CZ"/>
        </w:rPr>
        <w:t xml:space="preserve">voda </w:t>
      </w:r>
      <w:r w:rsidR="008C3055">
        <w:rPr>
          <w:lang w:val="cs-CZ"/>
        </w:rPr>
        <w:t>pro</w:t>
      </w:r>
      <w:r w:rsidRPr="00051EAC">
        <w:rPr>
          <w:lang w:val="cs-CZ"/>
        </w:rPr>
        <w:t xml:space="preserve"> injekci.</w:t>
      </w:r>
      <w:r w:rsidR="00D84DCA">
        <w:rPr>
          <w:lang w:val="cs-CZ"/>
        </w:rPr>
        <w:t xml:space="preserve"> Viz bod 2 „</w:t>
      </w:r>
      <w:r w:rsidR="00D84DCA" w:rsidRPr="005374D7">
        <w:rPr>
          <w:lang w:val="cs-CZ"/>
        </w:rPr>
        <w:t>Přípravek MabThera obsahuje sodík</w:t>
      </w:r>
      <w:r w:rsidR="00D84DCA">
        <w:rPr>
          <w:lang w:val="cs-CZ"/>
        </w:rPr>
        <w:t>“.</w:t>
      </w:r>
    </w:p>
    <w:p w14:paraId="338318B2" w14:textId="77777777" w:rsidR="00FA6DD0" w:rsidRPr="00051EAC" w:rsidRDefault="00FA6DD0" w:rsidP="007121D1">
      <w:pPr>
        <w:ind w:right="-2"/>
        <w:rPr>
          <w:lang w:val="cs-CZ"/>
        </w:rPr>
      </w:pPr>
    </w:p>
    <w:p w14:paraId="4757337D" w14:textId="77777777" w:rsidR="00FA6DD0" w:rsidRPr="00051EAC" w:rsidRDefault="00FA6DD0" w:rsidP="007121D1">
      <w:pPr>
        <w:ind w:right="-2"/>
        <w:outlineLvl w:val="0"/>
        <w:rPr>
          <w:b/>
          <w:lang w:val="cs-CZ"/>
        </w:rPr>
      </w:pPr>
      <w:r w:rsidRPr="00051EAC">
        <w:rPr>
          <w:b/>
          <w:lang w:val="cs-CZ"/>
        </w:rPr>
        <w:t>Jak přípravek MabThera</w:t>
      </w:r>
      <w:r w:rsidR="00CA1F27">
        <w:rPr>
          <w:b/>
          <w:lang w:val="cs-CZ"/>
        </w:rPr>
        <w:t> </w:t>
      </w:r>
      <w:r>
        <w:rPr>
          <w:b/>
          <w:lang w:val="cs-CZ"/>
        </w:rPr>
        <w:t>1</w:t>
      </w:r>
      <w:r w:rsidR="008D731E">
        <w:rPr>
          <w:b/>
          <w:lang w:val="cs-CZ"/>
        </w:rPr>
        <w:t>6</w:t>
      </w:r>
      <w:r w:rsidR="001F33B9">
        <w:rPr>
          <w:b/>
          <w:lang w:val="cs-CZ"/>
        </w:rPr>
        <w:t>00 </w:t>
      </w:r>
      <w:r>
        <w:rPr>
          <w:b/>
          <w:lang w:val="cs-CZ"/>
        </w:rPr>
        <w:t>mg</w:t>
      </w:r>
      <w:r w:rsidR="00E10496">
        <w:rPr>
          <w:b/>
          <w:lang w:val="cs-CZ"/>
        </w:rPr>
        <w:t> </w:t>
      </w:r>
      <w:r>
        <w:rPr>
          <w:b/>
          <w:lang w:val="cs-CZ"/>
        </w:rPr>
        <w:t>subkutánní injekční roztok</w:t>
      </w:r>
      <w:r w:rsidRPr="00051EAC">
        <w:rPr>
          <w:b/>
          <w:lang w:val="cs-CZ"/>
        </w:rPr>
        <w:t xml:space="preserve"> vypadá a</w:t>
      </w:r>
      <w:r w:rsidR="007F71D6">
        <w:rPr>
          <w:b/>
          <w:lang w:val="cs-CZ"/>
        </w:rPr>
        <w:t> </w:t>
      </w:r>
      <w:r w:rsidRPr="00051EAC">
        <w:rPr>
          <w:b/>
          <w:lang w:val="cs-CZ"/>
        </w:rPr>
        <w:t>co obsahuje toto balení</w:t>
      </w:r>
    </w:p>
    <w:p w14:paraId="775F1F8B" w14:textId="061FF4B8" w:rsidR="00FA6DD0" w:rsidRDefault="00FA6DD0" w:rsidP="007121D1">
      <w:pPr>
        <w:rPr>
          <w:lang w:val="cs-CZ"/>
        </w:rPr>
      </w:pPr>
      <w:r w:rsidRPr="00051EAC">
        <w:rPr>
          <w:lang w:val="cs-CZ"/>
        </w:rPr>
        <w:t xml:space="preserve">Přípravek MabThera je </w:t>
      </w:r>
      <w:r>
        <w:rPr>
          <w:lang w:val="cs-CZ"/>
        </w:rPr>
        <w:t>př</w:t>
      </w:r>
      <w:r w:rsidR="00B15761">
        <w:rPr>
          <w:lang w:val="cs-CZ"/>
        </w:rPr>
        <w:t>i</w:t>
      </w:r>
      <w:r>
        <w:rPr>
          <w:lang w:val="cs-CZ"/>
        </w:rPr>
        <w:t xml:space="preserve">praven k použití, je to </w:t>
      </w:r>
      <w:r w:rsidRPr="00051EAC">
        <w:rPr>
          <w:lang w:val="cs-CZ"/>
        </w:rPr>
        <w:t>čir</w:t>
      </w:r>
      <w:r>
        <w:rPr>
          <w:lang w:val="cs-CZ"/>
        </w:rPr>
        <w:t xml:space="preserve">á až </w:t>
      </w:r>
      <w:del w:id="724" w:author="Author">
        <w:r w:rsidDel="0088164C">
          <w:rPr>
            <w:lang w:val="cs-CZ"/>
          </w:rPr>
          <w:delText>opalescentní</w:delText>
        </w:r>
      </w:del>
      <w:ins w:id="725" w:author="Author">
        <w:r w:rsidR="0088164C">
          <w:rPr>
            <w:lang w:val="cs-CZ"/>
          </w:rPr>
          <w:t>opalizující</w:t>
        </w:r>
      </w:ins>
      <w:r w:rsidRPr="00051EAC">
        <w:rPr>
          <w:lang w:val="cs-CZ"/>
        </w:rPr>
        <w:t>, bezbarv</w:t>
      </w:r>
      <w:r>
        <w:rPr>
          <w:lang w:val="cs-CZ"/>
        </w:rPr>
        <w:t>á až nažloutlá</w:t>
      </w:r>
      <w:r w:rsidRPr="00051EAC">
        <w:rPr>
          <w:lang w:val="cs-CZ"/>
        </w:rPr>
        <w:t xml:space="preserve"> </w:t>
      </w:r>
      <w:r>
        <w:rPr>
          <w:lang w:val="cs-CZ"/>
        </w:rPr>
        <w:t xml:space="preserve">tekutina, dodávaná </w:t>
      </w:r>
      <w:r w:rsidRPr="00051EAC">
        <w:rPr>
          <w:lang w:val="cs-CZ"/>
        </w:rPr>
        <w:t xml:space="preserve">ve formě </w:t>
      </w:r>
      <w:r>
        <w:rPr>
          <w:lang w:val="cs-CZ"/>
        </w:rPr>
        <w:t>subkutánního injekčního roztoku v bezbarvé skleněné injekční lahvičce s</w:t>
      </w:r>
      <w:r w:rsidR="007F71D6">
        <w:rPr>
          <w:lang w:val="cs-CZ"/>
        </w:rPr>
        <w:t> </w:t>
      </w:r>
      <w:r>
        <w:rPr>
          <w:lang w:val="cs-CZ"/>
        </w:rPr>
        <w:t>butylovou</w:t>
      </w:r>
      <w:r w:rsidR="007F71D6">
        <w:rPr>
          <w:lang w:val="cs-CZ"/>
        </w:rPr>
        <w:t xml:space="preserve"> </w:t>
      </w:r>
      <w:r>
        <w:rPr>
          <w:lang w:val="cs-CZ"/>
        </w:rPr>
        <w:t>gumovou zátkou, hliníkovým těsněním a</w:t>
      </w:r>
      <w:r w:rsidR="007F71D6">
        <w:rPr>
          <w:lang w:val="cs-CZ"/>
        </w:rPr>
        <w:t> </w:t>
      </w:r>
      <w:r w:rsidR="008D731E">
        <w:rPr>
          <w:lang w:val="cs-CZ"/>
        </w:rPr>
        <w:t>modrým</w:t>
      </w:r>
      <w:r>
        <w:rPr>
          <w:lang w:val="cs-CZ"/>
        </w:rPr>
        <w:t xml:space="preserve"> strhávacím plastovým víčkem</w:t>
      </w:r>
      <w:r w:rsidRPr="00051EAC">
        <w:rPr>
          <w:lang w:val="cs-CZ"/>
        </w:rPr>
        <w:t xml:space="preserve">. </w:t>
      </w:r>
    </w:p>
    <w:p w14:paraId="174A0F3C" w14:textId="77777777" w:rsidR="00FA6DD0" w:rsidRDefault="00FA6DD0" w:rsidP="007121D1">
      <w:pPr>
        <w:rPr>
          <w:lang w:val="cs-CZ"/>
        </w:rPr>
      </w:pPr>
    </w:p>
    <w:p w14:paraId="0F372E77" w14:textId="77777777" w:rsidR="00FA6DD0" w:rsidRPr="00051EAC" w:rsidRDefault="00FA6DD0" w:rsidP="007121D1">
      <w:pPr>
        <w:outlineLvl w:val="0"/>
        <w:rPr>
          <w:lang w:val="cs-CZ"/>
        </w:rPr>
      </w:pPr>
      <w:r>
        <w:rPr>
          <w:lang w:val="cs-CZ"/>
        </w:rPr>
        <w:t>Jedna injekční lahvička</w:t>
      </w:r>
      <w:r w:rsidRPr="00051EAC">
        <w:rPr>
          <w:lang w:val="cs-CZ"/>
        </w:rPr>
        <w:t xml:space="preserve"> obsahuje </w:t>
      </w:r>
      <w:r>
        <w:rPr>
          <w:lang w:val="cs-CZ"/>
        </w:rPr>
        <w:t>1</w:t>
      </w:r>
      <w:r w:rsidR="008D731E">
        <w:rPr>
          <w:lang w:val="cs-CZ"/>
        </w:rPr>
        <w:t>6</w:t>
      </w:r>
      <w:r>
        <w:rPr>
          <w:lang w:val="cs-CZ"/>
        </w:rPr>
        <w:t>00</w:t>
      </w:r>
      <w:r w:rsidR="00224E27">
        <w:rPr>
          <w:lang w:val="cs-CZ"/>
        </w:rPr>
        <w:t> </w:t>
      </w:r>
      <w:r>
        <w:rPr>
          <w:lang w:val="cs-CZ"/>
        </w:rPr>
        <w:t>mg/1</w:t>
      </w:r>
      <w:r w:rsidR="008D731E">
        <w:rPr>
          <w:lang w:val="cs-CZ"/>
        </w:rPr>
        <w:t>3,4</w:t>
      </w:r>
      <w:r w:rsidR="00224E27">
        <w:rPr>
          <w:lang w:val="cs-CZ"/>
        </w:rPr>
        <w:t> </w:t>
      </w:r>
      <w:r>
        <w:rPr>
          <w:lang w:val="cs-CZ"/>
        </w:rPr>
        <w:t>ml rituximabu</w:t>
      </w:r>
      <w:r w:rsidRPr="00051EAC">
        <w:rPr>
          <w:lang w:val="cs-CZ"/>
        </w:rPr>
        <w:t>.</w:t>
      </w:r>
      <w:r>
        <w:rPr>
          <w:lang w:val="cs-CZ"/>
        </w:rPr>
        <w:t xml:space="preserve"> Balení obsahuje 1</w:t>
      </w:r>
      <w:r w:rsidR="00224E27">
        <w:rPr>
          <w:lang w:val="cs-CZ"/>
        </w:rPr>
        <w:t> </w:t>
      </w:r>
      <w:r>
        <w:rPr>
          <w:lang w:val="cs-CZ"/>
        </w:rPr>
        <w:t>injekční lahvičku.</w:t>
      </w:r>
      <w:r w:rsidRPr="00051EAC">
        <w:rPr>
          <w:lang w:val="cs-CZ"/>
        </w:rPr>
        <w:t xml:space="preserve"> </w:t>
      </w:r>
    </w:p>
    <w:p w14:paraId="52FE5183" w14:textId="77777777" w:rsidR="00FA6DD0" w:rsidRPr="00051EAC" w:rsidRDefault="00FA6DD0" w:rsidP="007121D1">
      <w:pPr>
        <w:ind w:right="-2"/>
        <w:rPr>
          <w:lang w:val="cs-CZ"/>
        </w:rPr>
      </w:pPr>
    </w:p>
    <w:p w14:paraId="0189F6F8" w14:textId="77777777" w:rsidR="00FA6DD0" w:rsidRPr="00051EAC" w:rsidRDefault="00FA6DD0" w:rsidP="007121D1">
      <w:pPr>
        <w:keepNext/>
        <w:keepLines/>
        <w:outlineLvl w:val="0"/>
        <w:rPr>
          <w:b/>
          <w:lang w:val="cs-CZ"/>
        </w:rPr>
      </w:pPr>
      <w:r w:rsidRPr="00051EAC">
        <w:rPr>
          <w:b/>
          <w:lang w:val="cs-CZ"/>
        </w:rPr>
        <w:t>Držitel rozhodnutí o</w:t>
      </w:r>
      <w:r w:rsidR="00046B07">
        <w:rPr>
          <w:b/>
          <w:lang w:val="cs-CZ"/>
        </w:rPr>
        <w:t> </w:t>
      </w:r>
      <w:r w:rsidRPr="00051EAC">
        <w:rPr>
          <w:b/>
          <w:lang w:val="cs-CZ"/>
        </w:rPr>
        <w:t xml:space="preserve">registraci </w:t>
      </w:r>
    </w:p>
    <w:p w14:paraId="24D43C8C" w14:textId="77777777" w:rsidR="004F080E" w:rsidRPr="007759EB" w:rsidRDefault="004F080E" w:rsidP="007121D1">
      <w:pPr>
        <w:rPr>
          <w:lang w:val="de-CH"/>
        </w:rPr>
      </w:pPr>
      <w:r w:rsidRPr="007759EB">
        <w:rPr>
          <w:lang w:val="de-CH"/>
        </w:rPr>
        <w:t xml:space="preserve">Roche Registration GmbH </w:t>
      </w:r>
    </w:p>
    <w:p w14:paraId="7D238007" w14:textId="77777777" w:rsidR="004F080E" w:rsidRPr="007759EB" w:rsidRDefault="004F080E" w:rsidP="007121D1">
      <w:pPr>
        <w:rPr>
          <w:lang w:val="de-CH"/>
        </w:rPr>
      </w:pPr>
      <w:r w:rsidRPr="007759EB">
        <w:rPr>
          <w:lang w:val="de-CH"/>
        </w:rPr>
        <w:t>Emil</w:t>
      </w:r>
      <w:r w:rsidR="00B07655">
        <w:rPr>
          <w:lang w:val="de-CH"/>
        </w:rPr>
        <w:noBreakHyphen/>
        <w:t>Barell</w:t>
      </w:r>
      <w:r w:rsidR="00B07655">
        <w:rPr>
          <w:lang w:val="de-CH"/>
        </w:rPr>
        <w:noBreakHyphen/>
      </w:r>
      <w:r w:rsidRPr="007759EB">
        <w:rPr>
          <w:lang w:val="de-CH"/>
        </w:rPr>
        <w:t>Strasse 1</w:t>
      </w:r>
    </w:p>
    <w:p w14:paraId="55F38896" w14:textId="77777777" w:rsidR="004F080E" w:rsidRPr="007759EB" w:rsidRDefault="00B07655" w:rsidP="007121D1">
      <w:pPr>
        <w:rPr>
          <w:lang w:val="de-CH"/>
        </w:rPr>
      </w:pPr>
      <w:r>
        <w:rPr>
          <w:lang w:val="de-CH"/>
        </w:rPr>
        <w:t>79639 Grenzach</w:t>
      </w:r>
      <w:r>
        <w:rPr>
          <w:lang w:val="de-CH"/>
        </w:rPr>
        <w:noBreakHyphen/>
      </w:r>
      <w:r w:rsidR="004F080E" w:rsidRPr="007759EB">
        <w:rPr>
          <w:lang w:val="de-CH"/>
        </w:rPr>
        <w:t>Wyhlen</w:t>
      </w:r>
    </w:p>
    <w:p w14:paraId="7ACBC445" w14:textId="77777777" w:rsidR="004F080E" w:rsidRPr="007759EB" w:rsidRDefault="004F080E" w:rsidP="007121D1">
      <w:pPr>
        <w:rPr>
          <w:lang w:val="de-CH"/>
        </w:rPr>
      </w:pPr>
      <w:r w:rsidRPr="007759EB">
        <w:rPr>
          <w:lang w:val="de-CH"/>
        </w:rPr>
        <w:t>Německo</w:t>
      </w:r>
    </w:p>
    <w:p w14:paraId="76358CD7" w14:textId="77777777" w:rsidR="00FA6DD0" w:rsidRPr="00051EAC" w:rsidRDefault="00FA6DD0" w:rsidP="007121D1">
      <w:pPr>
        <w:rPr>
          <w:lang w:val="cs-CZ"/>
        </w:rPr>
      </w:pPr>
    </w:p>
    <w:p w14:paraId="7F690505" w14:textId="77777777" w:rsidR="00FA6DD0" w:rsidRPr="00051EAC" w:rsidRDefault="00FA6DD0" w:rsidP="007121D1">
      <w:pPr>
        <w:keepNext/>
        <w:outlineLvl w:val="0"/>
        <w:rPr>
          <w:b/>
          <w:szCs w:val="22"/>
          <w:lang w:val="cs-CZ"/>
        </w:rPr>
      </w:pPr>
      <w:r w:rsidRPr="00051EAC">
        <w:rPr>
          <w:b/>
          <w:szCs w:val="22"/>
          <w:lang w:val="cs-CZ"/>
        </w:rPr>
        <w:t>Výrobce</w:t>
      </w:r>
    </w:p>
    <w:p w14:paraId="7AF286D3" w14:textId="77777777" w:rsidR="00FA6DD0" w:rsidRPr="00051EAC" w:rsidRDefault="00FA6DD0" w:rsidP="007121D1">
      <w:pPr>
        <w:keepNext/>
        <w:outlineLvl w:val="0"/>
        <w:rPr>
          <w:lang w:val="cs-CZ"/>
        </w:rPr>
      </w:pPr>
      <w:r w:rsidRPr="00051EAC">
        <w:rPr>
          <w:szCs w:val="22"/>
          <w:lang w:val="cs-CZ"/>
        </w:rPr>
        <w:t xml:space="preserve">Roche Pharma </w:t>
      </w:r>
      <w:r w:rsidRPr="00051EAC">
        <w:rPr>
          <w:lang w:val="cs-CZ"/>
        </w:rPr>
        <w:t>AG</w:t>
      </w:r>
    </w:p>
    <w:p w14:paraId="452B5027" w14:textId="77777777" w:rsidR="00FA6DD0" w:rsidRPr="00051EAC" w:rsidRDefault="00FA6DD0" w:rsidP="007121D1">
      <w:pPr>
        <w:keepNext/>
        <w:rPr>
          <w:lang w:val="cs-CZ"/>
        </w:rPr>
      </w:pPr>
      <w:r w:rsidRPr="00051EAC">
        <w:rPr>
          <w:lang w:val="cs-CZ"/>
        </w:rPr>
        <w:t>Emil</w:t>
      </w:r>
      <w:r w:rsidR="00B07655">
        <w:rPr>
          <w:lang w:val="cs-CZ"/>
        </w:rPr>
        <w:noBreakHyphen/>
      </w:r>
      <w:r w:rsidRPr="00051EAC">
        <w:rPr>
          <w:lang w:val="cs-CZ"/>
        </w:rPr>
        <w:t>Barell</w:t>
      </w:r>
      <w:r w:rsidR="00B07655">
        <w:rPr>
          <w:lang w:val="cs-CZ"/>
        </w:rPr>
        <w:noBreakHyphen/>
      </w:r>
      <w:r w:rsidRPr="00051EAC">
        <w:rPr>
          <w:lang w:val="cs-CZ"/>
        </w:rPr>
        <w:t>Str. 1</w:t>
      </w:r>
    </w:p>
    <w:p w14:paraId="29AEB99E" w14:textId="77777777" w:rsidR="00FA6DD0" w:rsidRPr="00051EAC" w:rsidRDefault="00FA6DD0" w:rsidP="007121D1">
      <w:pPr>
        <w:rPr>
          <w:lang w:val="cs-CZ"/>
        </w:rPr>
      </w:pPr>
      <w:r w:rsidRPr="00051EAC">
        <w:rPr>
          <w:lang w:val="cs-CZ"/>
        </w:rPr>
        <w:t>79639 Grenzach</w:t>
      </w:r>
      <w:r w:rsidR="00B07655">
        <w:rPr>
          <w:lang w:val="cs-CZ"/>
        </w:rPr>
        <w:noBreakHyphen/>
      </w:r>
      <w:r w:rsidRPr="00051EAC">
        <w:rPr>
          <w:lang w:val="cs-CZ"/>
        </w:rPr>
        <w:t>Wyhlen</w:t>
      </w:r>
    </w:p>
    <w:p w14:paraId="2F13A6E2" w14:textId="77777777" w:rsidR="00FA6DD0" w:rsidRPr="00051EAC" w:rsidRDefault="00FA6DD0" w:rsidP="007121D1">
      <w:pPr>
        <w:rPr>
          <w:lang w:val="cs-CZ"/>
        </w:rPr>
      </w:pPr>
      <w:r w:rsidRPr="00051EAC">
        <w:rPr>
          <w:lang w:val="cs-CZ"/>
        </w:rPr>
        <w:t>Německo</w:t>
      </w:r>
    </w:p>
    <w:p w14:paraId="1FF606B1" w14:textId="77777777" w:rsidR="00FA6DD0" w:rsidRPr="00051EAC" w:rsidRDefault="00FA6DD0" w:rsidP="007121D1">
      <w:pPr>
        <w:rPr>
          <w:lang w:val="cs-CZ"/>
        </w:rPr>
      </w:pPr>
    </w:p>
    <w:p w14:paraId="3C6B7EEE" w14:textId="77777777" w:rsidR="00FA6DD0" w:rsidRPr="00051EAC" w:rsidRDefault="00FA6DD0" w:rsidP="007121D1">
      <w:pPr>
        <w:keepNext/>
        <w:rPr>
          <w:lang w:val="cs-CZ"/>
        </w:rPr>
      </w:pPr>
      <w:r w:rsidRPr="00051EAC">
        <w:rPr>
          <w:lang w:val="cs-CZ"/>
        </w:rPr>
        <w:t>Další informace o</w:t>
      </w:r>
      <w:r w:rsidR="00046B07">
        <w:rPr>
          <w:lang w:val="cs-CZ"/>
        </w:rPr>
        <w:t> </w:t>
      </w:r>
      <w:r w:rsidRPr="00051EAC">
        <w:rPr>
          <w:lang w:val="cs-CZ"/>
        </w:rPr>
        <w:t>tomto přípravku získáte u</w:t>
      </w:r>
      <w:r w:rsidR="00046B07">
        <w:rPr>
          <w:lang w:val="cs-CZ"/>
        </w:rPr>
        <w:t> </w:t>
      </w:r>
      <w:r w:rsidRPr="00051EAC">
        <w:rPr>
          <w:lang w:val="cs-CZ"/>
        </w:rPr>
        <w:t>místního zástupce držitele rozhodnutí o</w:t>
      </w:r>
      <w:r w:rsidR="00046B07">
        <w:rPr>
          <w:lang w:val="cs-CZ"/>
        </w:rPr>
        <w:t> </w:t>
      </w:r>
      <w:r w:rsidRPr="00051EAC">
        <w:rPr>
          <w:lang w:val="cs-CZ"/>
        </w:rPr>
        <w:t>registraci:</w:t>
      </w:r>
    </w:p>
    <w:p w14:paraId="02F14702" w14:textId="77777777" w:rsidR="00FA6DD0" w:rsidRPr="00051EAC" w:rsidRDefault="00FA6DD0" w:rsidP="007121D1">
      <w:pPr>
        <w:keepNext/>
        <w:tabs>
          <w:tab w:val="left" w:pos="567"/>
        </w:tabs>
        <w:rPr>
          <w:b/>
          <w:lang w:val="cs-CZ"/>
        </w:rPr>
      </w:pPr>
    </w:p>
    <w:tbl>
      <w:tblPr>
        <w:tblW w:w="0" w:type="auto"/>
        <w:tblInd w:w="-34" w:type="dxa"/>
        <w:tblLayout w:type="fixed"/>
        <w:tblLook w:val="0000" w:firstRow="0" w:lastRow="0" w:firstColumn="0" w:lastColumn="0" w:noHBand="0" w:noVBand="0"/>
      </w:tblPr>
      <w:tblGrid>
        <w:gridCol w:w="4624"/>
        <w:gridCol w:w="4590"/>
        <w:tblGridChange w:id="726">
          <w:tblGrid>
            <w:gridCol w:w="476"/>
            <w:gridCol w:w="4148"/>
            <w:gridCol w:w="476"/>
            <w:gridCol w:w="4114"/>
            <w:gridCol w:w="476"/>
          </w:tblGrid>
        </w:tblGridChange>
      </w:tblGrid>
      <w:tr w:rsidR="00FA6DD0" w:rsidRPr="00051EAC" w14:paraId="62379EC6" w14:textId="77777777" w:rsidTr="004F7D2E">
        <w:trPr>
          <w:cantSplit/>
        </w:trPr>
        <w:tc>
          <w:tcPr>
            <w:tcW w:w="4624" w:type="dxa"/>
          </w:tcPr>
          <w:p w14:paraId="7D3DC355" w14:textId="6150DAED" w:rsidR="00FA6DD0" w:rsidRDefault="00FA6DD0" w:rsidP="007121D1">
            <w:pPr>
              <w:keepNext/>
              <w:tabs>
                <w:tab w:val="left" w:pos="567"/>
              </w:tabs>
              <w:snapToGrid w:val="0"/>
              <w:rPr>
                <w:ins w:id="727" w:author="Author"/>
                <w:b/>
                <w:lang w:val="cs-CZ"/>
              </w:rPr>
            </w:pPr>
            <w:r w:rsidRPr="00051EAC">
              <w:rPr>
                <w:b/>
                <w:lang w:val="cs-CZ"/>
              </w:rPr>
              <w:t>België/Belgique/Belgien</w:t>
            </w:r>
            <w:ins w:id="728" w:author="Author">
              <w:r w:rsidR="0094291E">
                <w:rPr>
                  <w:b/>
                  <w:lang w:val="cs-CZ"/>
                </w:rPr>
                <w:t>,</w:t>
              </w:r>
            </w:ins>
          </w:p>
          <w:p w14:paraId="44351C3F" w14:textId="37F0F0E1" w:rsidR="00C17EC0" w:rsidRPr="00051EAC" w:rsidRDefault="00C17EC0" w:rsidP="007121D1">
            <w:pPr>
              <w:keepNext/>
              <w:tabs>
                <w:tab w:val="left" w:pos="567"/>
              </w:tabs>
              <w:snapToGrid w:val="0"/>
              <w:rPr>
                <w:b/>
                <w:lang w:val="cs-CZ"/>
              </w:rPr>
            </w:pPr>
            <w:ins w:id="729" w:author="Author">
              <w:r w:rsidRPr="00703A93">
                <w:rPr>
                  <w:b/>
                </w:rPr>
                <w:t>Luxembourg/Luxemburg</w:t>
              </w:r>
            </w:ins>
          </w:p>
          <w:p w14:paraId="457B8925" w14:textId="77777777" w:rsidR="00FA6DD0" w:rsidRDefault="00FA6DD0" w:rsidP="007121D1">
            <w:pPr>
              <w:keepNext/>
              <w:tabs>
                <w:tab w:val="left" w:pos="567"/>
              </w:tabs>
              <w:rPr>
                <w:ins w:id="730" w:author="Author"/>
                <w:lang w:val="cs-CZ"/>
              </w:rPr>
            </w:pPr>
            <w:r w:rsidRPr="00051EAC">
              <w:rPr>
                <w:lang w:val="cs-CZ"/>
              </w:rPr>
              <w:t>N.V. Roche S.A.</w:t>
            </w:r>
          </w:p>
          <w:p w14:paraId="1344D5A0" w14:textId="59C809E0" w:rsidR="00C17EC0" w:rsidRPr="00051EAC" w:rsidRDefault="00C17EC0" w:rsidP="007121D1">
            <w:pPr>
              <w:keepNext/>
              <w:tabs>
                <w:tab w:val="left" w:pos="567"/>
              </w:tabs>
              <w:rPr>
                <w:lang w:val="cs-CZ"/>
              </w:rPr>
            </w:pPr>
            <w:ins w:id="731" w:author="Author">
              <w:r w:rsidRPr="00703A93">
                <w:t>België/Belgique/Belgien</w:t>
              </w:r>
            </w:ins>
          </w:p>
          <w:p w14:paraId="2F492530" w14:textId="77777777" w:rsidR="00FA6DD0" w:rsidRPr="00051EAC" w:rsidRDefault="00FA6DD0" w:rsidP="007121D1">
            <w:pPr>
              <w:keepNext/>
              <w:tabs>
                <w:tab w:val="left" w:pos="567"/>
              </w:tabs>
              <w:rPr>
                <w:lang w:val="cs-CZ"/>
              </w:rPr>
            </w:pPr>
            <w:r w:rsidRPr="00051EAC">
              <w:rPr>
                <w:lang w:val="cs-CZ"/>
              </w:rPr>
              <w:t>Tél/Tel: +32 (0) 2 525 82 11</w:t>
            </w:r>
          </w:p>
          <w:p w14:paraId="242466A0" w14:textId="77777777" w:rsidR="00FA6DD0" w:rsidRPr="00051EAC" w:rsidRDefault="00FA6DD0" w:rsidP="007121D1">
            <w:pPr>
              <w:keepNext/>
              <w:tabs>
                <w:tab w:val="left" w:pos="567"/>
              </w:tabs>
              <w:rPr>
                <w:b/>
                <w:lang w:val="cs-CZ"/>
              </w:rPr>
            </w:pPr>
          </w:p>
        </w:tc>
        <w:tc>
          <w:tcPr>
            <w:tcW w:w="4590" w:type="dxa"/>
          </w:tcPr>
          <w:p w14:paraId="2381C6D8" w14:textId="77777777" w:rsidR="00FA6DD0" w:rsidRPr="00051EAC" w:rsidRDefault="00FA6DD0" w:rsidP="007121D1">
            <w:pPr>
              <w:tabs>
                <w:tab w:val="left" w:pos="567"/>
              </w:tabs>
              <w:snapToGrid w:val="0"/>
              <w:rPr>
                <w:b/>
                <w:lang w:val="cs-CZ"/>
              </w:rPr>
            </w:pPr>
            <w:r w:rsidRPr="00051EAC">
              <w:rPr>
                <w:b/>
                <w:lang w:val="cs-CZ"/>
              </w:rPr>
              <w:t>Lietuva</w:t>
            </w:r>
          </w:p>
          <w:p w14:paraId="44B60138" w14:textId="77777777" w:rsidR="00FA6DD0" w:rsidRPr="00051EAC" w:rsidRDefault="00FA6DD0" w:rsidP="007121D1">
            <w:pPr>
              <w:rPr>
                <w:lang w:val="cs-CZ"/>
              </w:rPr>
            </w:pPr>
            <w:r w:rsidRPr="00051EAC">
              <w:rPr>
                <w:lang w:val="cs-CZ"/>
              </w:rPr>
              <w:t>UAB “Roche Lietuva”</w:t>
            </w:r>
          </w:p>
          <w:p w14:paraId="15599664" w14:textId="77777777" w:rsidR="00FA6DD0" w:rsidRPr="00051EAC" w:rsidRDefault="00FA6DD0" w:rsidP="007121D1">
            <w:pPr>
              <w:rPr>
                <w:lang w:val="cs-CZ"/>
              </w:rPr>
            </w:pPr>
            <w:r w:rsidRPr="00051EAC">
              <w:rPr>
                <w:lang w:val="cs-CZ"/>
              </w:rPr>
              <w:t>Tel: +370 5 2546799</w:t>
            </w:r>
          </w:p>
          <w:p w14:paraId="28EB3406" w14:textId="77777777" w:rsidR="00FA6DD0" w:rsidRPr="00051EAC" w:rsidRDefault="00FA6DD0" w:rsidP="007121D1">
            <w:pPr>
              <w:keepNext/>
              <w:tabs>
                <w:tab w:val="left" w:pos="567"/>
              </w:tabs>
              <w:rPr>
                <w:b/>
                <w:lang w:val="cs-CZ"/>
              </w:rPr>
            </w:pPr>
          </w:p>
        </w:tc>
      </w:tr>
      <w:tr w:rsidR="00FA6DD0" w:rsidRPr="00051EAC" w14:paraId="1CC34DB9" w14:textId="77777777" w:rsidTr="004F7D2E">
        <w:trPr>
          <w:cantSplit/>
        </w:trPr>
        <w:tc>
          <w:tcPr>
            <w:tcW w:w="4624" w:type="dxa"/>
          </w:tcPr>
          <w:p w14:paraId="0AD2EE8B" w14:textId="77777777" w:rsidR="00FA6DD0" w:rsidRPr="00051EAC" w:rsidRDefault="00FA6DD0" w:rsidP="007121D1">
            <w:pPr>
              <w:autoSpaceDE w:val="0"/>
              <w:snapToGrid w:val="0"/>
              <w:rPr>
                <w:b/>
                <w:bCs/>
                <w:szCs w:val="22"/>
                <w:lang w:val="cs-CZ"/>
              </w:rPr>
            </w:pPr>
            <w:r w:rsidRPr="00051EAC">
              <w:rPr>
                <w:b/>
                <w:bCs/>
                <w:szCs w:val="22"/>
                <w:lang w:val="cs-CZ"/>
              </w:rPr>
              <w:t>България</w:t>
            </w:r>
          </w:p>
          <w:p w14:paraId="59161174" w14:textId="77777777" w:rsidR="00FA6DD0" w:rsidRPr="00051EAC" w:rsidRDefault="00FA6DD0" w:rsidP="007121D1">
            <w:pPr>
              <w:rPr>
                <w:lang w:val="cs-CZ"/>
              </w:rPr>
            </w:pPr>
            <w:r w:rsidRPr="00051EAC">
              <w:rPr>
                <w:lang w:val="cs-CZ"/>
              </w:rPr>
              <w:t>Рош България ЕООД</w:t>
            </w:r>
          </w:p>
          <w:p w14:paraId="3EA86981" w14:textId="77777777" w:rsidR="00FA6DD0" w:rsidRPr="00051EAC" w:rsidRDefault="00FA6DD0" w:rsidP="007121D1">
            <w:pPr>
              <w:rPr>
                <w:lang w:val="cs-CZ"/>
              </w:rPr>
            </w:pPr>
            <w:r w:rsidRPr="00051EAC">
              <w:rPr>
                <w:lang w:val="cs-CZ"/>
              </w:rPr>
              <w:t>Тел: +359 2</w:t>
            </w:r>
            <w:r w:rsidR="00DA3FA1">
              <w:rPr>
                <w:lang w:val="cs-CZ"/>
              </w:rPr>
              <w:t> 474 5444</w:t>
            </w:r>
          </w:p>
          <w:p w14:paraId="5DE455F3" w14:textId="77777777" w:rsidR="00FA6DD0" w:rsidRPr="00051EAC" w:rsidRDefault="00FA6DD0" w:rsidP="007121D1">
            <w:pPr>
              <w:tabs>
                <w:tab w:val="left" w:pos="567"/>
              </w:tabs>
              <w:rPr>
                <w:b/>
                <w:lang w:val="cs-CZ"/>
              </w:rPr>
            </w:pPr>
          </w:p>
        </w:tc>
        <w:tc>
          <w:tcPr>
            <w:tcW w:w="4590" w:type="dxa"/>
          </w:tcPr>
          <w:p w14:paraId="1BC22E2F" w14:textId="7B535EBD" w:rsidR="00FA6DD0" w:rsidRPr="00051EAC" w:rsidDel="00C17EC0" w:rsidRDefault="00FA6DD0" w:rsidP="007121D1">
            <w:pPr>
              <w:keepNext/>
              <w:tabs>
                <w:tab w:val="left" w:pos="567"/>
              </w:tabs>
              <w:snapToGrid w:val="0"/>
              <w:rPr>
                <w:del w:id="732" w:author="Author"/>
                <w:b/>
                <w:lang w:val="cs-CZ"/>
              </w:rPr>
            </w:pPr>
            <w:del w:id="733" w:author="Author">
              <w:r w:rsidRPr="00051EAC" w:rsidDel="00C17EC0">
                <w:rPr>
                  <w:b/>
                  <w:lang w:val="cs-CZ"/>
                </w:rPr>
                <w:delText>Luxembourg/Luxemburg</w:delText>
              </w:r>
            </w:del>
          </w:p>
          <w:p w14:paraId="037291ED" w14:textId="1ABC7020" w:rsidR="00FA6DD0" w:rsidRPr="00051EAC" w:rsidDel="00C17EC0" w:rsidRDefault="00FA6DD0" w:rsidP="007121D1">
            <w:pPr>
              <w:keepNext/>
              <w:tabs>
                <w:tab w:val="left" w:pos="567"/>
              </w:tabs>
              <w:rPr>
                <w:del w:id="734" w:author="Author"/>
                <w:lang w:val="cs-CZ"/>
              </w:rPr>
            </w:pPr>
            <w:del w:id="735" w:author="Author">
              <w:r w:rsidRPr="00051EAC" w:rsidDel="00C17EC0">
                <w:rPr>
                  <w:lang w:val="cs-CZ"/>
                </w:rPr>
                <w:delText>(Voir/siehe Belgique/Belgien)</w:delText>
              </w:r>
            </w:del>
          </w:p>
          <w:p w14:paraId="5D54E433" w14:textId="77777777" w:rsidR="00FA6DD0" w:rsidRPr="00051EAC" w:rsidRDefault="00FA6DD0" w:rsidP="007121D1">
            <w:pPr>
              <w:tabs>
                <w:tab w:val="left" w:pos="567"/>
              </w:tabs>
              <w:rPr>
                <w:b/>
                <w:lang w:val="cs-CZ"/>
              </w:rPr>
            </w:pPr>
          </w:p>
        </w:tc>
      </w:tr>
      <w:tr w:rsidR="00FA6DD0" w:rsidRPr="00051EAC" w14:paraId="4854AE9E" w14:textId="77777777" w:rsidTr="004F7D2E">
        <w:trPr>
          <w:cantSplit/>
        </w:trPr>
        <w:tc>
          <w:tcPr>
            <w:tcW w:w="4624" w:type="dxa"/>
          </w:tcPr>
          <w:p w14:paraId="0B8979D8" w14:textId="77777777" w:rsidR="00FA6DD0" w:rsidRPr="00051EAC" w:rsidRDefault="00FA6DD0" w:rsidP="007121D1">
            <w:pPr>
              <w:tabs>
                <w:tab w:val="left" w:pos="567"/>
              </w:tabs>
              <w:snapToGrid w:val="0"/>
              <w:rPr>
                <w:b/>
                <w:lang w:val="cs-CZ"/>
              </w:rPr>
            </w:pPr>
            <w:r w:rsidRPr="00051EAC">
              <w:rPr>
                <w:b/>
                <w:lang w:val="cs-CZ"/>
              </w:rPr>
              <w:t>Česká republika</w:t>
            </w:r>
          </w:p>
          <w:p w14:paraId="3413F975" w14:textId="77777777" w:rsidR="00FA6DD0" w:rsidRPr="00051EAC" w:rsidRDefault="00FA6DD0" w:rsidP="007121D1">
            <w:pPr>
              <w:tabs>
                <w:tab w:val="left" w:pos="567"/>
              </w:tabs>
              <w:rPr>
                <w:bCs/>
                <w:szCs w:val="22"/>
                <w:lang w:val="cs-CZ"/>
              </w:rPr>
            </w:pPr>
            <w:r w:rsidRPr="00051EAC">
              <w:rPr>
                <w:bCs/>
                <w:szCs w:val="22"/>
                <w:lang w:val="cs-CZ"/>
              </w:rPr>
              <w:t>Roche s. r. o.</w:t>
            </w:r>
          </w:p>
          <w:p w14:paraId="7D55DADC" w14:textId="77777777" w:rsidR="00FA6DD0" w:rsidRPr="00051EAC" w:rsidRDefault="00FA6DD0" w:rsidP="007121D1">
            <w:pPr>
              <w:tabs>
                <w:tab w:val="left" w:pos="567"/>
              </w:tabs>
              <w:rPr>
                <w:lang w:val="cs-CZ"/>
              </w:rPr>
            </w:pPr>
            <w:r w:rsidRPr="00051EAC">
              <w:rPr>
                <w:lang w:val="cs-CZ"/>
              </w:rPr>
              <w:t xml:space="preserve">Tel: +420 </w:t>
            </w:r>
            <w:r w:rsidR="00B07655">
              <w:rPr>
                <w:lang w:val="cs-CZ"/>
              </w:rPr>
              <w:noBreakHyphen/>
            </w:r>
            <w:r w:rsidRPr="00051EAC">
              <w:rPr>
                <w:lang w:val="cs-CZ"/>
              </w:rPr>
              <w:t xml:space="preserve"> 2 20382111</w:t>
            </w:r>
          </w:p>
          <w:p w14:paraId="61BA3690" w14:textId="77777777" w:rsidR="00FA6DD0" w:rsidRPr="00051EAC" w:rsidRDefault="00FA6DD0" w:rsidP="007121D1">
            <w:pPr>
              <w:tabs>
                <w:tab w:val="left" w:pos="567"/>
              </w:tabs>
              <w:rPr>
                <w:lang w:val="cs-CZ"/>
              </w:rPr>
            </w:pPr>
          </w:p>
        </w:tc>
        <w:tc>
          <w:tcPr>
            <w:tcW w:w="4590" w:type="dxa"/>
          </w:tcPr>
          <w:p w14:paraId="3FCC09E7" w14:textId="77777777" w:rsidR="00FA6DD0" w:rsidRPr="00051EAC" w:rsidRDefault="00FA6DD0" w:rsidP="007121D1">
            <w:pPr>
              <w:tabs>
                <w:tab w:val="left" w:pos="567"/>
              </w:tabs>
              <w:snapToGrid w:val="0"/>
              <w:rPr>
                <w:b/>
                <w:lang w:val="cs-CZ"/>
              </w:rPr>
            </w:pPr>
            <w:r w:rsidRPr="00051EAC">
              <w:rPr>
                <w:b/>
                <w:lang w:val="cs-CZ"/>
              </w:rPr>
              <w:t>Magyarország</w:t>
            </w:r>
          </w:p>
          <w:p w14:paraId="11A4C9B9" w14:textId="77777777" w:rsidR="00FA6DD0" w:rsidRPr="00051EAC" w:rsidRDefault="00FA6DD0" w:rsidP="007121D1">
            <w:pPr>
              <w:tabs>
                <w:tab w:val="left" w:pos="567"/>
              </w:tabs>
              <w:rPr>
                <w:lang w:val="cs-CZ"/>
              </w:rPr>
            </w:pPr>
            <w:r w:rsidRPr="00051EAC">
              <w:rPr>
                <w:lang w:val="cs-CZ"/>
              </w:rPr>
              <w:t>Roche (Magyarország) Kft.</w:t>
            </w:r>
          </w:p>
          <w:p w14:paraId="79DB79C6" w14:textId="77777777" w:rsidR="00FA6DD0" w:rsidRPr="00051EAC" w:rsidRDefault="00FA6DD0" w:rsidP="007121D1">
            <w:pPr>
              <w:tabs>
                <w:tab w:val="left" w:pos="567"/>
              </w:tabs>
              <w:rPr>
                <w:lang w:val="cs-CZ"/>
              </w:rPr>
            </w:pPr>
            <w:r w:rsidRPr="00051EAC">
              <w:rPr>
                <w:lang w:val="cs-CZ"/>
              </w:rPr>
              <w:t xml:space="preserve">Tel: +36 - </w:t>
            </w:r>
            <w:r w:rsidR="005A3F59">
              <w:rPr>
                <w:lang w:val="cs-CZ"/>
              </w:rPr>
              <w:t>1 279 4500</w:t>
            </w:r>
          </w:p>
          <w:p w14:paraId="73DB8A47" w14:textId="77777777" w:rsidR="00FA6DD0" w:rsidRPr="00051EAC" w:rsidRDefault="00FA6DD0" w:rsidP="007121D1">
            <w:pPr>
              <w:tabs>
                <w:tab w:val="left" w:pos="567"/>
              </w:tabs>
              <w:rPr>
                <w:lang w:val="cs-CZ"/>
              </w:rPr>
            </w:pPr>
          </w:p>
        </w:tc>
      </w:tr>
      <w:tr w:rsidR="00FA6DD0" w:rsidRPr="00051EAC" w14:paraId="55B9CB35" w14:textId="77777777" w:rsidTr="004F7D2E">
        <w:trPr>
          <w:cantSplit/>
        </w:trPr>
        <w:tc>
          <w:tcPr>
            <w:tcW w:w="4624" w:type="dxa"/>
          </w:tcPr>
          <w:p w14:paraId="73BBC1BB" w14:textId="77777777" w:rsidR="00FA6DD0" w:rsidRPr="00051EAC" w:rsidRDefault="00FA6DD0" w:rsidP="007121D1">
            <w:pPr>
              <w:tabs>
                <w:tab w:val="left" w:pos="567"/>
              </w:tabs>
              <w:snapToGrid w:val="0"/>
              <w:rPr>
                <w:b/>
                <w:lang w:val="cs-CZ"/>
              </w:rPr>
            </w:pPr>
            <w:r w:rsidRPr="00051EAC">
              <w:rPr>
                <w:b/>
                <w:lang w:val="cs-CZ"/>
              </w:rPr>
              <w:t>Danmark</w:t>
            </w:r>
          </w:p>
          <w:p w14:paraId="05041714" w14:textId="77777777" w:rsidR="00FA6DD0" w:rsidRPr="00051EAC" w:rsidRDefault="00FA6DD0" w:rsidP="007121D1">
            <w:pPr>
              <w:tabs>
                <w:tab w:val="left" w:pos="567"/>
              </w:tabs>
              <w:rPr>
                <w:lang w:val="cs-CZ"/>
              </w:rPr>
            </w:pPr>
            <w:r w:rsidRPr="00051EAC">
              <w:rPr>
                <w:lang w:val="cs-CZ"/>
              </w:rPr>
              <w:t xml:space="preserve">Roche </w:t>
            </w:r>
            <w:r w:rsidR="00225846">
              <w:rPr>
                <w:szCs w:val="22"/>
              </w:rPr>
              <w:t>Pharmaceuticals A/S</w:t>
            </w:r>
          </w:p>
          <w:p w14:paraId="08F5FC5D" w14:textId="77777777" w:rsidR="00FA6DD0" w:rsidRPr="00051EAC" w:rsidRDefault="00FA6DD0" w:rsidP="007121D1">
            <w:pPr>
              <w:tabs>
                <w:tab w:val="left" w:pos="567"/>
              </w:tabs>
              <w:rPr>
                <w:lang w:val="cs-CZ"/>
              </w:rPr>
            </w:pPr>
            <w:r w:rsidRPr="00051EAC">
              <w:rPr>
                <w:lang w:val="cs-CZ"/>
              </w:rPr>
              <w:t>Tlf: +45 - 36 39 99 99</w:t>
            </w:r>
          </w:p>
          <w:p w14:paraId="5FDF21B2" w14:textId="77777777" w:rsidR="00FA6DD0" w:rsidRPr="00051EAC" w:rsidRDefault="00FA6DD0" w:rsidP="007121D1">
            <w:pPr>
              <w:tabs>
                <w:tab w:val="left" w:pos="567"/>
              </w:tabs>
              <w:rPr>
                <w:b/>
                <w:lang w:val="cs-CZ"/>
              </w:rPr>
            </w:pPr>
          </w:p>
        </w:tc>
        <w:tc>
          <w:tcPr>
            <w:tcW w:w="4590" w:type="dxa"/>
          </w:tcPr>
          <w:p w14:paraId="0E1CA66C" w14:textId="537BAB4F" w:rsidR="00FA6DD0" w:rsidRPr="00051EAC" w:rsidDel="00C17EC0" w:rsidRDefault="00FA6DD0" w:rsidP="007121D1">
            <w:pPr>
              <w:tabs>
                <w:tab w:val="left" w:pos="567"/>
              </w:tabs>
              <w:snapToGrid w:val="0"/>
              <w:rPr>
                <w:del w:id="736" w:author="Author"/>
                <w:b/>
                <w:lang w:val="cs-CZ"/>
              </w:rPr>
            </w:pPr>
            <w:del w:id="737" w:author="Author">
              <w:r w:rsidRPr="00051EAC" w:rsidDel="00C17EC0">
                <w:rPr>
                  <w:b/>
                  <w:lang w:val="cs-CZ"/>
                </w:rPr>
                <w:delText>Malta</w:delText>
              </w:r>
            </w:del>
          </w:p>
          <w:p w14:paraId="7C294144" w14:textId="53D4AF36" w:rsidR="00FA6DD0" w:rsidRPr="00051EAC" w:rsidRDefault="00FA6DD0" w:rsidP="007121D1">
            <w:pPr>
              <w:tabs>
                <w:tab w:val="left" w:pos="567"/>
              </w:tabs>
              <w:snapToGrid w:val="0"/>
              <w:rPr>
                <w:lang w:val="cs-CZ"/>
              </w:rPr>
            </w:pPr>
            <w:del w:id="738" w:author="Author">
              <w:r w:rsidRPr="00051EAC" w:rsidDel="00C17EC0">
                <w:rPr>
                  <w:lang w:val="cs-CZ"/>
                </w:rPr>
                <w:delText xml:space="preserve">(See </w:delText>
              </w:r>
              <w:r w:rsidR="00D67176" w:rsidDel="00C17EC0">
                <w:rPr>
                  <w:lang w:val="cs-CZ"/>
                </w:rPr>
                <w:delText>Ireland</w:delText>
              </w:r>
              <w:r w:rsidRPr="00051EAC" w:rsidDel="00C17EC0">
                <w:rPr>
                  <w:lang w:val="cs-CZ"/>
                </w:rPr>
                <w:delText>)</w:delText>
              </w:r>
              <w:r w:rsidRPr="00051EAC" w:rsidDel="00C17EC0">
                <w:rPr>
                  <w:b/>
                  <w:lang w:val="cs-CZ"/>
                </w:rPr>
                <w:delText xml:space="preserve"> </w:delText>
              </w:r>
            </w:del>
          </w:p>
        </w:tc>
      </w:tr>
      <w:tr w:rsidR="00FA6DD0" w:rsidRPr="00051EAC" w14:paraId="20EC068C" w14:textId="77777777" w:rsidTr="004F7D2E">
        <w:trPr>
          <w:cantSplit/>
        </w:trPr>
        <w:tc>
          <w:tcPr>
            <w:tcW w:w="4624" w:type="dxa"/>
          </w:tcPr>
          <w:p w14:paraId="53B593AF" w14:textId="77777777" w:rsidR="00FA6DD0" w:rsidRPr="00051EAC" w:rsidRDefault="00FA6DD0" w:rsidP="007121D1">
            <w:pPr>
              <w:tabs>
                <w:tab w:val="left" w:pos="567"/>
              </w:tabs>
              <w:snapToGrid w:val="0"/>
              <w:rPr>
                <w:b/>
                <w:lang w:val="cs-CZ"/>
              </w:rPr>
            </w:pPr>
            <w:r w:rsidRPr="00051EAC">
              <w:rPr>
                <w:b/>
                <w:lang w:val="cs-CZ"/>
              </w:rPr>
              <w:t>Deutschland</w:t>
            </w:r>
          </w:p>
          <w:p w14:paraId="77EF7BD5" w14:textId="77777777" w:rsidR="00FA6DD0" w:rsidRPr="00051EAC" w:rsidRDefault="00FA6DD0" w:rsidP="007121D1">
            <w:pPr>
              <w:tabs>
                <w:tab w:val="left" w:pos="567"/>
              </w:tabs>
              <w:rPr>
                <w:lang w:val="cs-CZ"/>
              </w:rPr>
            </w:pPr>
            <w:r w:rsidRPr="00051EAC">
              <w:rPr>
                <w:lang w:val="cs-CZ"/>
              </w:rPr>
              <w:t>Roche Pharma AG</w:t>
            </w:r>
          </w:p>
          <w:p w14:paraId="396EA3B9" w14:textId="77777777" w:rsidR="00FA6DD0" w:rsidRPr="00051EAC" w:rsidRDefault="00FA6DD0" w:rsidP="007121D1">
            <w:pPr>
              <w:tabs>
                <w:tab w:val="left" w:pos="567"/>
              </w:tabs>
              <w:rPr>
                <w:lang w:val="cs-CZ"/>
              </w:rPr>
            </w:pPr>
            <w:r w:rsidRPr="00051EAC">
              <w:rPr>
                <w:lang w:val="cs-CZ"/>
              </w:rPr>
              <w:t>Tel: +49 (0) 7624 140</w:t>
            </w:r>
          </w:p>
          <w:p w14:paraId="648BC819" w14:textId="77777777" w:rsidR="00FA6DD0" w:rsidRPr="00051EAC" w:rsidRDefault="00FA6DD0" w:rsidP="007121D1">
            <w:pPr>
              <w:tabs>
                <w:tab w:val="left" w:pos="567"/>
              </w:tabs>
              <w:rPr>
                <w:b/>
                <w:lang w:val="cs-CZ"/>
              </w:rPr>
            </w:pPr>
          </w:p>
        </w:tc>
        <w:tc>
          <w:tcPr>
            <w:tcW w:w="4590" w:type="dxa"/>
          </w:tcPr>
          <w:p w14:paraId="61884364" w14:textId="77777777" w:rsidR="00FA6DD0" w:rsidRPr="00051EAC" w:rsidRDefault="00FA6DD0" w:rsidP="007121D1">
            <w:pPr>
              <w:tabs>
                <w:tab w:val="left" w:pos="567"/>
              </w:tabs>
              <w:snapToGrid w:val="0"/>
              <w:rPr>
                <w:b/>
                <w:lang w:val="cs-CZ"/>
              </w:rPr>
            </w:pPr>
            <w:r w:rsidRPr="00051EAC">
              <w:rPr>
                <w:b/>
                <w:lang w:val="cs-CZ"/>
              </w:rPr>
              <w:t>Nederland</w:t>
            </w:r>
          </w:p>
          <w:p w14:paraId="438E4B23" w14:textId="77777777" w:rsidR="00FA6DD0" w:rsidRPr="00051EAC" w:rsidRDefault="00FA6DD0" w:rsidP="007121D1">
            <w:pPr>
              <w:tabs>
                <w:tab w:val="left" w:pos="567"/>
              </w:tabs>
              <w:rPr>
                <w:lang w:val="cs-CZ"/>
              </w:rPr>
            </w:pPr>
            <w:r w:rsidRPr="00051EAC">
              <w:rPr>
                <w:lang w:val="cs-CZ"/>
              </w:rPr>
              <w:t>Roche Nederland B.V.</w:t>
            </w:r>
          </w:p>
          <w:p w14:paraId="44E56890" w14:textId="32E435E0" w:rsidR="00FA6DD0" w:rsidRPr="00051EAC" w:rsidRDefault="00FA6DD0" w:rsidP="007121D1">
            <w:pPr>
              <w:tabs>
                <w:tab w:val="left" w:pos="567"/>
              </w:tabs>
              <w:rPr>
                <w:lang w:val="cs-CZ"/>
              </w:rPr>
            </w:pPr>
            <w:r w:rsidRPr="00051EAC">
              <w:rPr>
                <w:lang w:val="cs-CZ"/>
              </w:rPr>
              <w:t>Tel: +31 (0) 348 4380</w:t>
            </w:r>
            <w:ins w:id="739" w:author="Author">
              <w:r w:rsidR="00DB7A96">
                <w:rPr>
                  <w:lang w:val="cs-CZ"/>
                </w:rPr>
                <w:t>0</w:t>
              </w:r>
            </w:ins>
            <w:del w:id="740" w:author="Author">
              <w:r w:rsidRPr="00051EAC" w:rsidDel="00DB7A96">
                <w:rPr>
                  <w:lang w:val="cs-CZ"/>
                </w:rPr>
                <w:delText>5</w:delText>
              </w:r>
            </w:del>
            <w:r w:rsidRPr="00051EAC">
              <w:rPr>
                <w:lang w:val="cs-CZ"/>
              </w:rPr>
              <w:t>0</w:t>
            </w:r>
          </w:p>
          <w:p w14:paraId="2FE936E7" w14:textId="77777777" w:rsidR="00FA6DD0" w:rsidRPr="00051EAC" w:rsidRDefault="00FA6DD0" w:rsidP="007121D1">
            <w:pPr>
              <w:tabs>
                <w:tab w:val="left" w:pos="567"/>
              </w:tabs>
              <w:rPr>
                <w:lang w:val="cs-CZ"/>
              </w:rPr>
            </w:pPr>
          </w:p>
        </w:tc>
      </w:tr>
      <w:tr w:rsidR="00FA6DD0" w:rsidRPr="00051EAC" w14:paraId="71DB0B5B" w14:textId="77777777" w:rsidTr="004F7D2E">
        <w:trPr>
          <w:cantSplit/>
        </w:trPr>
        <w:tc>
          <w:tcPr>
            <w:tcW w:w="4624" w:type="dxa"/>
          </w:tcPr>
          <w:p w14:paraId="19C3FF67" w14:textId="77777777" w:rsidR="00FA6DD0" w:rsidRPr="00051EAC" w:rsidRDefault="00FA6DD0" w:rsidP="007121D1">
            <w:pPr>
              <w:tabs>
                <w:tab w:val="left" w:pos="567"/>
              </w:tabs>
              <w:snapToGrid w:val="0"/>
              <w:rPr>
                <w:b/>
                <w:lang w:val="cs-CZ"/>
              </w:rPr>
            </w:pPr>
            <w:r w:rsidRPr="00051EAC">
              <w:rPr>
                <w:b/>
                <w:lang w:val="cs-CZ"/>
              </w:rPr>
              <w:t>Eesti</w:t>
            </w:r>
          </w:p>
          <w:p w14:paraId="0F29E465" w14:textId="77777777" w:rsidR="00FA6DD0" w:rsidRPr="00051EAC" w:rsidRDefault="00FA6DD0" w:rsidP="007121D1">
            <w:pPr>
              <w:rPr>
                <w:bCs/>
                <w:lang w:val="cs-CZ"/>
              </w:rPr>
            </w:pPr>
            <w:r w:rsidRPr="00051EAC">
              <w:rPr>
                <w:bCs/>
                <w:lang w:val="cs-CZ"/>
              </w:rPr>
              <w:t>Roche Eesti OÜ</w:t>
            </w:r>
          </w:p>
          <w:p w14:paraId="552B9F3A" w14:textId="77777777" w:rsidR="00FA6DD0" w:rsidRPr="00051EAC" w:rsidRDefault="00FA6DD0" w:rsidP="007121D1">
            <w:pPr>
              <w:tabs>
                <w:tab w:val="left" w:pos="567"/>
              </w:tabs>
              <w:rPr>
                <w:lang w:val="cs-CZ"/>
              </w:rPr>
            </w:pPr>
            <w:r w:rsidRPr="00051EAC">
              <w:rPr>
                <w:lang w:val="cs-CZ"/>
              </w:rPr>
              <w:t>Tel: + 372 - 6 177 380</w:t>
            </w:r>
          </w:p>
          <w:p w14:paraId="0588582E" w14:textId="77777777" w:rsidR="00FA6DD0" w:rsidRPr="00051EAC" w:rsidRDefault="00FA6DD0" w:rsidP="007121D1">
            <w:pPr>
              <w:tabs>
                <w:tab w:val="left" w:pos="567"/>
              </w:tabs>
              <w:rPr>
                <w:lang w:val="cs-CZ"/>
              </w:rPr>
            </w:pPr>
          </w:p>
        </w:tc>
        <w:tc>
          <w:tcPr>
            <w:tcW w:w="4590" w:type="dxa"/>
          </w:tcPr>
          <w:p w14:paraId="5AAB8399" w14:textId="77777777" w:rsidR="00FA6DD0" w:rsidRPr="00051EAC" w:rsidRDefault="00FA6DD0" w:rsidP="007121D1">
            <w:pPr>
              <w:tabs>
                <w:tab w:val="left" w:pos="567"/>
              </w:tabs>
              <w:snapToGrid w:val="0"/>
              <w:rPr>
                <w:b/>
                <w:lang w:val="cs-CZ"/>
              </w:rPr>
            </w:pPr>
            <w:r w:rsidRPr="00051EAC">
              <w:rPr>
                <w:b/>
                <w:lang w:val="cs-CZ"/>
              </w:rPr>
              <w:t>Norge</w:t>
            </w:r>
          </w:p>
          <w:p w14:paraId="00E468D7" w14:textId="77777777" w:rsidR="00FA6DD0" w:rsidRPr="00051EAC" w:rsidRDefault="00FA6DD0" w:rsidP="007121D1">
            <w:pPr>
              <w:tabs>
                <w:tab w:val="left" w:pos="567"/>
              </w:tabs>
              <w:rPr>
                <w:lang w:val="cs-CZ"/>
              </w:rPr>
            </w:pPr>
            <w:r w:rsidRPr="00051EAC">
              <w:rPr>
                <w:lang w:val="cs-CZ"/>
              </w:rPr>
              <w:t>Roche Norge AS</w:t>
            </w:r>
          </w:p>
          <w:p w14:paraId="5596B4EE" w14:textId="77777777" w:rsidR="00FA6DD0" w:rsidRPr="00051EAC" w:rsidRDefault="00FA6DD0" w:rsidP="007121D1">
            <w:pPr>
              <w:tabs>
                <w:tab w:val="left" w:pos="567"/>
              </w:tabs>
              <w:rPr>
                <w:lang w:val="cs-CZ"/>
              </w:rPr>
            </w:pPr>
            <w:r w:rsidRPr="00051EAC">
              <w:rPr>
                <w:lang w:val="cs-CZ"/>
              </w:rPr>
              <w:t>Tlf: +47 - 22 78 90 00</w:t>
            </w:r>
          </w:p>
          <w:p w14:paraId="11A7EA7A" w14:textId="77777777" w:rsidR="00FA6DD0" w:rsidRPr="00051EAC" w:rsidRDefault="00FA6DD0" w:rsidP="007121D1">
            <w:pPr>
              <w:tabs>
                <w:tab w:val="left" w:pos="567"/>
              </w:tabs>
              <w:rPr>
                <w:lang w:val="cs-CZ"/>
              </w:rPr>
            </w:pPr>
          </w:p>
        </w:tc>
      </w:tr>
      <w:tr w:rsidR="00FA6DD0" w:rsidRPr="00051EAC" w14:paraId="1A0D606A" w14:textId="77777777" w:rsidTr="004F7D2E">
        <w:trPr>
          <w:cantSplit/>
        </w:trPr>
        <w:tc>
          <w:tcPr>
            <w:tcW w:w="4624" w:type="dxa"/>
          </w:tcPr>
          <w:p w14:paraId="7B4F955F" w14:textId="0C30CA12" w:rsidR="00FA6DD0" w:rsidRPr="00051EAC" w:rsidRDefault="00FA6DD0" w:rsidP="007121D1">
            <w:pPr>
              <w:tabs>
                <w:tab w:val="left" w:pos="567"/>
              </w:tabs>
              <w:snapToGrid w:val="0"/>
              <w:rPr>
                <w:b/>
                <w:lang w:val="cs-CZ"/>
              </w:rPr>
            </w:pPr>
            <w:r w:rsidRPr="00051EAC">
              <w:rPr>
                <w:b/>
                <w:lang w:val="cs-CZ"/>
              </w:rPr>
              <w:t>Ελλάδα</w:t>
            </w:r>
            <w:ins w:id="741" w:author="Author">
              <w:r w:rsidR="00C17EC0">
                <w:rPr>
                  <w:b/>
                  <w:lang w:val="cs-CZ"/>
                </w:rPr>
                <w:t xml:space="preserve">, </w:t>
              </w:r>
              <w:r w:rsidR="00C17EC0" w:rsidRPr="00703A93">
                <w:rPr>
                  <w:b/>
                </w:rPr>
                <w:t>Kύπρος</w:t>
              </w:r>
            </w:ins>
          </w:p>
          <w:p w14:paraId="37224C55" w14:textId="77777777" w:rsidR="00FA6DD0" w:rsidRDefault="00FA6DD0" w:rsidP="007121D1">
            <w:pPr>
              <w:tabs>
                <w:tab w:val="left" w:pos="567"/>
              </w:tabs>
              <w:rPr>
                <w:ins w:id="742" w:author="Author"/>
                <w:lang w:val="cs-CZ"/>
              </w:rPr>
            </w:pPr>
            <w:r w:rsidRPr="00051EAC">
              <w:rPr>
                <w:lang w:val="cs-CZ"/>
              </w:rPr>
              <w:t xml:space="preserve">Roche (Hellas) A.E. </w:t>
            </w:r>
          </w:p>
          <w:p w14:paraId="5C4C22A4" w14:textId="1322A3AA" w:rsidR="00C17EC0" w:rsidRPr="00051EAC" w:rsidRDefault="00C17EC0" w:rsidP="007121D1">
            <w:pPr>
              <w:tabs>
                <w:tab w:val="left" w:pos="567"/>
              </w:tabs>
              <w:rPr>
                <w:lang w:val="cs-CZ"/>
              </w:rPr>
            </w:pPr>
            <w:ins w:id="743" w:author="Author">
              <w:r w:rsidRPr="00703A93">
                <w:t>Ελλάδα</w:t>
              </w:r>
            </w:ins>
          </w:p>
          <w:p w14:paraId="39D7253B" w14:textId="77777777" w:rsidR="00FA6DD0" w:rsidRPr="00051EAC" w:rsidRDefault="00FA6DD0" w:rsidP="007121D1">
            <w:pPr>
              <w:tabs>
                <w:tab w:val="left" w:pos="567"/>
              </w:tabs>
              <w:rPr>
                <w:lang w:val="cs-CZ"/>
              </w:rPr>
            </w:pPr>
            <w:r w:rsidRPr="00051EAC">
              <w:rPr>
                <w:lang w:val="cs-CZ"/>
              </w:rPr>
              <w:t>Τηλ: +30 210 61 66 100</w:t>
            </w:r>
          </w:p>
          <w:p w14:paraId="0DBC25CC" w14:textId="77777777" w:rsidR="00FA6DD0" w:rsidRPr="00051EAC" w:rsidRDefault="00FA6DD0" w:rsidP="007121D1">
            <w:pPr>
              <w:tabs>
                <w:tab w:val="left" w:pos="567"/>
              </w:tabs>
              <w:rPr>
                <w:lang w:val="cs-CZ"/>
              </w:rPr>
            </w:pPr>
          </w:p>
        </w:tc>
        <w:tc>
          <w:tcPr>
            <w:tcW w:w="4590" w:type="dxa"/>
          </w:tcPr>
          <w:p w14:paraId="0602C307" w14:textId="77777777" w:rsidR="00FA6DD0" w:rsidRPr="00051EAC" w:rsidRDefault="00FA6DD0" w:rsidP="007121D1">
            <w:pPr>
              <w:tabs>
                <w:tab w:val="left" w:pos="567"/>
              </w:tabs>
              <w:snapToGrid w:val="0"/>
              <w:rPr>
                <w:b/>
                <w:lang w:val="cs-CZ"/>
              </w:rPr>
            </w:pPr>
            <w:r w:rsidRPr="00051EAC">
              <w:rPr>
                <w:b/>
                <w:lang w:val="cs-CZ"/>
              </w:rPr>
              <w:t>Österreich</w:t>
            </w:r>
          </w:p>
          <w:p w14:paraId="330094B2" w14:textId="77777777" w:rsidR="00FA6DD0" w:rsidRPr="00051EAC" w:rsidRDefault="00FA6DD0" w:rsidP="007121D1">
            <w:pPr>
              <w:tabs>
                <w:tab w:val="left" w:pos="567"/>
              </w:tabs>
              <w:rPr>
                <w:lang w:val="cs-CZ"/>
              </w:rPr>
            </w:pPr>
            <w:r w:rsidRPr="00051EAC">
              <w:rPr>
                <w:lang w:val="cs-CZ"/>
              </w:rPr>
              <w:t>Roche Austria GmbH</w:t>
            </w:r>
          </w:p>
          <w:p w14:paraId="38555080" w14:textId="77777777" w:rsidR="00FA6DD0" w:rsidRPr="00051EAC" w:rsidRDefault="00FA6DD0" w:rsidP="007121D1">
            <w:pPr>
              <w:tabs>
                <w:tab w:val="left" w:pos="567"/>
              </w:tabs>
              <w:rPr>
                <w:lang w:val="cs-CZ"/>
              </w:rPr>
            </w:pPr>
            <w:r w:rsidRPr="00051EAC">
              <w:rPr>
                <w:lang w:val="cs-CZ"/>
              </w:rPr>
              <w:t>Tel: +43 (0) 1 27739</w:t>
            </w:r>
          </w:p>
          <w:p w14:paraId="3BFDFE31" w14:textId="77777777" w:rsidR="00FA6DD0" w:rsidRPr="00051EAC" w:rsidRDefault="00FA6DD0" w:rsidP="007121D1">
            <w:pPr>
              <w:tabs>
                <w:tab w:val="left" w:pos="567"/>
              </w:tabs>
              <w:rPr>
                <w:lang w:val="cs-CZ"/>
              </w:rPr>
            </w:pPr>
          </w:p>
        </w:tc>
      </w:tr>
      <w:tr w:rsidR="00FA6DD0" w:rsidRPr="00051EAC" w14:paraId="5CA3441E" w14:textId="77777777" w:rsidTr="00647AB1">
        <w:tblPrEx>
          <w:tblW w:w="0" w:type="auto"/>
          <w:tblInd w:w="-34" w:type="dxa"/>
          <w:tblLayout w:type="fixed"/>
          <w:tblLook w:val="0000" w:firstRow="0" w:lastRow="0" w:firstColumn="0" w:lastColumn="0" w:noHBand="0" w:noVBand="0"/>
          <w:tblPrExChange w:id="744" w:author="Author">
            <w:tblPrEx>
              <w:tblW w:w="0" w:type="auto"/>
              <w:tblInd w:w="-34" w:type="dxa"/>
              <w:tblLayout w:type="fixed"/>
              <w:tblLook w:val="0000" w:firstRow="0" w:lastRow="0" w:firstColumn="0" w:lastColumn="0" w:noHBand="0" w:noVBand="0"/>
            </w:tblPrEx>
          </w:tblPrExChange>
        </w:tblPrEx>
        <w:trPr>
          <w:cantSplit/>
          <w:trPrChange w:id="745" w:author="Author">
            <w:trPr>
              <w:gridBefore w:val="1"/>
              <w:cantSplit/>
            </w:trPr>
          </w:trPrChange>
        </w:trPr>
        <w:tc>
          <w:tcPr>
            <w:tcW w:w="4624" w:type="dxa"/>
            <w:tcPrChange w:id="746" w:author="Author">
              <w:tcPr>
                <w:tcW w:w="4624" w:type="dxa"/>
                <w:gridSpan w:val="2"/>
              </w:tcPr>
            </w:tcPrChange>
          </w:tcPr>
          <w:p w14:paraId="0E388858" w14:textId="77777777" w:rsidR="00FA6DD0" w:rsidRPr="00051EAC" w:rsidRDefault="00FA6DD0" w:rsidP="007121D1">
            <w:pPr>
              <w:tabs>
                <w:tab w:val="left" w:pos="567"/>
              </w:tabs>
              <w:snapToGrid w:val="0"/>
              <w:rPr>
                <w:b/>
                <w:lang w:val="cs-CZ"/>
              </w:rPr>
            </w:pPr>
            <w:r w:rsidRPr="00051EAC">
              <w:rPr>
                <w:b/>
                <w:lang w:val="cs-CZ"/>
              </w:rPr>
              <w:t>España</w:t>
            </w:r>
          </w:p>
          <w:p w14:paraId="29D35689" w14:textId="77777777" w:rsidR="00FA6DD0" w:rsidRPr="00051EAC" w:rsidRDefault="00FA6DD0" w:rsidP="007121D1">
            <w:pPr>
              <w:tabs>
                <w:tab w:val="left" w:pos="567"/>
              </w:tabs>
              <w:rPr>
                <w:lang w:val="cs-CZ"/>
              </w:rPr>
            </w:pPr>
            <w:r w:rsidRPr="00051EAC">
              <w:rPr>
                <w:lang w:val="cs-CZ"/>
              </w:rPr>
              <w:t>Roche Farma S.A.</w:t>
            </w:r>
          </w:p>
          <w:p w14:paraId="2BAB92F2" w14:textId="77777777" w:rsidR="00FA6DD0" w:rsidRPr="00051EAC" w:rsidRDefault="00FA6DD0" w:rsidP="007121D1">
            <w:pPr>
              <w:tabs>
                <w:tab w:val="left" w:pos="567"/>
              </w:tabs>
              <w:rPr>
                <w:lang w:val="cs-CZ"/>
              </w:rPr>
            </w:pPr>
            <w:r w:rsidRPr="00051EAC">
              <w:rPr>
                <w:lang w:val="cs-CZ"/>
              </w:rPr>
              <w:t>Tel: +34 - 91 324 81 00</w:t>
            </w:r>
          </w:p>
          <w:p w14:paraId="70312B32" w14:textId="77777777" w:rsidR="00FA6DD0" w:rsidRPr="00051EAC" w:rsidRDefault="00FA6DD0" w:rsidP="007121D1">
            <w:pPr>
              <w:tabs>
                <w:tab w:val="left" w:pos="567"/>
              </w:tabs>
              <w:rPr>
                <w:lang w:val="cs-CZ"/>
              </w:rPr>
            </w:pPr>
          </w:p>
        </w:tc>
        <w:tc>
          <w:tcPr>
            <w:tcW w:w="4590" w:type="dxa"/>
            <w:tcPrChange w:id="747" w:author="Author">
              <w:tcPr>
                <w:tcW w:w="4590" w:type="dxa"/>
                <w:gridSpan w:val="2"/>
              </w:tcPr>
            </w:tcPrChange>
          </w:tcPr>
          <w:p w14:paraId="295322D6" w14:textId="77777777" w:rsidR="00FA6DD0" w:rsidRPr="00051EAC" w:rsidRDefault="00FA6DD0" w:rsidP="007121D1">
            <w:pPr>
              <w:tabs>
                <w:tab w:val="left" w:pos="567"/>
              </w:tabs>
              <w:snapToGrid w:val="0"/>
              <w:rPr>
                <w:b/>
                <w:lang w:val="cs-CZ"/>
              </w:rPr>
            </w:pPr>
            <w:r w:rsidRPr="00051EAC">
              <w:rPr>
                <w:b/>
                <w:lang w:val="cs-CZ"/>
              </w:rPr>
              <w:t>Polska</w:t>
            </w:r>
          </w:p>
          <w:p w14:paraId="756C4760" w14:textId="77777777" w:rsidR="00FA6DD0" w:rsidRPr="00051EAC" w:rsidRDefault="00FA6DD0" w:rsidP="007121D1">
            <w:pPr>
              <w:tabs>
                <w:tab w:val="left" w:pos="567"/>
              </w:tabs>
              <w:rPr>
                <w:lang w:val="cs-CZ"/>
              </w:rPr>
            </w:pPr>
            <w:r w:rsidRPr="00051EAC">
              <w:rPr>
                <w:lang w:val="cs-CZ"/>
              </w:rPr>
              <w:t>Roche Polska Sp.z o.o.</w:t>
            </w:r>
          </w:p>
          <w:p w14:paraId="55FB33B2" w14:textId="77777777" w:rsidR="00FA6DD0" w:rsidRPr="00051EAC" w:rsidRDefault="00FA6DD0" w:rsidP="007121D1">
            <w:pPr>
              <w:tabs>
                <w:tab w:val="left" w:pos="567"/>
              </w:tabs>
              <w:rPr>
                <w:lang w:val="cs-CZ"/>
              </w:rPr>
            </w:pPr>
            <w:r w:rsidRPr="00051EAC">
              <w:rPr>
                <w:lang w:val="cs-CZ"/>
              </w:rPr>
              <w:t>Tel: +48 - 22 345 18 88</w:t>
            </w:r>
          </w:p>
          <w:p w14:paraId="20FB1D64" w14:textId="77777777" w:rsidR="00FA6DD0" w:rsidRPr="00051EAC" w:rsidRDefault="00FA6DD0" w:rsidP="007121D1">
            <w:pPr>
              <w:tabs>
                <w:tab w:val="left" w:pos="567"/>
              </w:tabs>
              <w:rPr>
                <w:lang w:val="cs-CZ"/>
              </w:rPr>
            </w:pPr>
          </w:p>
        </w:tc>
      </w:tr>
      <w:tr w:rsidR="00FA6DD0" w:rsidRPr="00051EAC" w14:paraId="4ADE1AD3" w14:textId="77777777" w:rsidTr="00647AB1">
        <w:tblPrEx>
          <w:tblW w:w="0" w:type="auto"/>
          <w:tblInd w:w="-34" w:type="dxa"/>
          <w:tblLayout w:type="fixed"/>
          <w:tblLook w:val="0000" w:firstRow="0" w:lastRow="0" w:firstColumn="0" w:lastColumn="0" w:noHBand="0" w:noVBand="0"/>
          <w:tblPrExChange w:id="748" w:author="Author">
            <w:tblPrEx>
              <w:tblW w:w="0" w:type="auto"/>
              <w:tblInd w:w="-34" w:type="dxa"/>
              <w:tblLayout w:type="fixed"/>
              <w:tblLook w:val="0000" w:firstRow="0" w:lastRow="0" w:firstColumn="0" w:lastColumn="0" w:noHBand="0" w:noVBand="0"/>
            </w:tblPrEx>
          </w:tblPrExChange>
        </w:tblPrEx>
        <w:trPr>
          <w:cantSplit/>
          <w:trHeight w:val="895"/>
          <w:trPrChange w:id="749" w:author="Author">
            <w:trPr>
              <w:gridBefore w:val="1"/>
              <w:cantSplit/>
              <w:trHeight w:val="895"/>
            </w:trPr>
          </w:trPrChange>
        </w:trPr>
        <w:tc>
          <w:tcPr>
            <w:tcW w:w="4624" w:type="dxa"/>
            <w:tcPrChange w:id="750" w:author="Author">
              <w:tcPr>
                <w:tcW w:w="4624" w:type="dxa"/>
                <w:gridSpan w:val="2"/>
                <w:tcBorders>
                  <w:bottom w:val="single" w:sz="4" w:space="0" w:color="auto"/>
                </w:tcBorders>
              </w:tcPr>
            </w:tcPrChange>
          </w:tcPr>
          <w:p w14:paraId="7E7914FA" w14:textId="77777777" w:rsidR="00FA6DD0" w:rsidRPr="00051EAC" w:rsidRDefault="00FA6DD0" w:rsidP="007121D1">
            <w:pPr>
              <w:tabs>
                <w:tab w:val="left" w:pos="567"/>
              </w:tabs>
              <w:snapToGrid w:val="0"/>
              <w:rPr>
                <w:b/>
                <w:lang w:val="cs-CZ"/>
              </w:rPr>
            </w:pPr>
            <w:r w:rsidRPr="00051EAC">
              <w:rPr>
                <w:b/>
                <w:lang w:val="cs-CZ"/>
              </w:rPr>
              <w:t>France</w:t>
            </w:r>
          </w:p>
          <w:p w14:paraId="0626B21C" w14:textId="77777777" w:rsidR="00FA6DD0" w:rsidRPr="00051EAC" w:rsidRDefault="00FA6DD0" w:rsidP="007121D1">
            <w:pPr>
              <w:tabs>
                <w:tab w:val="left" w:pos="567"/>
              </w:tabs>
              <w:rPr>
                <w:lang w:val="cs-CZ"/>
              </w:rPr>
            </w:pPr>
            <w:r w:rsidRPr="00051EAC">
              <w:rPr>
                <w:lang w:val="cs-CZ"/>
              </w:rPr>
              <w:t>Roche</w:t>
            </w:r>
          </w:p>
          <w:p w14:paraId="158B963F" w14:textId="77777777" w:rsidR="00FA6DD0" w:rsidRPr="00051EAC" w:rsidRDefault="00FA6DD0" w:rsidP="007121D1">
            <w:pPr>
              <w:tabs>
                <w:tab w:val="left" w:pos="567"/>
              </w:tabs>
              <w:rPr>
                <w:lang w:val="cs-CZ"/>
              </w:rPr>
            </w:pPr>
            <w:r w:rsidRPr="00051EAC">
              <w:rPr>
                <w:lang w:val="cs-CZ"/>
              </w:rPr>
              <w:t xml:space="preserve">Tél: +33 (0) 1 </w:t>
            </w:r>
            <w:r>
              <w:rPr>
                <w:lang w:val="cs-CZ"/>
              </w:rPr>
              <w:t>47 61 40 00</w:t>
            </w:r>
          </w:p>
          <w:p w14:paraId="7908D973" w14:textId="77777777" w:rsidR="00FA6DD0" w:rsidRPr="00051EAC" w:rsidRDefault="00FA6DD0" w:rsidP="007121D1">
            <w:pPr>
              <w:tabs>
                <w:tab w:val="left" w:pos="567"/>
              </w:tabs>
              <w:rPr>
                <w:b/>
                <w:lang w:val="cs-CZ"/>
              </w:rPr>
            </w:pPr>
          </w:p>
        </w:tc>
        <w:tc>
          <w:tcPr>
            <w:tcW w:w="4590" w:type="dxa"/>
            <w:tcPrChange w:id="751" w:author="Author">
              <w:tcPr>
                <w:tcW w:w="4590" w:type="dxa"/>
                <w:gridSpan w:val="2"/>
                <w:tcBorders>
                  <w:bottom w:val="single" w:sz="4" w:space="0" w:color="auto"/>
                </w:tcBorders>
              </w:tcPr>
            </w:tcPrChange>
          </w:tcPr>
          <w:p w14:paraId="638AFD32" w14:textId="77777777" w:rsidR="00FA6DD0" w:rsidRPr="00051EAC" w:rsidRDefault="00FA6DD0" w:rsidP="007121D1">
            <w:pPr>
              <w:tabs>
                <w:tab w:val="left" w:pos="567"/>
              </w:tabs>
              <w:snapToGrid w:val="0"/>
              <w:rPr>
                <w:b/>
                <w:lang w:val="cs-CZ"/>
              </w:rPr>
            </w:pPr>
            <w:r w:rsidRPr="00051EAC">
              <w:rPr>
                <w:b/>
                <w:lang w:val="cs-CZ"/>
              </w:rPr>
              <w:t>Portugal</w:t>
            </w:r>
          </w:p>
          <w:p w14:paraId="66206112" w14:textId="77777777" w:rsidR="00FA6DD0" w:rsidRPr="00051EAC" w:rsidRDefault="00FA6DD0" w:rsidP="007121D1">
            <w:pPr>
              <w:tabs>
                <w:tab w:val="left" w:pos="567"/>
              </w:tabs>
              <w:rPr>
                <w:lang w:val="cs-CZ"/>
              </w:rPr>
            </w:pPr>
            <w:r w:rsidRPr="00051EAC">
              <w:rPr>
                <w:lang w:val="cs-CZ"/>
              </w:rPr>
              <w:t>Roche Farmacêutica Química, Lda</w:t>
            </w:r>
          </w:p>
          <w:p w14:paraId="0338DDB0" w14:textId="77777777" w:rsidR="00FA6DD0" w:rsidRPr="00051EAC" w:rsidRDefault="00FA6DD0" w:rsidP="007121D1">
            <w:pPr>
              <w:tabs>
                <w:tab w:val="left" w:pos="567"/>
              </w:tabs>
              <w:rPr>
                <w:lang w:val="cs-CZ"/>
              </w:rPr>
            </w:pPr>
            <w:r w:rsidRPr="00051EAC">
              <w:rPr>
                <w:lang w:val="cs-CZ"/>
              </w:rPr>
              <w:t>Tel: +351 - 21 425 70 00</w:t>
            </w:r>
          </w:p>
          <w:p w14:paraId="70716FE2" w14:textId="77777777" w:rsidR="00FA6DD0" w:rsidRPr="00051EAC" w:rsidRDefault="00FA6DD0" w:rsidP="007121D1">
            <w:pPr>
              <w:tabs>
                <w:tab w:val="left" w:pos="567"/>
              </w:tabs>
              <w:rPr>
                <w:b/>
                <w:lang w:val="cs-CZ"/>
              </w:rPr>
            </w:pPr>
          </w:p>
        </w:tc>
      </w:tr>
      <w:tr w:rsidR="0009721B" w:rsidRPr="00051EAC" w14:paraId="28A14FC6" w14:textId="77777777" w:rsidTr="00647AB1">
        <w:tblPrEx>
          <w:tblW w:w="0" w:type="auto"/>
          <w:tblInd w:w="-34" w:type="dxa"/>
          <w:tblLayout w:type="fixed"/>
          <w:tblLook w:val="0000" w:firstRow="0" w:lastRow="0" w:firstColumn="0" w:lastColumn="0" w:noHBand="0" w:noVBand="0"/>
          <w:tblPrExChange w:id="752" w:author="Author">
            <w:tblPrEx>
              <w:tblW w:w="0" w:type="auto"/>
              <w:tblInd w:w="-34" w:type="dxa"/>
              <w:tblLayout w:type="fixed"/>
              <w:tblLook w:val="0000" w:firstRow="0" w:lastRow="0" w:firstColumn="0" w:lastColumn="0" w:noHBand="0" w:noVBand="0"/>
            </w:tblPrEx>
          </w:tblPrExChange>
        </w:tblPrEx>
        <w:trPr>
          <w:cantSplit/>
          <w:trHeight w:val="1142"/>
          <w:trPrChange w:id="753" w:author="Author">
            <w:trPr>
              <w:gridBefore w:val="1"/>
              <w:cantSplit/>
              <w:trHeight w:val="1142"/>
            </w:trPr>
          </w:trPrChange>
        </w:trPr>
        <w:tc>
          <w:tcPr>
            <w:tcW w:w="4624" w:type="dxa"/>
            <w:tcPrChange w:id="754" w:author="Author">
              <w:tcPr>
                <w:tcW w:w="4624" w:type="dxa"/>
                <w:gridSpan w:val="2"/>
                <w:tcBorders>
                  <w:top w:val="single" w:sz="4" w:space="0" w:color="auto"/>
                </w:tcBorders>
              </w:tcPr>
            </w:tcPrChange>
          </w:tcPr>
          <w:p w14:paraId="736D7F34" w14:textId="77777777" w:rsidR="0009721B" w:rsidRPr="00ED5D84" w:rsidRDefault="0009721B" w:rsidP="0009721B">
            <w:pPr>
              <w:tabs>
                <w:tab w:val="left" w:pos="567"/>
              </w:tabs>
              <w:rPr>
                <w:b/>
                <w:noProof/>
                <w:lang w:val="fr-FR"/>
              </w:rPr>
            </w:pPr>
            <w:r w:rsidRPr="00ED5D84">
              <w:rPr>
                <w:b/>
                <w:noProof/>
                <w:lang w:val="fr-FR"/>
              </w:rPr>
              <w:t>Hrvatska</w:t>
            </w:r>
          </w:p>
          <w:p w14:paraId="4AB5D537" w14:textId="77777777" w:rsidR="0009721B" w:rsidRPr="00ED5D84" w:rsidRDefault="0009721B" w:rsidP="0009721B">
            <w:pPr>
              <w:tabs>
                <w:tab w:val="left" w:pos="567"/>
              </w:tabs>
              <w:rPr>
                <w:noProof/>
                <w:lang w:val="fr-FR"/>
              </w:rPr>
            </w:pPr>
            <w:r w:rsidRPr="00ED5D84">
              <w:rPr>
                <w:noProof/>
                <w:lang w:val="fr-FR"/>
              </w:rPr>
              <w:t>Roche d.o.o.</w:t>
            </w:r>
          </w:p>
          <w:p w14:paraId="3CC18B67" w14:textId="77777777" w:rsidR="0009721B" w:rsidRPr="008230A6" w:rsidRDefault="0009721B" w:rsidP="0009721B">
            <w:pPr>
              <w:tabs>
                <w:tab w:val="left" w:pos="567"/>
              </w:tabs>
              <w:rPr>
                <w:noProof/>
                <w:lang w:val="fr-FR"/>
              </w:rPr>
            </w:pPr>
            <w:r w:rsidRPr="005E1DB4">
              <w:rPr>
                <w:noProof/>
                <w:lang w:val="fr-FR"/>
              </w:rPr>
              <w:t>Tel: + 385 1 47 22 333</w:t>
            </w:r>
          </w:p>
          <w:p w14:paraId="5B09E6C5" w14:textId="77777777" w:rsidR="0009721B" w:rsidRPr="00051EAC" w:rsidRDefault="0009721B" w:rsidP="007121D1">
            <w:pPr>
              <w:tabs>
                <w:tab w:val="left" w:pos="567"/>
              </w:tabs>
              <w:rPr>
                <w:b/>
                <w:lang w:val="cs-CZ"/>
              </w:rPr>
            </w:pPr>
          </w:p>
        </w:tc>
        <w:tc>
          <w:tcPr>
            <w:tcW w:w="4590" w:type="dxa"/>
            <w:tcPrChange w:id="755" w:author="Author">
              <w:tcPr>
                <w:tcW w:w="4590" w:type="dxa"/>
                <w:gridSpan w:val="2"/>
                <w:tcBorders>
                  <w:top w:val="single" w:sz="4" w:space="0" w:color="auto"/>
                </w:tcBorders>
              </w:tcPr>
            </w:tcPrChange>
          </w:tcPr>
          <w:p w14:paraId="72D408A3" w14:textId="77777777" w:rsidR="0009721B" w:rsidRPr="00051EAC" w:rsidRDefault="0009721B" w:rsidP="0009721B">
            <w:pPr>
              <w:tabs>
                <w:tab w:val="left" w:pos="-720"/>
                <w:tab w:val="left" w:pos="567"/>
                <w:tab w:val="left" w:pos="4536"/>
              </w:tabs>
              <w:snapToGrid w:val="0"/>
              <w:spacing w:line="260" w:lineRule="exact"/>
              <w:rPr>
                <w:b/>
                <w:szCs w:val="22"/>
                <w:lang w:val="cs-CZ"/>
              </w:rPr>
            </w:pPr>
            <w:r w:rsidRPr="00051EAC">
              <w:rPr>
                <w:b/>
                <w:szCs w:val="22"/>
                <w:lang w:val="cs-CZ"/>
              </w:rPr>
              <w:t>România</w:t>
            </w:r>
          </w:p>
          <w:p w14:paraId="4B5C59FD" w14:textId="77777777" w:rsidR="0009721B" w:rsidRPr="00051EAC" w:rsidRDefault="0009721B" w:rsidP="0009721B">
            <w:pPr>
              <w:tabs>
                <w:tab w:val="left" w:pos="-720"/>
                <w:tab w:val="left" w:pos="4536"/>
              </w:tabs>
              <w:rPr>
                <w:szCs w:val="22"/>
                <w:lang w:val="cs-CZ"/>
              </w:rPr>
            </w:pPr>
            <w:r w:rsidRPr="00051EAC">
              <w:rPr>
                <w:szCs w:val="22"/>
                <w:lang w:val="cs-CZ"/>
              </w:rPr>
              <w:t>Roche România S.R.L.</w:t>
            </w:r>
          </w:p>
          <w:p w14:paraId="30F513A8" w14:textId="77777777" w:rsidR="0009721B" w:rsidRPr="00051EAC" w:rsidRDefault="0009721B" w:rsidP="0009721B">
            <w:pPr>
              <w:tabs>
                <w:tab w:val="left" w:pos="-720"/>
                <w:tab w:val="left" w:pos="4536"/>
              </w:tabs>
              <w:rPr>
                <w:szCs w:val="22"/>
                <w:lang w:val="cs-CZ"/>
              </w:rPr>
            </w:pPr>
            <w:r w:rsidRPr="00051EAC">
              <w:rPr>
                <w:szCs w:val="22"/>
                <w:lang w:val="cs-CZ"/>
              </w:rPr>
              <w:t>Tel: +40 21 206 47 01</w:t>
            </w:r>
          </w:p>
          <w:p w14:paraId="25E6F713" w14:textId="77777777" w:rsidR="0009721B" w:rsidRPr="00051EAC" w:rsidRDefault="0009721B" w:rsidP="007121D1">
            <w:pPr>
              <w:tabs>
                <w:tab w:val="left" w:pos="567"/>
              </w:tabs>
              <w:rPr>
                <w:b/>
                <w:lang w:val="cs-CZ"/>
              </w:rPr>
            </w:pPr>
          </w:p>
        </w:tc>
      </w:tr>
      <w:tr w:rsidR="00FA6DD0" w:rsidRPr="00051EAC" w14:paraId="3385FEF0" w14:textId="77777777" w:rsidTr="004F7D2E">
        <w:trPr>
          <w:cantSplit/>
        </w:trPr>
        <w:tc>
          <w:tcPr>
            <w:tcW w:w="4624" w:type="dxa"/>
          </w:tcPr>
          <w:p w14:paraId="45B7F5E1" w14:textId="4428E34F" w:rsidR="00FA6DD0" w:rsidRPr="00051EAC" w:rsidRDefault="00FA6DD0" w:rsidP="007121D1">
            <w:pPr>
              <w:tabs>
                <w:tab w:val="left" w:pos="567"/>
              </w:tabs>
              <w:snapToGrid w:val="0"/>
              <w:rPr>
                <w:b/>
                <w:lang w:val="cs-CZ"/>
              </w:rPr>
            </w:pPr>
            <w:r w:rsidRPr="00051EAC">
              <w:rPr>
                <w:b/>
                <w:lang w:val="cs-CZ"/>
              </w:rPr>
              <w:t>Ireland</w:t>
            </w:r>
            <w:ins w:id="756" w:author="Author">
              <w:r w:rsidR="00C17EC0">
                <w:rPr>
                  <w:b/>
                  <w:lang w:val="cs-CZ"/>
                </w:rPr>
                <w:t>, Malta</w:t>
              </w:r>
            </w:ins>
          </w:p>
          <w:p w14:paraId="3D60A1CA" w14:textId="77777777" w:rsidR="00FA6DD0" w:rsidRDefault="00FA6DD0" w:rsidP="007121D1">
            <w:pPr>
              <w:tabs>
                <w:tab w:val="left" w:pos="567"/>
              </w:tabs>
              <w:rPr>
                <w:ins w:id="757" w:author="Author"/>
                <w:lang w:val="cs-CZ"/>
              </w:rPr>
            </w:pPr>
            <w:r w:rsidRPr="00051EAC">
              <w:rPr>
                <w:lang w:val="cs-CZ"/>
              </w:rPr>
              <w:t>Roche Products (Ireland) Ltd.</w:t>
            </w:r>
          </w:p>
          <w:p w14:paraId="0F684407" w14:textId="0A12A4F8" w:rsidR="00C17EC0" w:rsidRPr="00051EAC" w:rsidRDefault="00C17EC0" w:rsidP="007121D1">
            <w:pPr>
              <w:tabs>
                <w:tab w:val="left" w:pos="567"/>
              </w:tabs>
              <w:rPr>
                <w:lang w:val="cs-CZ"/>
              </w:rPr>
            </w:pPr>
            <w:ins w:id="758" w:author="Author">
              <w:r w:rsidRPr="00703A93">
                <w:t>Ireland/L-Irlanda</w:t>
              </w:r>
            </w:ins>
          </w:p>
          <w:p w14:paraId="3F2B8F2F" w14:textId="77777777" w:rsidR="00FA6DD0" w:rsidRPr="00051EAC" w:rsidRDefault="00FA6DD0" w:rsidP="007121D1">
            <w:pPr>
              <w:tabs>
                <w:tab w:val="left" w:pos="567"/>
              </w:tabs>
              <w:rPr>
                <w:lang w:val="cs-CZ"/>
              </w:rPr>
            </w:pPr>
            <w:r w:rsidRPr="00051EAC">
              <w:rPr>
                <w:lang w:val="cs-CZ"/>
              </w:rPr>
              <w:t>Tel: +353 (0) 1 469 0700</w:t>
            </w:r>
          </w:p>
          <w:p w14:paraId="0520DEE3" w14:textId="77777777" w:rsidR="00FA6DD0" w:rsidRPr="00051EAC" w:rsidRDefault="00FA6DD0" w:rsidP="007121D1">
            <w:pPr>
              <w:tabs>
                <w:tab w:val="left" w:pos="567"/>
              </w:tabs>
              <w:rPr>
                <w:lang w:val="cs-CZ"/>
              </w:rPr>
            </w:pPr>
          </w:p>
        </w:tc>
        <w:tc>
          <w:tcPr>
            <w:tcW w:w="4590" w:type="dxa"/>
          </w:tcPr>
          <w:p w14:paraId="591351A7" w14:textId="77777777" w:rsidR="00FA6DD0" w:rsidRPr="00051EAC" w:rsidRDefault="00FA6DD0" w:rsidP="007121D1">
            <w:pPr>
              <w:tabs>
                <w:tab w:val="left" w:pos="567"/>
              </w:tabs>
              <w:snapToGrid w:val="0"/>
              <w:rPr>
                <w:b/>
                <w:lang w:val="cs-CZ"/>
              </w:rPr>
            </w:pPr>
            <w:r w:rsidRPr="00051EAC">
              <w:rPr>
                <w:b/>
                <w:lang w:val="cs-CZ"/>
              </w:rPr>
              <w:t>Slovenija</w:t>
            </w:r>
          </w:p>
          <w:p w14:paraId="55304D6E" w14:textId="77777777" w:rsidR="00FA6DD0" w:rsidRPr="00051EAC" w:rsidRDefault="00FA6DD0" w:rsidP="007121D1">
            <w:pPr>
              <w:tabs>
                <w:tab w:val="left" w:pos="567"/>
              </w:tabs>
              <w:rPr>
                <w:lang w:val="cs-CZ"/>
              </w:rPr>
            </w:pPr>
            <w:r w:rsidRPr="00051EAC">
              <w:rPr>
                <w:lang w:val="cs-CZ"/>
              </w:rPr>
              <w:t>Roche farmacevtska družba d.o.o.</w:t>
            </w:r>
          </w:p>
          <w:p w14:paraId="39176607" w14:textId="77777777" w:rsidR="00FA6DD0" w:rsidRPr="00051EAC" w:rsidRDefault="00FA6DD0" w:rsidP="007121D1">
            <w:pPr>
              <w:tabs>
                <w:tab w:val="left" w:pos="567"/>
              </w:tabs>
              <w:rPr>
                <w:lang w:val="cs-CZ"/>
              </w:rPr>
            </w:pPr>
            <w:r w:rsidRPr="00051EAC">
              <w:rPr>
                <w:lang w:val="cs-CZ"/>
              </w:rPr>
              <w:t>Tel: +386 - 1 360 26 00</w:t>
            </w:r>
          </w:p>
          <w:p w14:paraId="51B1F80D" w14:textId="77777777" w:rsidR="00FA6DD0" w:rsidRPr="00051EAC" w:rsidRDefault="00FA6DD0" w:rsidP="007121D1">
            <w:pPr>
              <w:tabs>
                <w:tab w:val="left" w:pos="567"/>
              </w:tabs>
              <w:rPr>
                <w:lang w:val="cs-CZ"/>
              </w:rPr>
            </w:pPr>
          </w:p>
        </w:tc>
      </w:tr>
      <w:tr w:rsidR="00FA6DD0" w:rsidRPr="00051EAC" w14:paraId="229FFBEF" w14:textId="77777777" w:rsidTr="004F7D2E">
        <w:trPr>
          <w:cantSplit/>
        </w:trPr>
        <w:tc>
          <w:tcPr>
            <w:tcW w:w="4624" w:type="dxa"/>
          </w:tcPr>
          <w:p w14:paraId="36920C76" w14:textId="77777777" w:rsidR="00FA6DD0" w:rsidRPr="00051EAC" w:rsidRDefault="00FA6DD0" w:rsidP="007121D1">
            <w:pPr>
              <w:tabs>
                <w:tab w:val="left" w:pos="567"/>
                <w:tab w:val="left" w:pos="720"/>
              </w:tabs>
              <w:snapToGrid w:val="0"/>
              <w:rPr>
                <w:b/>
                <w:lang w:val="cs-CZ"/>
              </w:rPr>
            </w:pPr>
            <w:r w:rsidRPr="00051EAC">
              <w:rPr>
                <w:b/>
                <w:lang w:val="cs-CZ"/>
              </w:rPr>
              <w:t xml:space="preserve">Ísland </w:t>
            </w:r>
          </w:p>
          <w:p w14:paraId="1BF4EB74" w14:textId="77777777" w:rsidR="00FA6DD0" w:rsidRPr="00051EAC" w:rsidRDefault="00FA6DD0" w:rsidP="007121D1">
            <w:pPr>
              <w:tabs>
                <w:tab w:val="left" w:pos="567"/>
                <w:tab w:val="left" w:pos="720"/>
              </w:tabs>
              <w:rPr>
                <w:lang w:val="cs-CZ"/>
              </w:rPr>
            </w:pPr>
            <w:r w:rsidRPr="00051EAC">
              <w:rPr>
                <w:lang w:val="cs-CZ"/>
              </w:rPr>
              <w:t xml:space="preserve">Roche </w:t>
            </w:r>
            <w:r w:rsidR="00225846">
              <w:rPr>
                <w:szCs w:val="22"/>
              </w:rPr>
              <w:t>Pharmaceuticals A/S</w:t>
            </w:r>
          </w:p>
          <w:p w14:paraId="1DF979CA" w14:textId="77777777" w:rsidR="00FA6DD0" w:rsidRPr="00051EAC" w:rsidRDefault="00FA6DD0" w:rsidP="007121D1">
            <w:pPr>
              <w:tabs>
                <w:tab w:val="left" w:pos="567"/>
                <w:tab w:val="left" w:pos="720"/>
              </w:tabs>
              <w:rPr>
                <w:szCs w:val="22"/>
                <w:lang w:val="cs-CZ"/>
              </w:rPr>
            </w:pPr>
            <w:r w:rsidRPr="00051EAC">
              <w:rPr>
                <w:szCs w:val="22"/>
                <w:lang w:val="cs-CZ"/>
              </w:rPr>
              <w:t>c/o Icepharma hf</w:t>
            </w:r>
          </w:p>
          <w:p w14:paraId="06C1FA27" w14:textId="77777777" w:rsidR="00FA6DD0" w:rsidRPr="00051EAC" w:rsidRDefault="00FA6DD0" w:rsidP="007121D1">
            <w:pPr>
              <w:tabs>
                <w:tab w:val="left" w:pos="567"/>
              </w:tabs>
              <w:rPr>
                <w:lang w:val="cs-CZ"/>
              </w:rPr>
            </w:pPr>
            <w:r w:rsidRPr="00051EAC">
              <w:rPr>
                <w:lang w:val="cs-CZ"/>
              </w:rPr>
              <w:t>Sími: +354 540 8000</w:t>
            </w:r>
          </w:p>
          <w:p w14:paraId="5AA64D62" w14:textId="77777777" w:rsidR="00FA6DD0" w:rsidRPr="00051EAC" w:rsidRDefault="00FA6DD0" w:rsidP="007121D1">
            <w:pPr>
              <w:tabs>
                <w:tab w:val="left" w:pos="567"/>
                <w:tab w:val="left" w:pos="720"/>
              </w:tabs>
              <w:autoSpaceDE w:val="0"/>
              <w:rPr>
                <w:b/>
                <w:lang w:val="cs-CZ"/>
              </w:rPr>
            </w:pPr>
          </w:p>
        </w:tc>
        <w:tc>
          <w:tcPr>
            <w:tcW w:w="4590" w:type="dxa"/>
          </w:tcPr>
          <w:p w14:paraId="38F390AD" w14:textId="77777777" w:rsidR="00FA6DD0" w:rsidRPr="00051EAC" w:rsidRDefault="00FA6DD0" w:rsidP="007121D1">
            <w:pPr>
              <w:tabs>
                <w:tab w:val="left" w:pos="567"/>
              </w:tabs>
              <w:snapToGrid w:val="0"/>
              <w:rPr>
                <w:b/>
                <w:lang w:val="cs-CZ"/>
              </w:rPr>
            </w:pPr>
            <w:r w:rsidRPr="00051EAC">
              <w:rPr>
                <w:b/>
                <w:lang w:val="cs-CZ"/>
              </w:rPr>
              <w:t xml:space="preserve">Slovenská republika </w:t>
            </w:r>
          </w:p>
          <w:p w14:paraId="73022226" w14:textId="77777777" w:rsidR="00FA6DD0" w:rsidRPr="00051EAC" w:rsidRDefault="00FA6DD0" w:rsidP="007121D1">
            <w:pPr>
              <w:tabs>
                <w:tab w:val="left" w:pos="567"/>
              </w:tabs>
              <w:rPr>
                <w:lang w:val="cs-CZ"/>
              </w:rPr>
            </w:pPr>
            <w:r w:rsidRPr="00051EAC">
              <w:rPr>
                <w:lang w:val="cs-CZ"/>
              </w:rPr>
              <w:t>Roche Slovensko, s.r.o.</w:t>
            </w:r>
          </w:p>
          <w:p w14:paraId="33E4FBD3" w14:textId="77777777" w:rsidR="00FA6DD0" w:rsidRPr="00051EAC" w:rsidRDefault="00FA6DD0" w:rsidP="007121D1">
            <w:pPr>
              <w:tabs>
                <w:tab w:val="left" w:pos="567"/>
              </w:tabs>
              <w:rPr>
                <w:lang w:val="cs-CZ"/>
              </w:rPr>
            </w:pPr>
            <w:r w:rsidRPr="00051EAC">
              <w:rPr>
                <w:lang w:val="cs-CZ"/>
              </w:rPr>
              <w:t>Tel: +421 - 2 52638201</w:t>
            </w:r>
          </w:p>
          <w:p w14:paraId="729D9668" w14:textId="77777777" w:rsidR="00FA6DD0" w:rsidRPr="00051EAC" w:rsidRDefault="00FA6DD0" w:rsidP="007121D1">
            <w:pPr>
              <w:tabs>
                <w:tab w:val="left" w:pos="567"/>
              </w:tabs>
              <w:rPr>
                <w:lang w:val="cs-CZ"/>
              </w:rPr>
            </w:pPr>
          </w:p>
        </w:tc>
      </w:tr>
      <w:tr w:rsidR="00FA6DD0" w:rsidRPr="00051EAC" w14:paraId="569FB077" w14:textId="77777777" w:rsidTr="004F7D2E">
        <w:trPr>
          <w:cantSplit/>
        </w:trPr>
        <w:tc>
          <w:tcPr>
            <w:tcW w:w="4624" w:type="dxa"/>
          </w:tcPr>
          <w:p w14:paraId="6E90C5E1" w14:textId="77777777" w:rsidR="00FA6DD0" w:rsidRPr="00051EAC" w:rsidRDefault="00FA6DD0" w:rsidP="007121D1">
            <w:pPr>
              <w:tabs>
                <w:tab w:val="left" w:pos="567"/>
              </w:tabs>
              <w:snapToGrid w:val="0"/>
              <w:rPr>
                <w:b/>
                <w:lang w:val="cs-CZ"/>
              </w:rPr>
            </w:pPr>
            <w:r w:rsidRPr="00051EAC">
              <w:rPr>
                <w:b/>
                <w:lang w:val="cs-CZ"/>
              </w:rPr>
              <w:t>Italia</w:t>
            </w:r>
          </w:p>
          <w:p w14:paraId="43044292" w14:textId="77777777" w:rsidR="00FA6DD0" w:rsidRPr="00051EAC" w:rsidRDefault="00FA6DD0" w:rsidP="007121D1">
            <w:pPr>
              <w:tabs>
                <w:tab w:val="left" w:pos="567"/>
              </w:tabs>
              <w:rPr>
                <w:lang w:val="cs-CZ"/>
              </w:rPr>
            </w:pPr>
            <w:r w:rsidRPr="00051EAC">
              <w:rPr>
                <w:lang w:val="cs-CZ"/>
              </w:rPr>
              <w:t>Roche S.p.A.</w:t>
            </w:r>
          </w:p>
          <w:p w14:paraId="157AC25E" w14:textId="77777777" w:rsidR="00FA6DD0" w:rsidRPr="00051EAC" w:rsidRDefault="00FA6DD0" w:rsidP="007121D1">
            <w:pPr>
              <w:tabs>
                <w:tab w:val="left" w:pos="567"/>
              </w:tabs>
              <w:rPr>
                <w:lang w:val="cs-CZ"/>
              </w:rPr>
            </w:pPr>
            <w:r w:rsidRPr="00051EAC">
              <w:rPr>
                <w:lang w:val="cs-CZ"/>
              </w:rPr>
              <w:t>Tel: +39 - 039 2471</w:t>
            </w:r>
          </w:p>
        </w:tc>
        <w:tc>
          <w:tcPr>
            <w:tcW w:w="4590" w:type="dxa"/>
          </w:tcPr>
          <w:p w14:paraId="217F5622" w14:textId="77777777" w:rsidR="00FA6DD0" w:rsidRPr="00051EAC" w:rsidRDefault="00FA6DD0" w:rsidP="007121D1">
            <w:pPr>
              <w:tabs>
                <w:tab w:val="left" w:pos="567"/>
              </w:tabs>
              <w:snapToGrid w:val="0"/>
              <w:rPr>
                <w:b/>
                <w:lang w:val="cs-CZ"/>
              </w:rPr>
            </w:pPr>
            <w:r w:rsidRPr="00051EAC">
              <w:rPr>
                <w:b/>
                <w:lang w:val="cs-CZ"/>
              </w:rPr>
              <w:t>Suomi/Finland</w:t>
            </w:r>
          </w:p>
          <w:p w14:paraId="2D1822DB" w14:textId="77777777" w:rsidR="00FA6DD0" w:rsidRPr="00051EAC" w:rsidRDefault="00FA6DD0" w:rsidP="007121D1">
            <w:pPr>
              <w:tabs>
                <w:tab w:val="left" w:pos="567"/>
              </w:tabs>
              <w:rPr>
                <w:lang w:val="cs-CZ"/>
              </w:rPr>
            </w:pPr>
            <w:r w:rsidRPr="00051EAC">
              <w:rPr>
                <w:lang w:val="cs-CZ"/>
              </w:rPr>
              <w:t xml:space="preserve">Roche Oy </w:t>
            </w:r>
          </w:p>
          <w:p w14:paraId="11FDF07F" w14:textId="77777777" w:rsidR="00FA6DD0" w:rsidRPr="00051EAC" w:rsidRDefault="00FA6DD0" w:rsidP="007121D1">
            <w:pPr>
              <w:tabs>
                <w:tab w:val="left" w:pos="567"/>
              </w:tabs>
              <w:rPr>
                <w:lang w:val="cs-CZ"/>
              </w:rPr>
            </w:pPr>
            <w:r w:rsidRPr="00051EAC">
              <w:rPr>
                <w:lang w:val="cs-CZ"/>
              </w:rPr>
              <w:t>Puh/Tel: +358 (0) 10 554 500</w:t>
            </w:r>
          </w:p>
          <w:p w14:paraId="55FFEFCF" w14:textId="77777777" w:rsidR="00FA6DD0" w:rsidRPr="00051EAC" w:rsidRDefault="00FA6DD0" w:rsidP="007121D1">
            <w:pPr>
              <w:tabs>
                <w:tab w:val="left" w:pos="567"/>
              </w:tabs>
              <w:rPr>
                <w:b/>
                <w:lang w:val="cs-CZ"/>
              </w:rPr>
            </w:pPr>
          </w:p>
        </w:tc>
      </w:tr>
      <w:tr w:rsidR="00FA6DD0" w:rsidRPr="00051EAC" w14:paraId="42B46D93" w14:textId="77777777" w:rsidTr="004F7D2E">
        <w:trPr>
          <w:cantSplit/>
        </w:trPr>
        <w:tc>
          <w:tcPr>
            <w:tcW w:w="4624" w:type="dxa"/>
          </w:tcPr>
          <w:p w14:paraId="47419E05" w14:textId="4E92EE0E" w:rsidR="00FA6DD0" w:rsidRPr="00051EAC" w:rsidDel="00C17EC0" w:rsidRDefault="00FA6DD0" w:rsidP="007121D1">
            <w:pPr>
              <w:tabs>
                <w:tab w:val="left" w:pos="567"/>
              </w:tabs>
              <w:snapToGrid w:val="0"/>
              <w:rPr>
                <w:del w:id="759" w:author="Author"/>
                <w:lang w:val="cs-CZ"/>
              </w:rPr>
            </w:pPr>
            <w:del w:id="760" w:author="Author">
              <w:r w:rsidRPr="00051EAC" w:rsidDel="00C17EC0">
                <w:rPr>
                  <w:b/>
                  <w:lang w:val="cs-CZ"/>
                </w:rPr>
                <w:delText>Kύπρος</w:delText>
              </w:r>
              <w:r w:rsidRPr="00051EAC" w:rsidDel="00C17EC0">
                <w:rPr>
                  <w:lang w:val="cs-CZ"/>
                </w:rPr>
                <w:delText xml:space="preserve"> </w:delText>
              </w:r>
            </w:del>
          </w:p>
          <w:p w14:paraId="3B580906" w14:textId="670721F6" w:rsidR="00CF3AD2" w:rsidRPr="00444D26" w:rsidDel="00C17EC0" w:rsidRDefault="00CF3AD2" w:rsidP="00444D26">
            <w:pPr>
              <w:pStyle w:val="TableParagraph"/>
              <w:ind w:right="1321"/>
              <w:rPr>
                <w:del w:id="761" w:author="Author"/>
                <w:lang w:val="cs-CZ"/>
              </w:rPr>
            </w:pPr>
            <w:del w:id="762" w:author="Author">
              <w:r w:rsidRPr="00444D26" w:rsidDel="00C17EC0">
                <w:rPr>
                  <w:lang w:val="cs-CZ"/>
                </w:rPr>
                <w:delText>Roche (Hellas) A.E.</w:delText>
              </w:r>
            </w:del>
          </w:p>
          <w:p w14:paraId="3B5EF18A" w14:textId="2968ABB2" w:rsidR="00FA6DD0" w:rsidRPr="00051EAC" w:rsidDel="00C17EC0" w:rsidRDefault="00CF3AD2" w:rsidP="007121D1">
            <w:pPr>
              <w:tabs>
                <w:tab w:val="left" w:pos="567"/>
              </w:tabs>
              <w:rPr>
                <w:del w:id="763" w:author="Author"/>
                <w:lang w:val="cs-CZ"/>
              </w:rPr>
            </w:pPr>
            <w:del w:id="764" w:author="Author">
              <w:r w:rsidRPr="00444D26" w:rsidDel="00C17EC0">
                <w:rPr>
                  <w:lang w:val="cs-CZ"/>
                </w:rPr>
                <w:delText>Τηλ: +30 210 61 66 100</w:delText>
              </w:r>
            </w:del>
          </w:p>
          <w:p w14:paraId="4465041D" w14:textId="77777777" w:rsidR="00FA6DD0" w:rsidRPr="00051EAC" w:rsidRDefault="00FA6DD0" w:rsidP="007121D1">
            <w:pPr>
              <w:tabs>
                <w:tab w:val="left" w:pos="567"/>
              </w:tabs>
              <w:rPr>
                <w:lang w:val="cs-CZ"/>
              </w:rPr>
            </w:pPr>
          </w:p>
        </w:tc>
        <w:tc>
          <w:tcPr>
            <w:tcW w:w="4590" w:type="dxa"/>
          </w:tcPr>
          <w:p w14:paraId="725BA339" w14:textId="77777777" w:rsidR="00FA6DD0" w:rsidRPr="00051EAC" w:rsidRDefault="00FA6DD0" w:rsidP="007121D1">
            <w:pPr>
              <w:tabs>
                <w:tab w:val="left" w:pos="567"/>
              </w:tabs>
              <w:snapToGrid w:val="0"/>
              <w:rPr>
                <w:b/>
                <w:lang w:val="cs-CZ"/>
              </w:rPr>
            </w:pPr>
            <w:r w:rsidRPr="00051EAC">
              <w:rPr>
                <w:b/>
                <w:lang w:val="cs-CZ"/>
              </w:rPr>
              <w:t>Sverige</w:t>
            </w:r>
          </w:p>
          <w:p w14:paraId="4091C7FB" w14:textId="77777777" w:rsidR="00FA6DD0" w:rsidRPr="00051EAC" w:rsidRDefault="00FA6DD0" w:rsidP="007121D1">
            <w:pPr>
              <w:tabs>
                <w:tab w:val="left" w:pos="567"/>
              </w:tabs>
              <w:rPr>
                <w:lang w:val="cs-CZ"/>
              </w:rPr>
            </w:pPr>
            <w:r w:rsidRPr="00051EAC">
              <w:rPr>
                <w:lang w:val="cs-CZ"/>
              </w:rPr>
              <w:t>Roche AB</w:t>
            </w:r>
          </w:p>
          <w:p w14:paraId="33B1AED8" w14:textId="77777777" w:rsidR="00FA6DD0" w:rsidRPr="00051EAC" w:rsidRDefault="00FA6DD0" w:rsidP="007121D1">
            <w:pPr>
              <w:tabs>
                <w:tab w:val="left" w:pos="567"/>
              </w:tabs>
              <w:rPr>
                <w:lang w:val="cs-CZ"/>
              </w:rPr>
            </w:pPr>
            <w:r w:rsidRPr="00051EAC">
              <w:rPr>
                <w:lang w:val="cs-CZ"/>
              </w:rPr>
              <w:t>Tel: +46 (0) 8 726 1200</w:t>
            </w:r>
          </w:p>
          <w:p w14:paraId="428D52F6" w14:textId="77777777" w:rsidR="00FA6DD0" w:rsidRPr="00051EAC" w:rsidRDefault="00FA6DD0" w:rsidP="007121D1">
            <w:pPr>
              <w:tabs>
                <w:tab w:val="left" w:pos="567"/>
              </w:tabs>
              <w:rPr>
                <w:lang w:val="cs-CZ"/>
              </w:rPr>
            </w:pPr>
          </w:p>
        </w:tc>
      </w:tr>
      <w:tr w:rsidR="00FA6DD0" w:rsidRPr="00051EAC" w14:paraId="7C0C9EFE" w14:textId="77777777" w:rsidTr="004F7D2E">
        <w:trPr>
          <w:cantSplit/>
        </w:trPr>
        <w:tc>
          <w:tcPr>
            <w:tcW w:w="4624" w:type="dxa"/>
          </w:tcPr>
          <w:p w14:paraId="1EDC81D0" w14:textId="77777777" w:rsidR="00FA6DD0" w:rsidRPr="00051EAC" w:rsidRDefault="00FA6DD0" w:rsidP="007121D1">
            <w:pPr>
              <w:tabs>
                <w:tab w:val="left" w:pos="567"/>
              </w:tabs>
              <w:snapToGrid w:val="0"/>
              <w:rPr>
                <w:b/>
                <w:lang w:val="cs-CZ"/>
              </w:rPr>
            </w:pPr>
            <w:r w:rsidRPr="00051EAC">
              <w:rPr>
                <w:b/>
                <w:lang w:val="cs-CZ"/>
              </w:rPr>
              <w:t>Latvija</w:t>
            </w:r>
          </w:p>
          <w:p w14:paraId="0C6CC123" w14:textId="77777777" w:rsidR="00FA6DD0" w:rsidRPr="00051EAC" w:rsidRDefault="00FA6DD0" w:rsidP="007121D1">
            <w:pPr>
              <w:rPr>
                <w:bCs/>
                <w:lang w:val="cs-CZ"/>
              </w:rPr>
            </w:pPr>
            <w:r w:rsidRPr="00051EAC">
              <w:rPr>
                <w:bCs/>
                <w:lang w:val="cs-CZ"/>
              </w:rPr>
              <w:t>Roche Latvija SIA</w:t>
            </w:r>
          </w:p>
          <w:p w14:paraId="433A1483" w14:textId="77777777" w:rsidR="00FA6DD0" w:rsidRPr="00051EAC" w:rsidRDefault="00FA6DD0" w:rsidP="007121D1">
            <w:pPr>
              <w:rPr>
                <w:lang w:val="cs-CZ"/>
              </w:rPr>
            </w:pPr>
            <w:r w:rsidRPr="00051EAC">
              <w:rPr>
                <w:lang w:val="cs-CZ"/>
              </w:rPr>
              <w:t>Tel: +371 - 6 7039831</w:t>
            </w:r>
          </w:p>
          <w:p w14:paraId="2631B34B" w14:textId="77777777" w:rsidR="00FA6DD0" w:rsidRPr="00051EAC" w:rsidRDefault="00FA6DD0" w:rsidP="007121D1">
            <w:pPr>
              <w:tabs>
                <w:tab w:val="left" w:pos="567"/>
              </w:tabs>
              <w:rPr>
                <w:b/>
                <w:lang w:val="cs-CZ"/>
              </w:rPr>
            </w:pPr>
          </w:p>
        </w:tc>
        <w:tc>
          <w:tcPr>
            <w:tcW w:w="4590" w:type="dxa"/>
          </w:tcPr>
          <w:p w14:paraId="5BB80595" w14:textId="676B81CE" w:rsidR="00FA6DD0" w:rsidRPr="00051EAC" w:rsidDel="00C17EC0" w:rsidRDefault="00FA6DD0" w:rsidP="007121D1">
            <w:pPr>
              <w:tabs>
                <w:tab w:val="left" w:pos="567"/>
              </w:tabs>
              <w:snapToGrid w:val="0"/>
              <w:rPr>
                <w:del w:id="765" w:author="Author"/>
                <w:b/>
                <w:lang w:val="cs-CZ"/>
              </w:rPr>
            </w:pPr>
            <w:del w:id="766" w:author="Author">
              <w:r w:rsidRPr="00051EAC" w:rsidDel="00C17EC0">
                <w:rPr>
                  <w:b/>
                  <w:lang w:val="cs-CZ"/>
                </w:rPr>
                <w:delText>United Kingdom</w:delText>
              </w:r>
              <w:r w:rsidR="00CA1468" w:rsidDel="00C17EC0">
                <w:rPr>
                  <w:b/>
                  <w:lang w:val="cs-CZ"/>
                </w:rPr>
                <w:delText xml:space="preserve"> (Northern Ireland)</w:delText>
              </w:r>
            </w:del>
          </w:p>
          <w:p w14:paraId="3DBB0DF4" w14:textId="4CAD898C" w:rsidR="00FA6DD0" w:rsidRPr="00051EAC" w:rsidDel="00C17EC0" w:rsidRDefault="00FA6DD0" w:rsidP="007121D1">
            <w:pPr>
              <w:tabs>
                <w:tab w:val="left" w:pos="567"/>
              </w:tabs>
              <w:rPr>
                <w:del w:id="767" w:author="Author"/>
                <w:lang w:val="cs-CZ"/>
              </w:rPr>
            </w:pPr>
            <w:del w:id="768" w:author="Author">
              <w:r w:rsidRPr="00051EAC" w:rsidDel="00C17EC0">
                <w:rPr>
                  <w:lang w:val="cs-CZ"/>
                </w:rPr>
                <w:delText xml:space="preserve">Roche Products </w:delText>
              </w:r>
              <w:r w:rsidR="00CA1468" w:rsidDel="00C17EC0">
                <w:rPr>
                  <w:lang w:val="cs-CZ"/>
                </w:rPr>
                <w:delText xml:space="preserve">(Ireland) </w:delText>
              </w:r>
              <w:r w:rsidRPr="00051EAC" w:rsidDel="00C17EC0">
                <w:rPr>
                  <w:lang w:val="cs-CZ"/>
                </w:rPr>
                <w:delText>Ltd.</w:delText>
              </w:r>
            </w:del>
          </w:p>
          <w:p w14:paraId="4C1327E6" w14:textId="043E25FD" w:rsidR="00FA6DD0" w:rsidRPr="00051EAC" w:rsidDel="00C17EC0" w:rsidRDefault="00FA6DD0" w:rsidP="007121D1">
            <w:pPr>
              <w:tabs>
                <w:tab w:val="left" w:pos="567"/>
              </w:tabs>
              <w:rPr>
                <w:del w:id="769" w:author="Author"/>
                <w:lang w:val="cs-CZ"/>
              </w:rPr>
            </w:pPr>
            <w:del w:id="770" w:author="Author">
              <w:r w:rsidRPr="00051EAC" w:rsidDel="00C17EC0">
                <w:rPr>
                  <w:lang w:val="cs-CZ"/>
                </w:rPr>
                <w:delText>Tel: +44 (0) 1707 366000</w:delText>
              </w:r>
            </w:del>
          </w:p>
          <w:p w14:paraId="15EE8FBA" w14:textId="77777777" w:rsidR="00FA6DD0" w:rsidRPr="00051EAC" w:rsidRDefault="00FA6DD0" w:rsidP="007121D1">
            <w:pPr>
              <w:tabs>
                <w:tab w:val="left" w:pos="567"/>
              </w:tabs>
              <w:rPr>
                <w:lang w:val="cs-CZ"/>
              </w:rPr>
            </w:pPr>
          </w:p>
        </w:tc>
      </w:tr>
    </w:tbl>
    <w:p w14:paraId="0B3C80F8" w14:textId="77777777" w:rsidR="00FA6DD0" w:rsidRPr="00051EAC" w:rsidRDefault="00FA6DD0" w:rsidP="007121D1">
      <w:pPr>
        <w:ind w:right="-2"/>
        <w:rPr>
          <w:b/>
          <w:lang w:val="cs-CZ"/>
        </w:rPr>
      </w:pPr>
    </w:p>
    <w:p w14:paraId="2B2C65F7" w14:textId="77777777" w:rsidR="00FA6DD0" w:rsidRDefault="00FA6DD0" w:rsidP="00C35BF7">
      <w:pPr>
        <w:keepNext/>
        <w:keepLines/>
        <w:outlineLvl w:val="0"/>
        <w:rPr>
          <w:b/>
          <w:lang w:val="cs-CZ"/>
        </w:rPr>
      </w:pPr>
      <w:r w:rsidRPr="00051EAC">
        <w:rPr>
          <w:b/>
          <w:lang w:val="cs-CZ"/>
        </w:rPr>
        <w:t xml:space="preserve">Tato příbalová informace byla naposledy </w:t>
      </w:r>
      <w:r>
        <w:rPr>
          <w:b/>
          <w:lang w:val="cs-CZ"/>
        </w:rPr>
        <w:t>revidována {měsíc RRRR}.</w:t>
      </w:r>
    </w:p>
    <w:p w14:paraId="61506D3A" w14:textId="77777777" w:rsidR="00FA6DD0" w:rsidRDefault="00FA6DD0" w:rsidP="00C35BF7">
      <w:pPr>
        <w:keepNext/>
        <w:keepLines/>
        <w:rPr>
          <w:ins w:id="771" w:author="Author"/>
          <w:b/>
          <w:lang w:val="cs-CZ"/>
        </w:rPr>
      </w:pPr>
    </w:p>
    <w:p w14:paraId="5A95489A" w14:textId="33D755DA" w:rsidR="00C17EC0" w:rsidRDefault="00C17EC0" w:rsidP="00C35BF7">
      <w:pPr>
        <w:keepNext/>
        <w:keepLines/>
        <w:rPr>
          <w:ins w:id="772" w:author="Author"/>
          <w:b/>
          <w:lang w:val="cs-CZ"/>
        </w:rPr>
      </w:pPr>
      <w:ins w:id="773" w:author="Author">
        <w:r w:rsidRPr="00C17EC0">
          <w:rPr>
            <w:b/>
            <w:lang w:val="cs-CZ"/>
          </w:rPr>
          <w:t>Další zdroje informací</w:t>
        </w:r>
      </w:ins>
    </w:p>
    <w:p w14:paraId="369ADF92" w14:textId="77777777" w:rsidR="00C17EC0" w:rsidRDefault="00C17EC0" w:rsidP="00C35BF7">
      <w:pPr>
        <w:keepNext/>
        <w:keepLines/>
        <w:rPr>
          <w:b/>
          <w:lang w:val="cs-CZ"/>
        </w:rPr>
      </w:pPr>
    </w:p>
    <w:p w14:paraId="657B2242" w14:textId="77777777" w:rsidR="00FA6DD0" w:rsidRPr="00853478" w:rsidRDefault="00FA6DD0" w:rsidP="007121D1">
      <w:pPr>
        <w:ind w:right="-2"/>
        <w:rPr>
          <w:noProof/>
          <w:color w:val="0000FF"/>
          <w:szCs w:val="22"/>
          <w:lang w:val="cs-CZ"/>
        </w:rPr>
      </w:pPr>
      <w:r w:rsidRPr="00CE7610">
        <w:rPr>
          <w:lang w:val="cs-CZ"/>
        </w:rPr>
        <w:t>Podrobné informace o</w:t>
      </w:r>
      <w:r w:rsidR="00046B07">
        <w:rPr>
          <w:lang w:val="cs-CZ"/>
        </w:rPr>
        <w:t> </w:t>
      </w:r>
      <w:r w:rsidRPr="00CE7610">
        <w:rPr>
          <w:lang w:val="cs-CZ"/>
        </w:rPr>
        <w:t>tomto léčivém přípravku jsou k dispozici na webových stránkách Evropsk</w:t>
      </w:r>
      <w:r>
        <w:rPr>
          <w:lang w:val="cs-CZ"/>
        </w:rPr>
        <w:t>é agentury pro léčivé přípravky</w:t>
      </w:r>
      <w:r w:rsidRPr="00CE7610">
        <w:rPr>
          <w:lang w:val="cs-CZ"/>
        </w:rPr>
        <w:t xml:space="preserve"> </w:t>
      </w:r>
      <w:hyperlink r:id="rId26" w:history="1">
        <w:r w:rsidRPr="00853478">
          <w:rPr>
            <w:rStyle w:val="Hyperlink"/>
            <w:szCs w:val="22"/>
            <w:lang w:val="cs-CZ"/>
          </w:rPr>
          <w:t>http</w:t>
        </w:r>
        <w:r w:rsidR="001C7DA9">
          <w:rPr>
            <w:rStyle w:val="Hyperlink"/>
            <w:szCs w:val="22"/>
            <w:lang w:val="cs-CZ"/>
          </w:rPr>
          <w:t>s</w:t>
        </w:r>
        <w:r w:rsidRPr="00853478">
          <w:rPr>
            <w:rStyle w:val="Hyperlink"/>
            <w:szCs w:val="22"/>
            <w:lang w:val="cs-CZ"/>
          </w:rPr>
          <w:t>://www.ema.europa.eu</w:t>
        </w:r>
      </w:hyperlink>
      <w:r w:rsidRPr="00853478">
        <w:rPr>
          <w:noProof/>
          <w:color w:val="0000FF"/>
          <w:szCs w:val="22"/>
          <w:lang w:val="cs-CZ"/>
        </w:rPr>
        <w:t>.</w:t>
      </w:r>
    </w:p>
    <w:p w14:paraId="3FDE3629" w14:textId="77777777" w:rsidR="00FA6DD0" w:rsidRPr="002938CA" w:rsidRDefault="00FA6DD0" w:rsidP="007121D1">
      <w:pPr>
        <w:ind w:right="-2"/>
        <w:rPr>
          <w:noProof/>
          <w:sz w:val="24"/>
          <w:szCs w:val="22"/>
          <w:lang w:val="cs-CZ"/>
        </w:rPr>
      </w:pPr>
    </w:p>
    <w:p w14:paraId="4AD0AA38" w14:textId="77777777" w:rsidR="0093619D" w:rsidRDefault="00FA6DD0" w:rsidP="00D358F3">
      <w:pPr>
        <w:rPr>
          <w:lang w:val="cs-CZ"/>
        </w:rPr>
      </w:pPr>
      <w:r w:rsidRPr="00647AB1">
        <w:rPr>
          <w:noProof/>
          <w:szCs w:val="22"/>
          <w:lang w:val="cs-CZ"/>
          <w:rPrChange w:id="774" w:author="Author">
            <w:rPr>
              <w:noProof/>
              <w:sz w:val="24"/>
              <w:szCs w:val="22"/>
              <w:lang w:val="cs-CZ"/>
            </w:rPr>
          </w:rPrChange>
        </w:rPr>
        <w:t xml:space="preserve">Na </w:t>
      </w:r>
      <w:r w:rsidRPr="00853478">
        <w:rPr>
          <w:noProof/>
          <w:szCs w:val="22"/>
          <w:lang w:val="cs-CZ"/>
        </w:rPr>
        <w:t>webových stránkách Evropské agentury pro léčivé přípravky je tato příbalová informace k</w:t>
      </w:r>
      <w:r w:rsidR="00046B07">
        <w:rPr>
          <w:noProof/>
          <w:szCs w:val="22"/>
          <w:lang w:val="cs-CZ"/>
        </w:rPr>
        <w:t> </w:t>
      </w:r>
      <w:r w:rsidRPr="00853478">
        <w:rPr>
          <w:noProof/>
          <w:szCs w:val="22"/>
          <w:lang w:val="cs-CZ"/>
        </w:rPr>
        <w:t>dispozici ve všech úředních jazycích EU/EHP.</w:t>
      </w:r>
    </w:p>
    <w:p w14:paraId="421F12B1" w14:textId="77777777" w:rsidR="0093619D" w:rsidRDefault="0093619D" w:rsidP="00D358F3">
      <w:pPr>
        <w:rPr>
          <w:lang w:val="cs-CZ"/>
        </w:rPr>
      </w:pPr>
    </w:p>
    <w:p w14:paraId="3D1CDCCE" w14:textId="020B1886" w:rsidR="0093619D" w:rsidDel="00D23C75" w:rsidRDefault="0093619D" w:rsidP="00D358F3">
      <w:pPr>
        <w:rPr>
          <w:del w:id="775" w:author="Author"/>
          <w:lang w:val="cs-CZ"/>
        </w:rPr>
      </w:pPr>
    </w:p>
    <w:p w14:paraId="174F8FC6" w14:textId="7EB88FD0" w:rsidR="0093619D" w:rsidDel="00D23C75" w:rsidRDefault="0093619D" w:rsidP="00D358F3">
      <w:pPr>
        <w:rPr>
          <w:del w:id="776" w:author="Author"/>
          <w:lang w:val="cs-CZ"/>
        </w:rPr>
      </w:pPr>
    </w:p>
    <w:p w14:paraId="624B569A" w14:textId="0972152E" w:rsidR="0093619D" w:rsidDel="00D23C75" w:rsidRDefault="0093619D" w:rsidP="00D358F3">
      <w:pPr>
        <w:rPr>
          <w:del w:id="777" w:author="Author"/>
          <w:lang w:val="cs-CZ"/>
        </w:rPr>
      </w:pPr>
    </w:p>
    <w:p w14:paraId="7F462A35" w14:textId="78A33E6E" w:rsidR="0093619D" w:rsidDel="00D23C75" w:rsidRDefault="0093619D" w:rsidP="00D358F3">
      <w:pPr>
        <w:rPr>
          <w:del w:id="778" w:author="Author"/>
          <w:lang w:val="cs-CZ"/>
        </w:rPr>
      </w:pPr>
    </w:p>
    <w:p w14:paraId="41CE3268" w14:textId="299EEF0F" w:rsidR="0093619D" w:rsidDel="00D23C75" w:rsidRDefault="0093619D" w:rsidP="00D358F3">
      <w:pPr>
        <w:rPr>
          <w:del w:id="779" w:author="Author"/>
          <w:lang w:val="cs-CZ"/>
        </w:rPr>
      </w:pPr>
    </w:p>
    <w:p w14:paraId="1E70A310" w14:textId="5145D7E8" w:rsidR="0093619D" w:rsidDel="00D23C75" w:rsidRDefault="0093619D" w:rsidP="00D358F3">
      <w:pPr>
        <w:rPr>
          <w:del w:id="780" w:author="Author"/>
          <w:lang w:val="cs-CZ"/>
        </w:rPr>
      </w:pPr>
    </w:p>
    <w:p w14:paraId="622C6A23" w14:textId="7F78C7BA" w:rsidR="0093619D" w:rsidDel="00D23C75" w:rsidRDefault="0093619D" w:rsidP="00D358F3">
      <w:pPr>
        <w:rPr>
          <w:del w:id="781" w:author="Author"/>
          <w:lang w:val="cs-CZ"/>
        </w:rPr>
      </w:pPr>
    </w:p>
    <w:p w14:paraId="5CF0ABF0" w14:textId="579332B7" w:rsidR="0093619D" w:rsidDel="00D23C75" w:rsidRDefault="0093619D" w:rsidP="00D358F3">
      <w:pPr>
        <w:rPr>
          <w:del w:id="782" w:author="Author"/>
          <w:lang w:val="cs-CZ"/>
        </w:rPr>
      </w:pPr>
    </w:p>
    <w:p w14:paraId="1800ED42" w14:textId="450D71F8" w:rsidR="0093619D" w:rsidDel="00D23C75" w:rsidRDefault="0093619D" w:rsidP="00D358F3">
      <w:pPr>
        <w:rPr>
          <w:del w:id="783" w:author="Author"/>
          <w:lang w:val="cs-CZ"/>
        </w:rPr>
      </w:pPr>
    </w:p>
    <w:p w14:paraId="769AB2FF" w14:textId="2FDA089E" w:rsidR="0093619D" w:rsidRPr="00D358F3" w:rsidDel="00D23C75" w:rsidRDefault="0093619D" w:rsidP="00D358F3">
      <w:pPr>
        <w:rPr>
          <w:del w:id="784" w:author="Author"/>
          <w:lang w:val="cs-CZ"/>
        </w:rPr>
      </w:pPr>
    </w:p>
    <w:p w14:paraId="27D1DF6B" w14:textId="5A8960DA" w:rsidR="0093619D" w:rsidRPr="00D358F3" w:rsidDel="00D23C75" w:rsidRDefault="0093619D" w:rsidP="00D358F3">
      <w:pPr>
        <w:rPr>
          <w:del w:id="785" w:author="Author"/>
          <w:lang w:val="cs-CZ"/>
        </w:rPr>
      </w:pPr>
    </w:p>
    <w:p w14:paraId="3974CC3C" w14:textId="635561A9" w:rsidR="0093619D" w:rsidRPr="00D358F3" w:rsidDel="00D23C75" w:rsidRDefault="0093619D" w:rsidP="00D358F3">
      <w:pPr>
        <w:rPr>
          <w:del w:id="786" w:author="Author"/>
          <w:lang w:val="cs-CZ"/>
        </w:rPr>
      </w:pPr>
    </w:p>
    <w:p w14:paraId="50CBF4C2" w14:textId="5D9081C2" w:rsidR="0093619D" w:rsidRPr="00D358F3" w:rsidDel="00D23C75" w:rsidRDefault="0093619D" w:rsidP="00D358F3">
      <w:pPr>
        <w:rPr>
          <w:del w:id="787" w:author="Author"/>
          <w:lang w:val="cs-CZ"/>
        </w:rPr>
      </w:pPr>
    </w:p>
    <w:p w14:paraId="3B79A3F3" w14:textId="0BCEE8DD" w:rsidR="0093619D" w:rsidRPr="00D358F3" w:rsidDel="00D23C75" w:rsidRDefault="0093619D" w:rsidP="00D358F3">
      <w:pPr>
        <w:rPr>
          <w:del w:id="788" w:author="Author"/>
          <w:lang w:val="cs-CZ"/>
        </w:rPr>
      </w:pPr>
    </w:p>
    <w:p w14:paraId="44936337" w14:textId="1BC823A7" w:rsidR="0093619D" w:rsidRPr="00D358F3" w:rsidDel="00D23C75" w:rsidRDefault="0093619D" w:rsidP="00D358F3">
      <w:pPr>
        <w:rPr>
          <w:del w:id="789" w:author="Author"/>
          <w:lang w:val="cs-CZ"/>
        </w:rPr>
      </w:pPr>
    </w:p>
    <w:p w14:paraId="655208D3" w14:textId="680C8E70" w:rsidR="00EA11EC" w:rsidRPr="00D358F3" w:rsidDel="00D23C75" w:rsidRDefault="00EA11EC" w:rsidP="00D358F3">
      <w:pPr>
        <w:rPr>
          <w:del w:id="790" w:author="Author"/>
          <w:noProof/>
          <w:lang w:val="cs-CZ"/>
        </w:rPr>
      </w:pPr>
    </w:p>
    <w:p w14:paraId="17296A4F" w14:textId="44C1578C" w:rsidR="00EA11EC" w:rsidRPr="00D358F3" w:rsidDel="00D23C75" w:rsidRDefault="00EA11EC" w:rsidP="00D358F3">
      <w:pPr>
        <w:rPr>
          <w:del w:id="791" w:author="Author"/>
          <w:noProof/>
          <w:lang w:val="cs-CZ"/>
        </w:rPr>
      </w:pPr>
    </w:p>
    <w:p w14:paraId="2AE02281" w14:textId="48486F2C" w:rsidR="00EA11EC" w:rsidRPr="00D358F3" w:rsidDel="00D23C75" w:rsidRDefault="00EA11EC" w:rsidP="00D358F3">
      <w:pPr>
        <w:rPr>
          <w:del w:id="792" w:author="Author"/>
          <w:noProof/>
          <w:lang w:val="cs-CZ"/>
        </w:rPr>
      </w:pPr>
    </w:p>
    <w:p w14:paraId="7398857A" w14:textId="1DDDD89B" w:rsidR="00EA11EC" w:rsidRPr="00D358F3" w:rsidDel="00D23C75" w:rsidRDefault="00EA11EC" w:rsidP="00D358F3">
      <w:pPr>
        <w:rPr>
          <w:del w:id="793" w:author="Author"/>
          <w:noProof/>
          <w:lang w:val="cs-CZ"/>
        </w:rPr>
      </w:pPr>
    </w:p>
    <w:p w14:paraId="3D4598A0" w14:textId="77777777" w:rsidR="00332F0D" w:rsidRPr="00166B5B" w:rsidRDefault="00332F0D">
      <w:pPr>
        <w:rPr>
          <w:lang w:val="cs-CZ"/>
        </w:rPr>
      </w:pPr>
    </w:p>
    <w:sectPr w:rsidR="00332F0D" w:rsidRPr="00166B5B" w:rsidSect="00E81E96">
      <w:pgSz w:w="11907" w:h="16840" w:code="9"/>
      <w:pgMar w:top="1418" w:right="1247" w:bottom="1418" w:left="1247" w:header="284" w:footer="68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70382" w14:textId="77777777" w:rsidR="00C41459" w:rsidRDefault="00C41459">
      <w:r>
        <w:separator/>
      </w:r>
    </w:p>
  </w:endnote>
  <w:endnote w:type="continuationSeparator" w:id="0">
    <w:p w14:paraId="3354239F" w14:textId="77777777" w:rsidR="00C41459" w:rsidRDefault="00C41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
    <w:altName w:val="Cambria"/>
    <w:panose1 w:val="02040503050201020203"/>
    <w:charset w:val="00"/>
    <w:family w:val="roman"/>
    <w:pitch w:val="variable"/>
    <w:sig w:usb0="E00002AF"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8070000" w:usb2="00000010" w:usb3="00000000" w:csb0="0002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1B54" w14:textId="26A3A601" w:rsidR="00287E6D" w:rsidRPr="001D5803" w:rsidRDefault="00287E6D">
    <w:pPr>
      <w:pStyle w:val="Footer"/>
      <w:jc w:val="center"/>
    </w:pPr>
    <w:r w:rsidRPr="001D5803">
      <w:fldChar w:fldCharType="begin"/>
    </w:r>
    <w:r w:rsidRPr="001D5803">
      <w:instrText xml:space="preserve"> PAGE   \* MERGEFORMAT </w:instrText>
    </w:r>
    <w:r w:rsidRPr="001D5803">
      <w:fldChar w:fldCharType="separate"/>
    </w:r>
    <w:r w:rsidR="005B562D">
      <w:rPr>
        <w:noProof/>
      </w:rPr>
      <w:t>1</w:t>
    </w:r>
    <w:r w:rsidRPr="001D5803">
      <w:fldChar w:fldCharType="end"/>
    </w:r>
  </w:p>
  <w:p w14:paraId="01466187" w14:textId="77777777" w:rsidR="00287E6D" w:rsidRDefault="00287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135BC" w14:textId="77777777" w:rsidR="00C41459" w:rsidRDefault="00C41459">
      <w:r>
        <w:separator/>
      </w:r>
    </w:p>
  </w:footnote>
  <w:footnote w:type="continuationSeparator" w:id="0">
    <w:p w14:paraId="2C2694FA" w14:textId="77777777" w:rsidR="00C41459" w:rsidRDefault="00C41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4" w:type="dxa"/>
      <w:tblLayout w:type="fixed"/>
      <w:tblLook w:val="0000" w:firstRow="0" w:lastRow="0" w:firstColumn="0" w:lastColumn="0" w:noHBand="0" w:noVBand="0"/>
    </w:tblPr>
    <w:tblGrid>
      <w:gridCol w:w="3261"/>
      <w:gridCol w:w="5812"/>
    </w:tblGrid>
    <w:tr w:rsidR="00287E6D" w14:paraId="5F445365" w14:textId="77777777" w:rsidTr="00E81E96">
      <w:tc>
        <w:tcPr>
          <w:tcW w:w="3261" w:type="dxa"/>
        </w:tcPr>
        <w:p w14:paraId="2C141878" w14:textId="77777777" w:rsidR="00287E6D" w:rsidRDefault="00287E6D">
          <w:pPr>
            <w:pStyle w:val="Header"/>
            <w:ind w:left="176"/>
          </w:pPr>
        </w:p>
      </w:tc>
      <w:tc>
        <w:tcPr>
          <w:tcW w:w="5812" w:type="dxa"/>
        </w:tcPr>
        <w:p w14:paraId="19FB7857" w14:textId="77777777" w:rsidR="00287E6D" w:rsidRDefault="00287E6D">
          <w:pPr>
            <w:pStyle w:val="Header"/>
            <w:rPr>
              <w:rFonts w:ascii="Helvetica" w:hAnsi="Helvetica"/>
            </w:rPr>
          </w:pPr>
        </w:p>
      </w:tc>
    </w:tr>
  </w:tbl>
  <w:p w14:paraId="5B402B36" w14:textId="77777777" w:rsidR="00287E6D" w:rsidRDefault="00287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444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061BA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D65C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E013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B2031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2231D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165E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C2E0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EC6C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0000002"/>
    <w:multiLevelType w:val="singleLevel"/>
    <w:tmpl w:val="00000002"/>
    <w:name w:val="WW8Num1"/>
    <w:lvl w:ilvl="0">
      <w:start w:val="1"/>
      <w:numFmt w:val="decimal"/>
      <w:lvlText w:val="%1."/>
      <w:lvlJc w:val="left"/>
      <w:pPr>
        <w:tabs>
          <w:tab w:val="num" w:pos="1492"/>
        </w:tabs>
        <w:ind w:left="1492" w:hanging="360"/>
      </w:pPr>
    </w:lvl>
  </w:abstractNum>
  <w:abstractNum w:abstractNumId="12" w15:restartNumberingAfterBreak="0">
    <w:nsid w:val="00000003"/>
    <w:multiLevelType w:val="singleLevel"/>
    <w:tmpl w:val="00000003"/>
    <w:name w:val="WW8Num2"/>
    <w:lvl w:ilvl="0">
      <w:start w:val="1"/>
      <w:numFmt w:val="decimal"/>
      <w:lvlText w:val="%1."/>
      <w:lvlJc w:val="left"/>
      <w:pPr>
        <w:tabs>
          <w:tab w:val="num" w:pos="1209"/>
        </w:tabs>
        <w:ind w:left="1209" w:hanging="360"/>
      </w:pPr>
    </w:lvl>
  </w:abstractNum>
  <w:abstractNum w:abstractNumId="13" w15:restartNumberingAfterBreak="0">
    <w:nsid w:val="00000004"/>
    <w:multiLevelType w:val="singleLevel"/>
    <w:tmpl w:val="00000004"/>
    <w:name w:val="WW8Num3"/>
    <w:lvl w:ilvl="0">
      <w:start w:val="1"/>
      <w:numFmt w:val="decimal"/>
      <w:lvlText w:val="%1."/>
      <w:lvlJc w:val="left"/>
      <w:pPr>
        <w:tabs>
          <w:tab w:val="num" w:pos="926"/>
        </w:tabs>
        <w:ind w:left="926" w:hanging="360"/>
      </w:pPr>
    </w:lvl>
  </w:abstractNum>
  <w:abstractNum w:abstractNumId="14" w15:restartNumberingAfterBreak="0">
    <w:nsid w:val="00000005"/>
    <w:multiLevelType w:val="singleLevel"/>
    <w:tmpl w:val="00000005"/>
    <w:name w:val="WW8Num4"/>
    <w:lvl w:ilvl="0">
      <w:start w:val="1"/>
      <w:numFmt w:val="decimal"/>
      <w:lvlText w:val="%1."/>
      <w:lvlJc w:val="left"/>
      <w:pPr>
        <w:tabs>
          <w:tab w:val="num" w:pos="643"/>
        </w:tabs>
        <w:ind w:left="643" w:hanging="360"/>
      </w:pPr>
    </w:lvl>
  </w:abstractNum>
  <w:abstractNum w:abstractNumId="15" w15:restartNumberingAfterBreak="0">
    <w:nsid w:val="00000006"/>
    <w:multiLevelType w:val="singleLevel"/>
    <w:tmpl w:val="00000006"/>
    <w:name w:val="WW8Num5"/>
    <w:lvl w:ilvl="0">
      <w:start w:val="1"/>
      <w:numFmt w:val="bullet"/>
      <w:lvlText w:val=""/>
      <w:lvlJc w:val="left"/>
      <w:pPr>
        <w:tabs>
          <w:tab w:val="num" w:pos="1492"/>
        </w:tabs>
        <w:ind w:left="1492" w:hanging="360"/>
      </w:pPr>
      <w:rPr>
        <w:rFonts w:ascii="Symbol" w:hAnsi="Symbol"/>
      </w:rPr>
    </w:lvl>
  </w:abstractNum>
  <w:abstractNum w:abstractNumId="16" w15:restartNumberingAfterBreak="0">
    <w:nsid w:val="00000007"/>
    <w:multiLevelType w:val="singleLevel"/>
    <w:tmpl w:val="00000007"/>
    <w:name w:val="WW8Num6"/>
    <w:lvl w:ilvl="0">
      <w:start w:val="1"/>
      <w:numFmt w:val="bullet"/>
      <w:lvlText w:val=""/>
      <w:lvlJc w:val="left"/>
      <w:pPr>
        <w:tabs>
          <w:tab w:val="num" w:pos="1209"/>
        </w:tabs>
        <w:ind w:left="1209" w:hanging="360"/>
      </w:pPr>
      <w:rPr>
        <w:rFonts w:ascii="Symbol" w:hAnsi="Symbol"/>
      </w:rPr>
    </w:lvl>
  </w:abstractNum>
  <w:abstractNum w:abstractNumId="17" w15:restartNumberingAfterBreak="0">
    <w:nsid w:val="00000008"/>
    <w:multiLevelType w:val="singleLevel"/>
    <w:tmpl w:val="00000008"/>
    <w:name w:val="WW8Num7"/>
    <w:lvl w:ilvl="0">
      <w:start w:val="1"/>
      <w:numFmt w:val="bullet"/>
      <w:lvlText w:val=""/>
      <w:lvlJc w:val="left"/>
      <w:pPr>
        <w:tabs>
          <w:tab w:val="num" w:pos="926"/>
        </w:tabs>
        <w:ind w:left="926" w:hanging="360"/>
      </w:pPr>
      <w:rPr>
        <w:rFonts w:ascii="Symbol" w:hAnsi="Symbol"/>
      </w:rPr>
    </w:lvl>
  </w:abstractNum>
  <w:abstractNum w:abstractNumId="18" w15:restartNumberingAfterBreak="0">
    <w:nsid w:val="00000009"/>
    <w:multiLevelType w:val="singleLevel"/>
    <w:tmpl w:val="00000009"/>
    <w:name w:val="WW8Num8"/>
    <w:lvl w:ilvl="0">
      <w:start w:val="1"/>
      <w:numFmt w:val="bullet"/>
      <w:lvlText w:val=""/>
      <w:lvlJc w:val="left"/>
      <w:pPr>
        <w:tabs>
          <w:tab w:val="num" w:pos="643"/>
        </w:tabs>
        <w:ind w:left="643" w:hanging="360"/>
      </w:pPr>
      <w:rPr>
        <w:rFonts w:ascii="Symbol" w:hAnsi="Symbol"/>
      </w:rPr>
    </w:lvl>
  </w:abstractNum>
  <w:abstractNum w:abstractNumId="19" w15:restartNumberingAfterBreak="0">
    <w:nsid w:val="0000000A"/>
    <w:multiLevelType w:val="singleLevel"/>
    <w:tmpl w:val="0000000A"/>
    <w:name w:val="WW8Num9"/>
    <w:lvl w:ilvl="0">
      <w:start w:val="1"/>
      <w:numFmt w:val="decimal"/>
      <w:lvlText w:val="%1."/>
      <w:lvlJc w:val="left"/>
      <w:pPr>
        <w:tabs>
          <w:tab w:val="num" w:pos="360"/>
        </w:tabs>
        <w:ind w:left="360" w:hanging="360"/>
      </w:pPr>
    </w:lvl>
  </w:abstractNum>
  <w:abstractNum w:abstractNumId="20" w15:restartNumberingAfterBreak="0">
    <w:nsid w:val="0000000B"/>
    <w:multiLevelType w:val="singleLevel"/>
    <w:tmpl w:val="0000000B"/>
    <w:name w:val="WW8Num10"/>
    <w:lvl w:ilvl="0">
      <w:start w:val="1"/>
      <w:numFmt w:val="bullet"/>
      <w:lvlText w:val=""/>
      <w:lvlJc w:val="left"/>
      <w:pPr>
        <w:tabs>
          <w:tab w:val="num" w:pos="360"/>
        </w:tabs>
        <w:ind w:left="360" w:hanging="360"/>
      </w:pPr>
      <w:rPr>
        <w:rFonts w:ascii="Symbol" w:hAnsi="Symbol"/>
      </w:rPr>
    </w:lvl>
  </w:abstractNum>
  <w:abstractNum w:abstractNumId="2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22" w15:restartNumberingAfterBreak="0">
    <w:nsid w:val="0000000D"/>
    <w:multiLevelType w:val="singleLevel"/>
    <w:tmpl w:val="0000000D"/>
    <w:name w:val="WW8Num16"/>
    <w:lvl w:ilvl="0">
      <w:start w:val="1"/>
      <w:numFmt w:val="decimal"/>
      <w:lvlText w:val="%1."/>
      <w:lvlJc w:val="left"/>
      <w:pPr>
        <w:tabs>
          <w:tab w:val="num" w:pos="360"/>
        </w:tabs>
        <w:ind w:left="360" w:hanging="360"/>
      </w:pPr>
    </w:lvl>
  </w:abstractNum>
  <w:abstractNum w:abstractNumId="23" w15:restartNumberingAfterBreak="0">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24" w15:restartNumberingAfterBreak="0">
    <w:nsid w:val="0000000F"/>
    <w:multiLevelType w:val="singleLevel"/>
    <w:tmpl w:val="0000000F"/>
    <w:name w:val="WW8Num27"/>
    <w:lvl w:ilvl="0">
      <w:numFmt w:val="bullet"/>
      <w:lvlText w:val="-"/>
      <w:lvlJc w:val="left"/>
      <w:pPr>
        <w:tabs>
          <w:tab w:val="num" w:pos="720"/>
        </w:tabs>
        <w:ind w:left="720" w:hanging="360"/>
      </w:pPr>
      <w:rPr>
        <w:rFonts w:ascii="Times New Roman" w:hAnsi="Times New Roman" w:cs="Times New Roman"/>
      </w:rPr>
    </w:lvl>
  </w:abstractNum>
  <w:abstractNum w:abstractNumId="25" w15:restartNumberingAfterBreak="0">
    <w:nsid w:val="0828217E"/>
    <w:multiLevelType w:val="hybridMultilevel"/>
    <w:tmpl w:val="D012FA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4A53835"/>
    <w:multiLevelType w:val="hybridMultilevel"/>
    <w:tmpl w:val="242AEB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AFC6F21"/>
    <w:multiLevelType w:val="hybridMultilevel"/>
    <w:tmpl w:val="FACCF8C0"/>
    <w:lvl w:ilvl="0" w:tplc="04050001">
      <w:start w:val="1"/>
      <w:numFmt w:val="bullet"/>
      <w:lvlText w:val=""/>
      <w:lvlJc w:val="left"/>
      <w:pPr>
        <w:ind w:left="1569" w:hanging="360"/>
      </w:pPr>
      <w:rPr>
        <w:rFonts w:ascii="Symbol" w:eastAsia="Times New Roman" w:hAnsi="Symbol" w:cs="Times New Roman" w:hint="default"/>
      </w:rPr>
    </w:lvl>
    <w:lvl w:ilvl="1" w:tplc="04050003" w:tentative="1">
      <w:start w:val="1"/>
      <w:numFmt w:val="bullet"/>
      <w:lvlText w:val="o"/>
      <w:lvlJc w:val="left"/>
      <w:pPr>
        <w:ind w:left="2289" w:hanging="360"/>
      </w:pPr>
      <w:rPr>
        <w:rFonts w:ascii="Courier New" w:hAnsi="Courier New" w:cs="Courier New" w:hint="default"/>
      </w:rPr>
    </w:lvl>
    <w:lvl w:ilvl="2" w:tplc="04050005" w:tentative="1">
      <w:start w:val="1"/>
      <w:numFmt w:val="bullet"/>
      <w:lvlText w:val=""/>
      <w:lvlJc w:val="left"/>
      <w:pPr>
        <w:ind w:left="3009" w:hanging="360"/>
      </w:pPr>
      <w:rPr>
        <w:rFonts w:ascii="Wingdings" w:hAnsi="Wingdings" w:hint="default"/>
      </w:rPr>
    </w:lvl>
    <w:lvl w:ilvl="3" w:tplc="04050001" w:tentative="1">
      <w:start w:val="1"/>
      <w:numFmt w:val="bullet"/>
      <w:lvlText w:val=""/>
      <w:lvlJc w:val="left"/>
      <w:pPr>
        <w:ind w:left="3729" w:hanging="360"/>
      </w:pPr>
      <w:rPr>
        <w:rFonts w:ascii="Symbol" w:hAnsi="Symbol" w:hint="default"/>
      </w:rPr>
    </w:lvl>
    <w:lvl w:ilvl="4" w:tplc="04050003" w:tentative="1">
      <w:start w:val="1"/>
      <w:numFmt w:val="bullet"/>
      <w:lvlText w:val="o"/>
      <w:lvlJc w:val="left"/>
      <w:pPr>
        <w:ind w:left="4449" w:hanging="360"/>
      </w:pPr>
      <w:rPr>
        <w:rFonts w:ascii="Courier New" w:hAnsi="Courier New" w:cs="Courier New" w:hint="default"/>
      </w:rPr>
    </w:lvl>
    <w:lvl w:ilvl="5" w:tplc="04050005" w:tentative="1">
      <w:start w:val="1"/>
      <w:numFmt w:val="bullet"/>
      <w:lvlText w:val=""/>
      <w:lvlJc w:val="left"/>
      <w:pPr>
        <w:ind w:left="5169" w:hanging="360"/>
      </w:pPr>
      <w:rPr>
        <w:rFonts w:ascii="Wingdings" w:hAnsi="Wingdings" w:hint="default"/>
      </w:rPr>
    </w:lvl>
    <w:lvl w:ilvl="6" w:tplc="04050001" w:tentative="1">
      <w:start w:val="1"/>
      <w:numFmt w:val="bullet"/>
      <w:lvlText w:val=""/>
      <w:lvlJc w:val="left"/>
      <w:pPr>
        <w:ind w:left="5889" w:hanging="360"/>
      </w:pPr>
      <w:rPr>
        <w:rFonts w:ascii="Symbol" w:hAnsi="Symbol" w:hint="default"/>
      </w:rPr>
    </w:lvl>
    <w:lvl w:ilvl="7" w:tplc="04050003" w:tentative="1">
      <w:start w:val="1"/>
      <w:numFmt w:val="bullet"/>
      <w:lvlText w:val="o"/>
      <w:lvlJc w:val="left"/>
      <w:pPr>
        <w:ind w:left="6609" w:hanging="360"/>
      </w:pPr>
      <w:rPr>
        <w:rFonts w:ascii="Courier New" w:hAnsi="Courier New" w:cs="Courier New" w:hint="default"/>
      </w:rPr>
    </w:lvl>
    <w:lvl w:ilvl="8" w:tplc="04050005" w:tentative="1">
      <w:start w:val="1"/>
      <w:numFmt w:val="bullet"/>
      <w:lvlText w:val=""/>
      <w:lvlJc w:val="left"/>
      <w:pPr>
        <w:ind w:left="7329" w:hanging="360"/>
      </w:pPr>
      <w:rPr>
        <w:rFonts w:ascii="Wingdings" w:hAnsi="Wingdings" w:hint="default"/>
      </w:rPr>
    </w:lvl>
  </w:abstractNum>
  <w:abstractNum w:abstractNumId="29" w15:restartNumberingAfterBreak="0">
    <w:nsid w:val="1B105A62"/>
    <w:multiLevelType w:val="hybridMultilevel"/>
    <w:tmpl w:val="2160A556"/>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30" w15:restartNumberingAfterBreak="0">
    <w:nsid w:val="211A200A"/>
    <w:multiLevelType w:val="hybridMultilevel"/>
    <w:tmpl w:val="B7A0F9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2107B96"/>
    <w:multiLevelType w:val="hybridMultilevel"/>
    <w:tmpl w:val="DD0243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5AA20BB"/>
    <w:multiLevelType w:val="hybridMultilevel"/>
    <w:tmpl w:val="C88056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E326E15"/>
    <w:multiLevelType w:val="hybridMultilevel"/>
    <w:tmpl w:val="D502245C"/>
    <w:lvl w:ilvl="0" w:tplc="04050001">
      <w:start w:val="1"/>
      <w:numFmt w:val="bullet"/>
      <w:lvlText w:val=""/>
      <w:lvlJc w:val="left"/>
      <w:pPr>
        <w:ind w:left="1151" w:hanging="360"/>
      </w:pPr>
      <w:rPr>
        <w:rFonts w:ascii="Symbol" w:hAnsi="Symbol" w:hint="default"/>
      </w:rPr>
    </w:lvl>
    <w:lvl w:ilvl="1" w:tplc="04050003" w:tentative="1">
      <w:start w:val="1"/>
      <w:numFmt w:val="bullet"/>
      <w:lvlText w:val="o"/>
      <w:lvlJc w:val="left"/>
      <w:pPr>
        <w:ind w:left="1871" w:hanging="360"/>
      </w:pPr>
      <w:rPr>
        <w:rFonts w:ascii="Courier New" w:hAnsi="Courier New" w:cs="Courier New" w:hint="default"/>
      </w:rPr>
    </w:lvl>
    <w:lvl w:ilvl="2" w:tplc="04050005" w:tentative="1">
      <w:start w:val="1"/>
      <w:numFmt w:val="bullet"/>
      <w:lvlText w:val=""/>
      <w:lvlJc w:val="left"/>
      <w:pPr>
        <w:ind w:left="2591" w:hanging="360"/>
      </w:pPr>
      <w:rPr>
        <w:rFonts w:ascii="Wingdings" w:hAnsi="Wingdings" w:hint="default"/>
      </w:rPr>
    </w:lvl>
    <w:lvl w:ilvl="3" w:tplc="04050001" w:tentative="1">
      <w:start w:val="1"/>
      <w:numFmt w:val="bullet"/>
      <w:lvlText w:val=""/>
      <w:lvlJc w:val="left"/>
      <w:pPr>
        <w:ind w:left="3311" w:hanging="360"/>
      </w:pPr>
      <w:rPr>
        <w:rFonts w:ascii="Symbol" w:hAnsi="Symbol" w:hint="default"/>
      </w:rPr>
    </w:lvl>
    <w:lvl w:ilvl="4" w:tplc="04050003" w:tentative="1">
      <w:start w:val="1"/>
      <w:numFmt w:val="bullet"/>
      <w:lvlText w:val="o"/>
      <w:lvlJc w:val="left"/>
      <w:pPr>
        <w:ind w:left="4031" w:hanging="360"/>
      </w:pPr>
      <w:rPr>
        <w:rFonts w:ascii="Courier New" w:hAnsi="Courier New" w:cs="Courier New" w:hint="default"/>
      </w:rPr>
    </w:lvl>
    <w:lvl w:ilvl="5" w:tplc="04050005" w:tentative="1">
      <w:start w:val="1"/>
      <w:numFmt w:val="bullet"/>
      <w:lvlText w:val=""/>
      <w:lvlJc w:val="left"/>
      <w:pPr>
        <w:ind w:left="4751" w:hanging="360"/>
      </w:pPr>
      <w:rPr>
        <w:rFonts w:ascii="Wingdings" w:hAnsi="Wingdings" w:hint="default"/>
      </w:rPr>
    </w:lvl>
    <w:lvl w:ilvl="6" w:tplc="04050001" w:tentative="1">
      <w:start w:val="1"/>
      <w:numFmt w:val="bullet"/>
      <w:lvlText w:val=""/>
      <w:lvlJc w:val="left"/>
      <w:pPr>
        <w:ind w:left="5471" w:hanging="360"/>
      </w:pPr>
      <w:rPr>
        <w:rFonts w:ascii="Symbol" w:hAnsi="Symbol" w:hint="default"/>
      </w:rPr>
    </w:lvl>
    <w:lvl w:ilvl="7" w:tplc="04050003" w:tentative="1">
      <w:start w:val="1"/>
      <w:numFmt w:val="bullet"/>
      <w:lvlText w:val="o"/>
      <w:lvlJc w:val="left"/>
      <w:pPr>
        <w:ind w:left="6191" w:hanging="360"/>
      </w:pPr>
      <w:rPr>
        <w:rFonts w:ascii="Courier New" w:hAnsi="Courier New" w:cs="Courier New" w:hint="default"/>
      </w:rPr>
    </w:lvl>
    <w:lvl w:ilvl="8" w:tplc="04050005" w:tentative="1">
      <w:start w:val="1"/>
      <w:numFmt w:val="bullet"/>
      <w:lvlText w:val=""/>
      <w:lvlJc w:val="left"/>
      <w:pPr>
        <w:ind w:left="6911" w:hanging="360"/>
      </w:pPr>
      <w:rPr>
        <w:rFonts w:ascii="Wingdings" w:hAnsi="Wingdings" w:hint="default"/>
      </w:rPr>
    </w:lvl>
  </w:abstractNum>
  <w:abstractNum w:abstractNumId="34"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5" w15:restartNumberingAfterBreak="0">
    <w:nsid w:val="30E44B4D"/>
    <w:multiLevelType w:val="hybridMultilevel"/>
    <w:tmpl w:val="F2BE2D7A"/>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
      <w:lvlJc w:val="left"/>
      <w:pPr>
        <w:tabs>
          <w:tab w:val="num" w:pos="1800"/>
        </w:tabs>
        <w:ind w:left="1800" w:hanging="360"/>
      </w:pPr>
      <w:rPr>
        <w:rFonts w:ascii="Symbol" w:hAnsi="Symbol" w:hint="default"/>
        <w:color w:val="auto"/>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5AD6787"/>
    <w:multiLevelType w:val="hybridMultilevel"/>
    <w:tmpl w:val="B8B20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1E401A4"/>
    <w:multiLevelType w:val="hybridMultilevel"/>
    <w:tmpl w:val="AF4A2F6C"/>
    <w:lvl w:ilvl="0" w:tplc="2774F2A0">
      <w:start w:val="56"/>
      <w:numFmt w:val="bullet"/>
      <w:lvlText w:val=""/>
      <w:lvlJc w:val="left"/>
      <w:pPr>
        <w:ind w:left="644" w:hanging="360"/>
      </w:pPr>
      <w:rPr>
        <w:rFonts w:ascii="Symbol" w:eastAsia="Times New Roman" w:hAnsi="Symbol"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8" w15:restartNumberingAfterBreak="0">
    <w:nsid w:val="49B43CD8"/>
    <w:multiLevelType w:val="hybridMultilevel"/>
    <w:tmpl w:val="3642E8AC"/>
    <w:lvl w:ilvl="0" w:tplc="7EDC555C">
      <w:numFmt w:val="bullet"/>
      <w:lvlText w:val="-"/>
      <w:lvlJc w:val="left"/>
      <w:pPr>
        <w:ind w:left="700" w:hanging="360"/>
      </w:pPr>
      <w:rPr>
        <w:rFonts w:ascii="Times New Roman" w:eastAsia="Times New Roman" w:hAnsi="Times New Roman"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9" w15:restartNumberingAfterBreak="0">
    <w:nsid w:val="4EEC6E25"/>
    <w:multiLevelType w:val="hybridMultilevel"/>
    <w:tmpl w:val="F68CF4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09519EE"/>
    <w:multiLevelType w:val="hybridMultilevel"/>
    <w:tmpl w:val="FF84F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7756B28"/>
    <w:multiLevelType w:val="hybridMultilevel"/>
    <w:tmpl w:val="4CD891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78F5186"/>
    <w:multiLevelType w:val="hybridMultilevel"/>
    <w:tmpl w:val="B360FF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8F74D12"/>
    <w:multiLevelType w:val="hybridMultilevel"/>
    <w:tmpl w:val="3120EF86"/>
    <w:lvl w:ilvl="0" w:tplc="C77676FC">
      <w:start w:val="56"/>
      <w:numFmt w:val="bullet"/>
      <w:lvlText w:val=""/>
      <w:lvlJc w:val="left"/>
      <w:pPr>
        <w:ind w:left="644" w:hanging="360"/>
      </w:pPr>
      <w:rPr>
        <w:rFonts w:ascii="Symbol" w:eastAsia="Times New Roman" w:hAnsi="Symbol"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4" w15:restartNumberingAfterBreak="0">
    <w:nsid w:val="59653FF6"/>
    <w:multiLevelType w:val="hybridMultilevel"/>
    <w:tmpl w:val="F1D629F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504C0A"/>
    <w:multiLevelType w:val="hybridMultilevel"/>
    <w:tmpl w:val="5678B1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62846C9"/>
    <w:multiLevelType w:val="hybridMultilevel"/>
    <w:tmpl w:val="AF04D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A9E75A7"/>
    <w:multiLevelType w:val="hybridMultilevel"/>
    <w:tmpl w:val="BCF0EF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87469A"/>
    <w:multiLevelType w:val="hybridMultilevel"/>
    <w:tmpl w:val="9B76A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4"/>
  </w:num>
  <w:num w:numId="3">
    <w:abstractNumId w:val="49"/>
  </w:num>
  <w:num w:numId="4">
    <w:abstractNumId w:val="10"/>
  </w:num>
  <w:num w:numId="5">
    <w:abstractNumId w:val="11"/>
  </w:num>
  <w:num w:numId="6">
    <w:abstractNumId w:val="12"/>
  </w:num>
  <w:num w:numId="7">
    <w:abstractNumId w:val="13"/>
  </w:num>
  <w:num w:numId="8">
    <w:abstractNumId w:val="14"/>
  </w:num>
  <w:num w:numId="9">
    <w:abstractNumId w:val="15"/>
  </w:num>
  <w:num w:numId="10">
    <w:abstractNumId w:val="16"/>
  </w:num>
  <w:num w:numId="11">
    <w:abstractNumId w:val="17"/>
  </w:num>
  <w:num w:numId="12">
    <w:abstractNumId w:val="18"/>
  </w:num>
  <w:num w:numId="13">
    <w:abstractNumId w:val="19"/>
  </w:num>
  <w:num w:numId="14">
    <w:abstractNumId w:val="20"/>
  </w:num>
  <w:num w:numId="15">
    <w:abstractNumId w:val="21"/>
  </w:num>
  <w:num w:numId="16">
    <w:abstractNumId w:val="22"/>
  </w:num>
  <w:num w:numId="17">
    <w:abstractNumId w:val="23"/>
  </w:num>
  <w:num w:numId="18">
    <w:abstractNumId w:val="24"/>
  </w:num>
  <w:num w:numId="19">
    <w:abstractNumId w:val="47"/>
  </w:num>
  <w:num w:numId="20">
    <w:abstractNumId w:val="42"/>
  </w:num>
  <w:num w:numId="21">
    <w:abstractNumId w:val="32"/>
  </w:num>
  <w:num w:numId="22">
    <w:abstractNumId w:val="27"/>
  </w:num>
  <w:num w:numId="23">
    <w:abstractNumId w:val="31"/>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0"/>
  </w:num>
  <w:num w:numId="33">
    <w:abstractNumId w:val="26"/>
  </w:num>
  <w:num w:numId="34">
    <w:abstractNumId w:val="25"/>
  </w:num>
  <w:num w:numId="35">
    <w:abstractNumId w:val="51"/>
  </w:num>
  <w:num w:numId="36">
    <w:abstractNumId w:val="35"/>
  </w:num>
  <w:num w:numId="37">
    <w:abstractNumId w:val="50"/>
  </w:num>
  <w:num w:numId="38">
    <w:abstractNumId w:val="41"/>
  </w:num>
  <w:num w:numId="39">
    <w:abstractNumId w:val="40"/>
  </w:num>
  <w:num w:numId="40">
    <w:abstractNumId w:val="30"/>
  </w:num>
  <w:num w:numId="41">
    <w:abstractNumId w:val="39"/>
  </w:num>
  <w:num w:numId="42">
    <w:abstractNumId w:val="48"/>
  </w:num>
  <w:num w:numId="43">
    <w:abstractNumId w:val="33"/>
  </w:num>
  <w:num w:numId="44">
    <w:abstractNumId w:val="29"/>
  </w:num>
  <w:num w:numId="45">
    <w:abstractNumId w:val="38"/>
  </w:num>
  <w:num w:numId="46">
    <w:abstractNumId w:val="36"/>
  </w:num>
  <w:num w:numId="47">
    <w:abstractNumId w:val="45"/>
  </w:num>
  <w:num w:numId="48">
    <w:abstractNumId w:val="46"/>
  </w:num>
  <w:num w:numId="49">
    <w:abstractNumId w:val="44"/>
  </w:num>
  <w:num w:numId="50">
    <w:abstractNumId w:val="28"/>
  </w:num>
  <w:num w:numId="51">
    <w:abstractNumId w:val="43"/>
  </w:num>
  <w:num w:numId="5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cs-CZ"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CH"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4096" w:nlCheck="1" w:checkStyle="0"/>
  <w:activeWritingStyle w:appName="MSWord" w:lang="cs-CZ"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s>
  <w:rsids>
    <w:rsidRoot w:val="00332F0D"/>
    <w:rsid w:val="00000A05"/>
    <w:rsid w:val="00000AE1"/>
    <w:rsid w:val="00000C44"/>
    <w:rsid w:val="000012DB"/>
    <w:rsid w:val="00002ACB"/>
    <w:rsid w:val="000048B3"/>
    <w:rsid w:val="00004AA3"/>
    <w:rsid w:val="00005805"/>
    <w:rsid w:val="00006330"/>
    <w:rsid w:val="0000666C"/>
    <w:rsid w:val="00006FE3"/>
    <w:rsid w:val="00007264"/>
    <w:rsid w:val="00007739"/>
    <w:rsid w:val="00010055"/>
    <w:rsid w:val="00010149"/>
    <w:rsid w:val="0001067E"/>
    <w:rsid w:val="000107EB"/>
    <w:rsid w:val="00010BDD"/>
    <w:rsid w:val="000110D6"/>
    <w:rsid w:val="0001124E"/>
    <w:rsid w:val="00011556"/>
    <w:rsid w:val="00011B01"/>
    <w:rsid w:val="000145AE"/>
    <w:rsid w:val="00014A11"/>
    <w:rsid w:val="00014A4D"/>
    <w:rsid w:val="00014BB9"/>
    <w:rsid w:val="00016782"/>
    <w:rsid w:val="00017495"/>
    <w:rsid w:val="00017D6A"/>
    <w:rsid w:val="00017DC8"/>
    <w:rsid w:val="000200C9"/>
    <w:rsid w:val="000201F3"/>
    <w:rsid w:val="000204B4"/>
    <w:rsid w:val="000204FA"/>
    <w:rsid w:val="00020750"/>
    <w:rsid w:val="0002197D"/>
    <w:rsid w:val="00022432"/>
    <w:rsid w:val="0002376B"/>
    <w:rsid w:val="00023B12"/>
    <w:rsid w:val="00023E33"/>
    <w:rsid w:val="000249F5"/>
    <w:rsid w:val="00026291"/>
    <w:rsid w:val="00026729"/>
    <w:rsid w:val="000268BC"/>
    <w:rsid w:val="00026BBD"/>
    <w:rsid w:val="00026EB9"/>
    <w:rsid w:val="000309FA"/>
    <w:rsid w:val="00030BB0"/>
    <w:rsid w:val="000310CD"/>
    <w:rsid w:val="00031CF5"/>
    <w:rsid w:val="00034C57"/>
    <w:rsid w:val="00035A95"/>
    <w:rsid w:val="00035BFE"/>
    <w:rsid w:val="00036214"/>
    <w:rsid w:val="00036C7F"/>
    <w:rsid w:val="00036DFB"/>
    <w:rsid w:val="00037052"/>
    <w:rsid w:val="000373E2"/>
    <w:rsid w:val="00037FB7"/>
    <w:rsid w:val="00041354"/>
    <w:rsid w:val="00041581"/>
    <w:rsid w:val="00041D98"/>
    <w:rsid w:val="00041DBC"/>
    <w:rsid w:val="0004317F"/>
    <w:rsid w:val="000432A6"/>
    <w:rsid w:val="00043A2D"/>
    <w:rsid w:val="0004450B"/>
    <w:rsid w:val="00045029"/>
    <w:rsid w:val="000457D8"/>
    <w:rsid w:val="00045DB4"/>
    <w:rsid w:val="00046B07"/>
    <w:rsid w:val="00046B6E"/>
    <w:rsid w:val="00046F5C"/>
    <w:rsid w:val="00047234"/>
    <w:rsid w:val="00047466"/>
    <w:rsid w:val="00051269"/>
    <w:rsid w:val="000513B8"/>
    <w:rsid w:val="00051725"/>
    <w:rsid w:val="00051EAC"/>
    <w:rsid w:val="000524E4"/>
    <w:rsid w:val="000526DF"/>
    <w:rsid w:val="00052EA9"/>
    <w:rsid w:val="00053101"/>
    <w:rsid w:val="0005324F"/>
    <w:rsid w:val="0005351A"/>
    <w:rsid w:val="00053CA7"/>
    <w:rsid w:val="00053E79"/>
    <w:rsid w:val="00054C86"/>
    <w:rsid w:val="00054F26"/>
    <w:rsid w:val="00055716"/>
    <w:rsid w:val="00055F15"/>
    <w:rsid w:val="00056F1D"/>
    <w:rsid w:val="00057966"/>
    <w:rsid w:val="00057A79"/>
    <w:rsid w:val="00057C64"/>
    <w:rsid w:val="00057D1E"/>
    <w:rsid w:val="00057E21"/>
    <w:rsid w:val="00057F60"/>
    <w:rsid w:val="000602C2"/>
    <w:rsid w:val="00060A39"/>
    <w:rsid w:val="0006181D"/>
    <w:rsid w:val="0006194B"/>
    <w:rsid w:val="0006198C"/>
    <w:rsid w:val="00061F15"/>
    <w:rsid w:val="00062291"/>
    <w:rsid w:val="00062483"/>
    <w:rsid w:val="00062A4F"/>
    <w:rsid w:val="00063E01"/>
    <w:rsid w:val="0006422D"/>
    <w:rsid w:val="00064CB8"/>
    <w:rsid w:val="0006529D"/>
    <w:rsid w:val="00065986"/>
    <w:rsid w:val="00066B9F"/>
    <w:rsid w:val="00066F18"/>
    <w:rsid w:val="00067833"/>
    <w:rsid w:val="00067ED9"/>
    <w:rsid w:val="00070171"/>
    <w:rsid w:val="0007062C"/>
    <w:rsid w:val="0007109A"/>
    <w:rsid w:val="000716C4"/>
    <w:rsid w:val="00071BE7"/>
    <w:rsid w:val="00071F9C"/>
    <w:rsid w:val="00072001"/>
    <w:rsid w:val="00072649"/>
    <w:rsid w:val="00072798"/>
    <w:rsid w:val="00072D49"/>
    <w:rsid w:val="00072E5B"/>
    <w:rsid w:val="000735A6"/>
    <w:rsid w:val="00073B98"/>
    <w:rsid w:val="00074194"/>
    <w:rsid w:val="00074785"/>
    <w:rsid w:val="00075009"/>
    <w:rsid w:val="000754D8"/>
    <w:rsid w:val="0007559A"/>
    <w:rsid w:val="00075E58"/>
    <w:rsid w:val="00076112"/>
    <w:rsid w:val="00076270"/>
    <w:rsid w:val="00076797"/>
    <w:rsid w:val="00076F1D"/>
    <w:rsid w:val="00080875"/>
    <w:rsid w:val="00080A2A"/>
    <w:rsid w:val="00080E36"/>
    <w:rsid w:val="000810F5"/>
    <w:rsid w:val="000814E6"/>
    <w:rsid w:val="00081743"/>
    <w:rsid w:val="00081D73"/>
    <w:rsid w:val="00081F96"/>
    <w:rsid w:val="0008373B"/>
    <w:rsid w:val="00083C45"/>
    <w:rsid w:val="000849AB"/>
    <w:rsid w:val="00084B07"/>
    <w:rsid w:val="00084D09"/>
    <w:rsid w:val="000853ED"/>
    <w:rsid w:val="00085FF6"/>
    <w:rsid w:val="0008692D"/>
    <w:rsid w:val="00086964"/>
    <w:rsid w:val="00086C4E"/>
    <w:rsid w:val="00090C59"/>
    <w:rsid w:val="00090DFA"/>
    <w:rsid w:val="00091891"/>
    <w:rsid w:val="000930A2"/>
    <w:rsid w:val="00093A84"/>
    <w:rsid w:val="00093D4F"/>
    <w:rsid w:val="00094ED5"/>
    <w:rsid w:val="0009546A"/>
    <w:rsid w:val="00096A4E"/>
    <w:rsid w:val="0009721B"/>
    <w:rsid w:val="000973A2"/>
    <w:rsid w:val="000974C7"/>
    <w:rsid w:val="00097C88"/>
    <w:rsid w:val="00097CD1"/>
    <w:rsid w:val="000A00B5"/>
    <w:rsid w:val="000A0F7C"/>
    <w:rsid w:val="000A1B78"/>
    <w:rsid w:val="000A1EBB"/>
    <w:rsid w:val="000A1FE5"/>
    <w:rsid w:val="000A23EB"/>
    <w:rsid w:val="000A258B"/>
    <w:rsid w:val="000A2672"/>
    <w:rsid w:val="000A28B3"/>
    <w:rsid w:val="000A2DC7"/>
    <w:rsid w:val="000A3E71"/>
    <w:rsid w:val="000A3F01"/>
    <w:rsid w:val="000A424B"/>
    <w:rsid w:val="000A43D4"/>
    <w:rsid w:val="000A4EBD"/>
    <w:rsid w:val="000A6344"/>
    <w:rsid w:val="000A6428"/>
    <w:rsid w:val="000A6477"/>
    <w:rsid w:val="000A66F7"/>
    <w:rsid w:val="000A6D2F"/>
    <w:rsid w:val="000A7B42"/>
    <w:rsid w:val="000A7EB6"/>
    <w:rsid w:val="000B0B08"/>
    <w:rsid w:val="000B1908"/>
    <w:rsid w:val="000B1EDA"/>
    <w:rsid w:val="000B24DA"/>
    <w:rsid w:val="000B253E"/>
    <w:rsid w:val="000B272F"/>
    <w:rsid w:val="000B2A71"/>
    <w:rsid w:val="000B3BB7"/>
    <w:rsid w:val="000B42FD"/>
    <w:rsid w:val="000B4A58"/>
    <w:rsid w:val="000B6299"/>
    <w:rsid w:val="000B6462"/>
    <w:rsid w:val="000B68AA"/>
    <w:rsid w:val="000B6D23"/>
    <w:rsid w:val="000B70D3"/>
    <w:rsid w:val="000B76C8"/>
    <w:rsid w:val="000B7C13"/>
    <w:rsid w:val="000C0FF0"/>
    <w:rsid w:val="000C1ABB"/>
    <w:rsid w:val="000C24B9"/>
    <w:rsid w:val="000C28DB"/>
    <w:rsid w:val="000C298F"/>
    <w:rsid w:val="000C34FA"/>
    <w:rsid w:val="000C3F8F"/>
    <w:rsid w:val="000C4993"/>
    <w:rsid w:val="000C4C55"/>
    <w:rsid w:val="000C540F"/>
    <w:rsid w:val="000C5430"/>
    <w:rsid w:val="000C5A36"/>
    <w:rsid w:val="000C5F21"/>
    <w:rsid w:val="000C609E"/>
    <w:rsid w:val="000C6514"/>
    <w:rsid w:val="000C6FFD"/>
    <w:rsid w:val="000C7817"/>
    <w:rsid w:val="000C7942"/>
    <w:rsid w:val="000C7C4D"/>
    <w:rsid w:val="000C7EAA"/>
    <w:rsid w:val="000D00AF"/>
    <w:rsid w:val="000D074C"/>
    <w:rsid w:val="000D1A08"/>
    <w:rsid w:val="000D25A4"/>
    <w:rsid w:val="000D2EC3"/>
    <w:rsid w:val="000D3C99"/>
    <w:rsid w:val="000D4628"/>
    <w:rsid w:val="000D5236"/>
    <w:rsid w:val="000D534C"/>
    <w:rsid w:val="000D53AC"/>
    <w:rsid w:val="000D54C8"/>
    <w:rsid w:val="000D5D6E"/>
    <w:rsid w:val="000D5FAB"/>
    <w:rsid w:val="000D683B"/>
    <w:rsid w:val="000D687C"/>
    <w:rsid w:val="000D71F8"/>
    <w:rsid w:val="000D75AB"/>
    <w:rsid w:val="000E0257"/>
    <w:rsid w:val="000E07D9"/>
    <w:rsid w:val="000E0D14"/>
    <w:rsid w:val="000E0D8E"/>
    <w:rsid w:val="000E1204"/>
    <w:rsid w:val="000E1253"/>
    <w:rsid w:val="000E1E92"/>
    <w:rsid w:val="000E29A1"/>
    <w:rsid w:val="000E2A02"/>
    <w:rsid w:val="000E2A73"/>
    <w:rsid w:val="000E3000"/>
    <w:rsid w:val="000E416B"/>
    <w:rsid w:val="000E431F"/>
    <w:rsid w:val="000E43AC"/>
    <w:rsid w:val="000E5714"/>
    <w:rsid w:val="000E6306"/>
    <w:rsid w:val="000E63FF"/>
    <w:rsid w:val="000E76E4"/>
    <w:rsid w:val="000E771A"/>
    <w:rsid w:val="000F11B6"/>
    <w:rsid w:val="000F1653"/>
    <w:rsid w:val="000F1BC8"/>
    <w:rsid w:val="000F3858"/>
    <w:rsid w:val="000F478C"/>
    <w:rsid w:val="000F4A45"/>
    <w:rsid w:val="000F55DF"/>
    <w:rsid w:val="000F57C5"/>
    <w:rsid w:val="000F5CC1"/>
    <w:rsid w:val="000F5E99"/>
    <w:rsid w:val="000F610A"/>
    <w:rsid w:val="000F696D"/>
    <w:rsid w:val="000F6A9F"/>
    <w:rsid w:val="000F6C76"/>
    <w:rsid w:val="000F7DFC"/>
    <w:rsid w:val="00100EEF"/>
    <w:rsid w:val="00102592"/>
    <w:rsid w:val="00102597"/>
    <w:rsid w:val="00102C27"/>
    <w:rsid w:val="00102EEE"/>
    <w:rsid w:val="00104511"/>
    <w:rsid w:val="00104985"/>
    <w:rsid w:val="00104DF3"/>
    <w:rsid w:val="001055DB"/>
    <w:rsid w:val="0010603F"/>
    <w:rsid w:val="001064A2"/>
    <w:rsid w:val="001064C4"/>
    <w:rsid w:val="00106535"/>
    <w:rsid w:val="00107825"/>
    <w:rsid w:val="00107B1C"/>
    <w:rsid w:val="00110662"/>
    <w:rsid w:val="001106CE"/>
    <w:rsid w:val="00111CFC"/>
    <w:rsid w:val="00111D3F"/>
    <w:rsid w:val="0011253D"/>
    <w:rsid w:val="00112E6B"/>
    <w:rsid w:val="001133BC"/>
    <w:rsid w:val="00113557"/>
    <w:rsid w:val="00113F78"/>
    <w:rsid w:val="0011401B"/>
    <w:rsid w:val="0011491D"/>
    <w:rsid w:val="00114A3E"/>
    <w:rsid w:val="00114A98"/>
    <w:rsid w:val="00114F14"/>
    <w:rsid w:val="00114F1C"/>
    <w:rsid w:val="001152C3"/>
    <w:rsid w:val="001152E1"/>
    <w:rsid w:val="00115BE5"/>
    <w:rsid w:val="00115C1B"/>
    <w:rsid w:val="00115E85"/>
    <w:rsid w:val="0011665A"/>
    <w:rsid w:val="00116AB6"/>
    <w:rsid w:val="00117304"/>
    <w:rsid w:val="0011788D"/>
    <w:rsid w:val="00117A5B"/>
    <w:rsid w:val="00117F81"/>
    <w:rsid w:val="001200B9"/>
    <w:rsid w:val="001204C0"/>
    <w:rsid w:val="001209D6"/>
    <w:rsid w:val="00120E6E"/>
    <w:rsid w:val="00121967"/>
    <w:rsid w:val="00121D01"/>
    <w:rsid w:val="00122BBD"/>
    <w:rsid w:val="0012364E"/>
    <w:rsid w:val="00123A5E"/>
    <w:rsid w:val="00124AFF"/>
    <w:rsid w:val="00125C98"/>
    <w:rsid w:val="0012677E"/>
    <w:rsid w:val="0013171A"/>
    <w:rsid w:val="00131B35"/>
    <w:rsid w:val="00132CED"/>
    <w:rsid w:val="00133170"/>
    <w:rsid w:val="0013319D"/>
    <w:rsid w:val="0013322E"/>
    <w:rsid w:val="00133391"/>
    <w:rsid w:val="001337F4"/>
    <w:rsid w:val="00133931"/>
    <w:rsid w:val="00133F3A"/>
    <w:rsid w:val="00134003"/>
    <w:rsid w:val="001340DF"/>
    <w:rsid w:val="0013428A"/>
    <w:rsid w:val="001342C8"/>
    <w:rsid w:val="001348BD"/>
    <w:rsid w:val="00134B91"/>
    <w:rsid w:val="00134C5D"/>
    <w:rsid w:val="0013504E"/>
    <w:rsid w:val="00135210"/>
    <w:rsid w:val="001352E5"/>
    <w:rsid w:val="00135EA0"/>
    <w:rsid w:val="00136516"/>
    <w:rsid w:val="00136881"/>
    <w:rsid w:val="00137258"/>
    <w:rsid w:val="00137499"/>
    <w:rsid w:val="0013795B"/>
    <w:rsid w:val="00140932"/>
    <w:rsid w:val="00140D7A"/>
    <w:rsid w:val="0014190B"/>
    <w:rsid w:val="00141D17"/>
    <w:rsid w:val="0014248A"/>
    <w:rsid w:val="001427AE"/>
    <w:rsid w:val="00142B9F"/>
    <w:rsid w:val="00143E2C"/>
    <w:rsid w:val="00144480"/>
    <w:rsid w:val="00144714"/>
    <w:rsid w:val="00144C06"/>
    <w:rsid w:val="00144D91"/>
    <w:rsid w:val="00144F8F"/>
    <w:rsid w:val="00145079"/>
    <w:rsid w:val="0014529F"/>
    <w:rsid w:val="001454FD"/>
    <w:rsid w:val="0014553B"/>
    <w:rsid w:val="00146B59"/>
    <w:rsid w:val="00147D47"/>
    <w:rsid w:val="00150355"/>
    <w:rsid w:val="00152471"/>
    <w:rsid w:val="00152A07"/>
    <w:rsid w:val="00152E32"/>
    <w:rsid w:val="001533F5"/>
    <w:rsid w:val="00153C5C"/>
    <w:rsid w:val="00153FFA"/>
    <w:rsid w:val="001543CE"/>
    <w:rsid w:val="00155A97"/>
    <w:rsid w:val="00156845"/>
    <w:rsid w:val="001619DD"/>
    <w:rsid w:val="00161ADA"/>
    <w:rsid w:val="00161F58"/>
    <w:rsid w:val="00162A66"/>
    <w:rsid w:val="00162B2D"/>
    <w:rsid w:val="00162D9B"/>
    <w:rsid w:val="00163AD8"/>
    <w:rsid w:val="001641FB"/>
    <w:rsid w:val="00164D7C"/>
    <w:rsid w:val="00164E30"/>
    <w:rsid w:val="00165FF3"/>
    <w:rsid w:val="001662EC"/>
    <w:rsid w:val="001663C5"/>
    <w:rsid w:val="00166644"/>
    <w:rsid w:val="00166B5B"/>
    <w:rsid w:val="0016727C"/>
    <w:rsid w:val="00167335"/>
    <w:rsid w:val="001673B1"/>
    <w:rsid w:val="00167AA0"/>
    <w:rsid w:val="00167C1A"/>
    <w:rsid w:val="001700BB"/>
    <w:rsid w:val="00170678"/>
    <w:rsid w:val="00170FED"/>
    <w:rsid w:val="0017324A"/>
    <w:rsid w:val="001733DF"/>
    <w:rsid w:val="00173EE4"/>
    <w:rsid w:val="0017467C"/>
    <w:rsid w:val="0017474A"/>
    <w:rsid w:val="00174CA0"/>
    <w:rsid w:val="0017595E"/>
    <w:rsid w:val="00175C21"/>
    <w:rsid w:val="00176657"/>
    <w:rsid w:val="001807DE"/>
    <w:rsid w:val="00180DF8"/>
    <w:rsid w:val="00180F75"/>
    <w:rsid w:val="00180F95"/>
    <w:rsid w:val="00180FD5"/>
    <w:rsid w:val="0018264A"/>
    <w:rsid w:val="0018304C"/>
    <w:rsid w:val="00183334"/>
    <w:rsid w:val="0018441C"/>
    <w:rsid w:val="00184931"/>
    <w:rsid w:val="001854B4"/>
    <w:rsid w:val="001854EF"/>
    <w:rsid w:val="00185932"/>
    <w:rsid w:val="00186218"/>
    <w:rsid w:val="00186E1C"/>
    <w:rsid w:val="00187D5A"/>
    <w:rsid w:val="001914C2"/>
    <w:rsid w:val="00191F46"/>
    <w:rsid w:val="001921DC"/>
    <w:rsid w:val="001929D5"/>
    <w:rsid w:val="00192F2C"/>
    <w:rsid w:val="00193F6F"/>
    <w:rsid w:val="00195C3F"/>
    <w:rsid w:val="00196AA7"/>
    <w:rsid w:val="001A04BD"/>
    <w:rsid w:val="001A13BC"/>
    <w:rsid w:val="001A145A"/>
    <w:rsid w:val="001A17DA"/>
    <w:rsid w:val="001A1D05"/>
    <w:rsid w:val="001A248A"/>
    <w:rsid w:val="001A2D43"/>
    <w:rsid w:val="001A2DDB"/>
    <w:rsid w:val="001A3228"/>
    <w:rsid w:val="001A3296"/>
    <w:rsid w:val="001A3829"/>
    <w:rsid w:val="001A4025"/>
    <w:rsid w:val="001A463E"/>
    <w:rsid w:val="001A4A61"/>
    <w:rsid w:val="001A53D1"/>
    <w:rsid w:val="001A5619"/>
    <w:rsid w:val="001A56E0"/>
    <w:rsid w:val="001A6CBA"/>
    <w:rsid w:val="001B0848"/>
    <w:rsid w:val="001B18E6"/>
    <w:rsid w:val="001B1D5D"/>
    <w:rsid w:val="001B27D3"/>
    <w:rsid w:val="001B27F3"/>
    <w:rsid w:val="001B29B8"/>
    <w:rsid w:val="001B29E9"/>
    <w:rsid w:val="001B2DF2"/>
    <w:rsid w:val="001B40BF"/>
    <w:rsid w:val="001B461D"/>
    <w:rsid w:val="001B4780"/>
    <w:rsid w:val="001B57FB"/>
    <w:rsid w:val="001B58B9"/>
    <w:rsid w:val="001B5E05"/>
    <w:rsid w:val="001B5F5F"/>
    <w:rsid w:val="001B5FE4"/>
    <w:rsid w:val="001B7B84"/>
    <w:rsid w:val="001B7C02"/>
    <w:rsid w:val="001B7F45"/>
    <w:rsid w:val="001C0CF8"/>
    <w:rsid w:val="001C0D2C"/>
    <w:rsid w:val="001C0E13"/>
    <w:rsid w:val="001C1429"/>
    <w:rsid w:val="001C157E"/>
    <w:rsid w:val="001C1D97"/>
    <w:rsid w:val="001C2391"/>
    <w:rsid w:val="001C23BA"/>
    <w:rsid w:val="001C2D77"/>
    <w:rsid w:val="001C2DA0"/>
    <w:rsid w:val="001C2E87"/>
    <w:rsid w:val="001C2F01"/>
    <w:rsid w:val="001C3156"/>
    <w:rsid w:val="001C3832"/>
    <w:rsid w:val="001C3A67"/>
    <w:rsid w:val="001C3C98"/>
    <w:rsid w:val="001C4454"/>
    <w:rsid w:val="001C44C7"/>
    <w:rsid w:val="001C493B"/>
    <w:rsid w:val="001C4AEC"/>
    <w:rsid w:val="001C4BC0"/>
    <w:rsid w:val="001C5897"/>
    <w:rsid w:val="001C5AD1"/>
    <w:rsid w:val="001C5C8D"/>
    <w:rsid w:val="001C5F0C"/>
    <w:rsid w:val="001C63CF"/>
    <w:rsid w:val="001C6B2C"/>
    <w:rsid w:val="001C7DA9"/>
    <w:rsid w:val="001C7EE6"/>
    <w:rsid w:val="001D0703"/>
    <w:rsid w:val="001D119C"/>
    <w:rsid w:val="001D1F07"/>
    <w:rsid w:val="001D1F2B"/>
    <w:rsid w:val="001D2166"/>
    <w:rsid w:val="001D2A95"/>
    <w:rsid w:val="001D2CB4"/>
    <w:rsid w:val="001D3E53"/>
    <w:rsid w:val="001D449C"/>
    <w:rsid w:val="001D4A86"/>
    <w:rsid w:val="001D4E89"/>
    <w:rsid w:val="001D527A"/>
    <w:rsid w:val="001D65FB"/>
    <w:rsid w:val="001D663F"/>
    <w:rsid w:val="001D66EA"/>
    <w:rsid w:val="001E0506"/>
    <w:rsid w:val="001E07C0"/>
    <w:rsid w:val="001E0DFF"/>
    <w:rsid w:val="001E19F1"/>
    <w:rsid w:val="001E1B39"/>
    <w:rsid w:val="001E1D0A"/>
    <w:rsid w:val="001E2EE4"/>
    <w:rsid w:val="001E36EC"/>
    <w:rsid w:val="001E4A2C"/>
    <w:rsid w:val="001E4C37"/>
    <w:rsid w:val="001E4F2E"/>
    <w:rsid w:val="001E55B2"/>
    <w:rsid w:val="001E7800"/>
    <w:rsid w:val="001E7EF6"/>
    <w:rsid w:val="001E7FAD"/>
    <w:rsid w:val="001F012A"/>
    <w:rsid w:val="001F0CC9"/>
    <w:rsid w:val="001F0D01"/>
    <w:rsid w:val="001F119A"/>
    <w:rsid w:val="001F1657"/>
    <w:rsid w:val="001F1DAF"/>
    <w:rsid w:val="001F1EBA"/>
    <w:rsid w:val="001F20C0"/>
    <w:rsid w:val="001F2219"/>
    <w:rsid w:val="001F28DE"/>
    <w:rsid w:val="001F2A3B"/>
    <w:rsid w:val="001F2D5C"/>
    <w:rsid w:val="001F339A"/>
    <w:rsid w:val="001F33B9"/>
    <w:rsid w:val="001F346C"/>
    <w:rsid w:val="001F36DA"/>
    <w:rsid w:val="001F385C"/>
    <w:rsid w:val="001F3ADD"/>
    <w:rsid w:val="001F3AF9"/>
    <w:rsid w:val="001F466C"/>
    <w:rsid w:val="001F5189"/>
    <w:rsid w:val="001F61E7"/>
    <w:rsid w:val="001F6477"/>
    <w:rsid w:val="001F7368"/>
    <w:rsid w:val="001F7681"/>
    <w:rsid w:val="001F7BA3"/>
    <w:rsid w:val="001F7DDF"/>
    <w:rsid w:val="001F7F8C"/>
    <w:rsid w:val="00200FA5"/>
    <w:rsid w:val="002012B2"/>
    <w:rsid w:val="002013D8"/>
    <w:rsid w:val="002016E8"/>
    <w:rsid w:val="00201BAE"/>
    <w:rsid w:val="00201D6E"/>
    <w:rsid w:val="00201FBA"/>
    <w:rsid w:val="002021AB"/>
    <w:rsid w:val="0020220D"/>
    <w:rsid w:val="002022BA"/>
    <w:rsid w:val="00202367"/>
    <w:rsid w:val="00202E11"/>
    <w:rsid w:val="002038F2"/>
    <w:rsid w:val="0020411D"/>
    <w:rsid w:val="0020476A"/>
    <w:rsid w:val="00205162"/>
    <w:rsid w:val="002055A1"/>
    <w:rsid w:val="002057BB"/>
    <w:rsid w:val="002064F0"/>
    <w:rsid w:val="00206E74"/>
    <w:rsid w:val="00206FD2"/>
    <w:rsid w:val="00207903"/>
    <w:rsid w:val="00207ECA"/>
    <w:rsid w:val="00210E83"/>
    <w:rsid w:val="00211052"/>
    <w:rsid w:val="0021129D"/>
    <w:rsid w:val="002112BA"/>
    <w:rsid w:val="00211838"/>
    <w:rsid w:val="00211933"/>
    <w:rsid w:val="00211DB5"/>
    <w:rsid w:val="00211EF2"/>
    <w:rsid w:val="002127C6"/>
    <w:rsid w:val="002143D1"/>
    <w:rsid w:val="00215C99"/>
    <w:rsid w:val="00216A70"/>
    <w:rsid w:val="00216C8B"/>
    <w:rsid w:val="00216D0F"/>
    <w:rsid w:val="00216F7E"/>
    <w:rsid w:val="0021721B"/>
    <w:rsid w:val="002172B2"/>
    <w:rsid w:val="00217781"/>
    <w:rsid w:val="00217D47"/>
    <w:rsid w:val="00217D66"/>
    <w:rsid w:val="00220C71"/>
    <w:rsid w:val="00220D94"/>
    <w:rsid w:val="00220E0D"/>
    <w:rsid w:val="002214B5"/>
    <w:rsid w:val="0022259A"/>
    <w:rsid w:val="002230F5"/>
    <w:rsid w:val="00224E27"/>
    <w:rsid w:val="002254A9"/>
    <w:rsid w:val="00225846"/>
    <w:rsid w:val="00225E98"/>
    <w:rsid w:val="00226615"/>
    <w:rsid w:val="002268BA"/>
    <w:rsid w:val="00226AC7"/>
    <w:rsid w:val="00227173"/>
    <w:rsid w:val="00230288"/>
    <w:rsid w:val="00230A55"/>
    <w:rsid w:val="002315DA"/>
    <w:rsid w:val="00231D25"/>
    <w:rsid w:val="002320EF"/>
    <w:rsid w:val="00232852"/>
    <w:rsid w:val="00232D2A"/>
    <w:rsid w:val="00232DC3"/>
    <w:rsid w:val="002331FC"/>
    <w:rsid w:val="00233ADD"/>
    <w:rsid w:val="002340A9"/>
    <w:rsid w:val="0023491C"/>
    <w:rsid w:val="00234A20"/>
    <w:rsid w:val="00234BD2"/>
    <w:rsid w:val="00235613"/>
    <w:rsid w:val="002357C3"/>
    <w:rsid w:val="00235A43"/>
    <w:rsid w:val="00236F80"/>
    <w:rsid w:val="0024028A"/>
    <w:rsid w:val="002413B8"/>
    <w:rsid w:val="00241DA0"/>
    <w:rsid w:val="00242087"/>
    <w:rsid w:val="00242E8D"/>
    <w:rsid w:val="0024332F"/>
    <w:rsid w:val="002437BC"/>
    <w:rsid w:val="00243C58"/>
    <w:rsid w:val="002441B3"/>
    <w:rsid w:val="00244B37"/>
    <w:rsid w:val="002455DD"/>
    <w:rsid w:val="00245C7F"/>
    <w:rsid w:val="00247FD2"/>
    <w:rsid w:val="00247FF8"/>
    <w:rsid w:val="002501A5"/>
    <w:rsid w:val="0025094E"/>
    <w:rsid w:val="00250EE3"/>
    <w:rsid w:val="0025148F"/>
    <w:rsid w:val="0025157A"/>
    <w:rsid w:val="0025179E"/>
    <w:rsid w:val="002517D5"/>
    <w:rsid w:val="00251947"/>
    <w:rsid w:val="00251964"/>
    <w:rsid w:val="00252AE8"/>
    <w:rsid w:val="002530D2"/>
    <w:rsid w:val="002531EF"/>
    <w:rsid w:val="00253BAA"/>
    <w:rsid w:val="0025458B"/>
    <w:rsid w:val="00255982"/>
    <w:rsid w:val="0025689E"/>
    <w:rsid w:val="002578EF"/>
    <w:rsid w:val="00257DAD"/>
    <w:rsid w:val="0026018B"/>
    <w:rsid w:val="002608B6"/>
    <w:rsid w:val="00260AA0"/>
    <w:rsid w:val="00260B39"/>
    <w:rsid w:val="00260CF2"/>
    <w:rsid w:val="00260EA8"/>
    <w:rsid w:val="002614A5"/>
    <w:rsid w:val="0026188C"/>
    <w:rsid w:val="00261DCD"/>
    <w:rsid w:val="002622F9"/>
    <w:rsid w:val="002624EB"/>
    <w:rsid w:val="00263525"/>
    <w:rsid w:val="002654B5"/>
    <w:rsid w:val="002656A9"/>
    <w:rsid w:val="00265A7C"/>
    <w:rsid w:val="0026620C"/>
    <w:rsid w:val="00266312"/>
    <w:rsid w:val="0026631F"/>
    <w:rsid w:val="002705DC"/>
    <w:rsid w:val="002705F2"/>
    <w:rsid w:val="0027092D"/>
    <w:rsid w:val="00270FDB"/>
    <w:rsid w:val="00271817"/>
    <w:rsid w:val="00271E51"/>
    <w:rsid w:val="00272039"/>
    <w:rsid w:val="00273373"/>
    <w:rsid w:val="00273F38"/>
    <w:rsid w:val="00274473"/>
    <w:rsid w:val="0027472B"/>
    <w:rsid w:val="00275E04"/>
    <w:rsid w:val="002760FF"/>
    <w:rsid w:val="0027611B"/>
    <w:rsid w:val="0027652D"/>
    <w:rsid w:val="00282263"/>
    <w:rsid w:val="002822F8"/>
    <w:rsid w:val="0028477D"/>
    <w:rsid w:val="002848AF"/>
    <w:rsid w:val="0028541E"/>
    <w:rsid w:val="0028578C"/>
    <w:rsid w:val="00285872"/>
    <w:rsid w:val="002864CB"/>
    <w:rsid w:val="00287E6D"/>
    <w:rsid w:val="002906F0"/>
    <w:rsid w:val="00290BFB"/>
    <w:rsid w:val="002912FE"/>
    <w:rsid w:val="002915F6"/>
    <w:rsid w:val="002916D7"/>
    <w:rsid w:val="00291FDE"/>
    <w:rsid w:val="002922C5"/>
    <w:rsid w:val="00292639"/>
    <w:rsid w:val="00292767"/>
    <w:rsid w:val="00292B22"/>
    <w:rsid w:val="00292C4F"/>
    <w:rsid w:val="00293467"/>
    <w:rsid w:val="002934DA"/>
    <w:rsid w:val="002936B3"/>
    <w:rsid w:val="00293FAB"/>
    <w:rsid w:val="00294041"/>
    <w:rsid w:val="00294AD4"/>
    <w:rsid w:val="00294C04"/>
    <w:rsid w:val="00294FC8"/>
    <w:rsid w:val="0029536C"/>
    <w:rsid w:val="002955BF"/>
    <w:rsid w:val="002957C3"/>
    <w:rsid w:val="002957F6"/>
    <w:rsid w:val="00295EF0"/>
    <w:rsid w:val="0029647E"/>
    <w:rsid w:val="00296A7A"/>
    <w:rsid w:val="00297D0A"/>
    <w:rsid w:val="00297D4F"/>
    <w:rsid w:val="002A01BF"/>
    <w:rsid w:val="002A05D0"/>
    <w:rsid w:val="002A071F"/>
    <w:rsid w:val="002A08BD"/>
    <w:rsid w:val="002A1E81"/>
    <w:rsid w:val="002A2709"/>
    <w:rsid w:val="002A2B3B"/>
    <w:rsid w:val="002A2B85"/>
    <w:rsid w:val="002A2E21"/>
    <w:rsid w:val="002A455E"/>
    <w:rsid w:val="002A4C07"/>
    <w:rsid w:val="002A4E62"/>
    <w:rsid w:val="002A57C4"/>
    <w:rsid w:val="002A589D"/>
    <w:rsid w:val="002A77ED"/>
    <w:rsid w:val="002B0072"/>
    <w:rsid w:val="002B0338"/>
    <w:rsid w:val="002B0A97"/>
    <w:rsid w:val="002B0AC9"/>
    <w:rsid w:val="002B108E"/>
    <w:rsid w:val="002B211D"/>
    <w:rsid w:val="002B2558"/>
    <w:rsid w:val="002B2FB1"/>
    <w:rsid w:val="002B3116"/>
    <w:rsid w:val="002B3535"/>
    <w:rsid w:val="002B35D6"/>
    <w:rsid w:val="002B3FAC"/>
    <w:rsid w:val="002B4768"/>
    <w:rsid w:val="002B493E"/>
    <w:rsid w:val="002B5B41"/>
    <w:rsid w:val="002B71BF"/>
    <w:rsid w:val="002B798F"/>
    <w:rsid w:val="002B7A30"/>
    <w:rsid w:val="002B7FD6"/>
    <w:rsid w:val="002C0953"/>
    <w:rsid w:val="002C1063"/>
    <w:rsid w:val="002C150C"/>
    <w:rsid w:val="002C2259"/>
    <w:rsid w:val="002C35E6"/>
    <w:rsid w:val="002C373F"/>
    <w:rsid w:val="002C37C9"/>
    <w:rsid w:val="002C3C4A"/>
    <w:rsid w:val="002C3EC8"/>
    <w:rsid w:val="002C4ED3"/>
    <w:rsid w:val="002C577B"/>
    <w:rsid w:val="002C5D9C"/>
    <w:rsid w:val="002C6027"/>
    <w:rsid w:val="002C671A"/>
    <w:rsid w:val="002C6972"/>
    <w:rsid w:val="002C6C4F"/>
    <w:rsid w:val="002C6ED9"/>
    <w:rsid w:val="002D0041"/>
    <w:rsid w:val="002D0B3F"/>
    <w:rsid w:val="002D13E9"/>
    <w:rsid w:val="002D172B"/>
    <w:rsid w:val="002D2EFA"/>
    <w:rsid w:val="002D3EFB"/>
    <w:rsid w:val="002D4A83"/>
    <w:rsid w:val="002D4F22"/>
    <w:rsid w:val="002D520C"/>
    <w:rsid w:val="002D546A"/>
    <w:rsid w:val="002D54B8"/>
    <w:rsid w:val="002D6606"/>
    <w:rsid w:val="002D6B1F"/>
    <w:rsid w:val="002D704F"/>
    <w:rsid w:val="002E0079"/>
    <w:rsid w:val="002E1104"/>
    <w:rsid w:val="002E3E55"/>
    <w:rsid w:val="002E3EB3"/>
    <w:rsid w:val="002E4219"/>
    <w:rsid w:val="002E59AD"/>
    <w:rsid w:val="002E6F6E"/>
    <w:rsid w:val="002E71F1"/>
    <w:rsid w:val="002E75F2"/>
    <w:rsid w:val="002F0E63"/>
    <w:rsid w:val="002F0F02"/>
    <w:rsid w:val="002F1839"/>
    <w:rsid w:val="002F1874"/>
    <w:rsid w:val="002F1AC0"/>
    <w:rsid w:val="002F3654"/>
    <w:rsid w:val="002F3723"/>
    <w:rsid w:val="002F3AEA"/>
    <w:rsid w:val="002F4011"/>
    <w:rsid w:val="002F4615"/>
    <w:rsid w:val="002F4CE3"/>
    <w:rsid w:val="002F4CFF"/>
    <w:rsid w:val="002F57F1"/>
    <w:rsid w:val="002F6B02"/>
    <w:rsid w:val="002F6BB5"/>
    <w:rsid w:val="002F6BC2"/>
    <w:rsid w:val="002F7E02"/>
    <w:rsid w:val="003009C2"/>
    <w:rsid w:val="00300A73"/>
    <w:rsid w:val="003010D0"/>
    <w:rsid w:val="00301426"/>
    <w:rsid w:val="0030228F"/>
    <w:rsid w:val="00304580"/>
    <w:rsid w:val="00304850"/>
    <w:rsid w:val="00304B8B"/>
    <w:rsid w:val="00304C6A"/>
    <w:rsid w:val="00305074"/>
    <w:rsid w:val="00305945"/>
    <w:rsid w:val="0030663C"/>
    <w:rsid w:val="00306C89"/>
    <w:rsid w:val="00307287"/>
    <w:rsid w:val="0030734F"/>
    <w:rsid w:val="003079D9"/>
    <w:rsid w:val="003104CE"/>
    <w:rsid w:val="0031065B"/>
    <w:rsid w:val="00310B6F"/>
    <w:rsid w:val="00310CB5"/>
    <w:rsid w:val="00310F22"/>
    <w:rsid w:val="00311286"/>
    <w:rsid w:val="0031137A"/>
    <w:rsid w:val="00311474"/>
    <w:rsid w:val="00311F91"/>
    <w:rsid w:val="003121CC"/>
    <w:rsid w:val="003124A2"/>
    <w:rsid w:val="00312DC2"/>
    <w:rsid w:val="00312E82"/>
    <w:rsid w:val="0031356A"/>
    <w:rsid w:val="003145C5"/>
    <w:rsid w:val="0031522F"/>
    <w:rsid w:val="00315FCA"/>
    <w:rsid w:val="003165E3"/>
    <w:rsid w:val="00316D10"/>
    <w:rsid w:val="00317CAF"/>
    <w:rsid w:val="00317F58"/>
    <w:rsid w:val="00320386"/>
    <w:rsid w:val="003208FF"/>
    <w:rsid w:val="00320A74"/>
    <w:rsid w:val="00320B19"/>
    <w:rsid w:val="00321197"/>
    <w:rsid w:val="003213D3"/>
    <w:rsid w:val="003214BB"/>
    <w:rsid w:val="00321D09"/>
    <w:rsid w:val="003222FE"/>
    <w:rsid w:val="00322E83"/>
    <w:rsid w:val="00323019"/>
    <w:rsid w:val="0032307C"/>
    <w:rsid w:val="00323118"/>
    <w:rsid w:val="003233DF"/>
    <w:rsid w:val="003235E0"/>
    <w:rsid w:val="00323E4F"/>
    <w:rsid w:val="00324881"/>
    <w:rsid w:val="00324B9C"/>
    <w:rsid w:val="003261AA"/>
    <w:rsid w:val="0032626E"/>
    <w:rsid w:val="0032651A"/>
    <w:rsid w:val="0032739B"/>
    <w:rsid w:val="0032758B"/>
    <w:rsid w:val="00330868"/>
    <w:rsid w:val="0033185A"/>
    <w:rsid w:val="00332561"/>
    <w:rsid w:val="00332C44"/>
    <w:rsid w:val="00332D26"/>
    <w:rsid w:val="00332F0D"/>
    <w:rsid w:val="00333623"/>
    <w:rsid w:val="0033362C"/>
    <w:rsid w:val="003338BB"/>
    <w:rsid w:val="00333D2B"/>
    <w:rsid w:val="00334D8B"/>
    <w:rsid w:val="00335E6B"/>
    <w:rsid w:val="00335FF5"/>
    <w:rsid w:val="00336443"/>
    <w:rsid w:val="00336D31"/>
    <w:rsid w:val="003375B7"/>
    <w:rsid w:val="00337BBE"/>
    <w:rsid w:val="00337F34"/>
    <w:rsid w:val="00337FA3"/>
    <w:rsid w:val="00337FF1"/>
    <w:rsid w:val="003404F5"/>
    <w:rsid w:val="003410FE"/>
    <w:rsid w:val="003418E9"/>
    <w:rsid w:val="00341B47"/>
    <w:rsid w:val="00342F15"/>
    <w:rsid w:val="00343505"/>
    <w:rsid w:val="00343D90"/>
    <w:rsid w:val="003440E1"/>
    <w:rsid w:val="0034457C"/>
    <w:rsid w:val="00344628"/>
    <w:rsid w:val="0034516A"/>
    <w:rsid w:val="00345748"/>
    <w:rsid w:val="00345A30"/>
    <w:rsid w:val="00346107"/>
    <w:rsid w:val="00346CB6"/>
    <w:rsid w:val="00346D9B"/>
    <w:rsid w:val="003477D6"/>
    <w:rsid w:val="00347A2F"/>
    <w:rsid w:val="00350269"/>
    <w:rsid w:val="00350428"/>
    <w:rsid w:val="00350824"/>
    <w:rsid w:val="0035085E"/>
    <w:rsid w:val="00350892"/>
    <w:rsid w:val="00350AAD"/>
    <w:rsid w:val="00350EB0"/>
    <w:rsid w:val="00351739"/>
    <w:rsid w:val="00351F8F"/>
    <w:rsid w:val="00351FC5"/>
    <w:rsid w:val="00352BFE"/>
    <w:rsid w:val="00353C6D"/>
    <w:rsid w:val="00354627"/>
    <w:rsid w:val="003558CD"/>
    <w:rsid w:val="00355EB2"/>
    <w:rsid w:val="00357C5C"/>
    <w:rsid w:val="00360266"/>
    <w:rsid w:val="00360C2D"/>
    <w:rsid w:val="00360E7D"/>
    <w:rsid w:val="003611F9"/>
    <w:rsid w:val="0036123F"/>
    <w:rsid w:val="003612D5"/>
    <w:rsid w:val="00361963"/>
    <w:rsid w:val="00361BC1"/>
    <w:rsid w:val="003620AE"/>
    <w:rsid w:val="003620F1"/>
    <w:rsid w:val="0036225A"/>
    <w:rsid w:val="00362DC3"/>
    <w:rsid w:val="00363127"/>
    <w:rsid w:val="003634FE"/>
    <w:rsid w:val="00364C0F"/>
    <w:rsid w:val="00364C21"/>
    <w:rsid w:val="00364E9E"/>
    <w:rsid w:val="003666BD"/>
    <w:rsid w:val="00366A22"/>
    <w:rsid w:val="00367157"/>
    <w:rsid w:val="0036775C"/>
    <w:rsid w:val="00367772"/>
    <w:rsid w:val="00367A67"/>
    <w:rsid w:val="00367BB5"/>
    <w:rsid w:val="00367BCE"/>
    <w:rsid w:val="00370064"/>
    <w:rsid w:val="00370D99"/>
    <w:rsid w:val="00370EE6"/>
    <w:rsid w:val="00371B5B"/>
    <w:rsid w:val="003726B1"/>
    <w:rsid w:val="00372B9F"/>
    <w:rsid w:val="0037425D"/>
    <w:rsid w:val="00374830"/>
    <w:rsid w:val="0037531C"/>
    <w:rsid w:val="003756C3"/>
    <w:rsid w:val="00375ED2"/>
    <w:rsid w:val="00377141"/>
    <w:rsid w:val="0038172C"/>
    <w:rsid w:val="003822A6"/>
    <w:rsid w:val="003826F2"/>
    <w:rsid w:val="003834F3"/>
    <w:rsid w:val="00383A1B"/>
    <w:rsid w:val="00385AFB"/>
    <w:rsid w:val="00386302"/>
    <w:rsid w:val="00387ACC"/>
    <w:rsid w:val="00390C93"/>
    <w:rsid w:val="003918E1"/>
    <w:rsid w:val="003929BC"/>
    <w:rsid w:val="00392FE8"/>
    <w:rsid w:val="00393888"/>
    <w:rsid w:val="00393A2F"/>
    <w:rsid w:val="003945AB"/>
    <w:rsid w:val="00395176"/>
    <w:rsid w:val="003953AA"/>
    <w:rsid w:val="0039571A"/>
    <w:rsid w:val="0039643F"/>
    <w:rsid w:val="00396C99"/>
    <w:rsid w:val="003973C4"/>
    <w:rsid w:val="003A0415"/>
    <w:rsid w:val="003A0B53"/>
    <w:rsid w:val="003A19F5"/>
    <w:rsid w:val="003A2999"/>
    <w:rsid w:val="003A2DD9"/>
    <w:rsid w:val="003A3670"/>
    <w:rsid w:val="003A3C2D"/>
    <w:rsid w:val="003A3F80"/>
    <w:rsid w:val="003A4BEA"/>
    <w:rsid w:val="003A51B5"/>
    <w:rsid w:val="003A5384"/>
    <w:rsid w:val="003A539E"/>
    <w:rsid w:val="003A5605"/>
    <w:rsid w:val="003A5A9C"/>
    <w:rsid w:val="003A6582"/>
    <w:rsid w:val="003A6875"/>
    <w:rsid w:val="003A6ACD"/>
    <w:rsid w:val="003A7047"/>
    <w:rsid w:val="003A7D4F"/>
    <w:rsid w:val="003B0529"/>
    <w:rsid w:val="003B0B41"/>
    <w:rsid w:val="003B1CB3"/>
    <w:rsid w:val="003B238A"/>
    <w:rsid w:val="003B2F2A"/>
    <w:rsid w:val="003B3085"/>
    <w:rsid w:val="003B3AC7"/>
    <w:rsid w:val="003B3AFB"/>
    <w:rsid w:val="003B4C1E"/>
    <w:rsid w:val="003B4D97"/>
    <w:rsid w:val="003B555E"/>
    <w:rsid w:val="003B5AB1"/>
    <w:rsid w:val="003B622D"/>
    <w:rsid w:val="003B626A"/>
    <w:rsid w:val="003B688F"/>
    <w:rsid w:val="003B70E0"/>
    <w:rsid w:val="003B7FFA"/>
    <w:rsid w:val="003C01F5"/>
    <w:rsid w:val="003C193E"/>
    <w:rsid w:val="003C1A85"/>
    <w:rsid w:val="003C35F9"/>
    <w:rsid w:val="003C36F3"/>
    <w:rsid w:val="003C504B"/>
    <w:rsid w:val="003C5191"/>
    <w:rsid w:val="003C5A63"/>
    <w:rsid w:val="003C5CBB"/>
    <w:rsid w:val="003C5F86"/>
    <w:rsid w:val="003C61C6"/>
    <w:rsid w:val="003C6409"/>
    <w:rsid w:val="003C6BC8"/>
    <w:rsid w:val="003C792C"/>
    <w:rsid w:val="003C7CAA"/>
    <w:rsid w:val="003D0A62"/>
    <w:rsid w:val="003D1261"/>
    <w:rsid w:val="003D17A9"/>
    <w:rsid w:val="003D2133"/>
    <w:rsid w:val="003D21BA"/>
    <w:rsid w:val="003D2B07"/>
    <w:rsid w:val="003D311C"/>
    <w:rsid w:val="003D32BD"/>
    <w:rsid w:val="003D35C6"/>
    <w:rsid w:val="003D4090"/>
    <w:rsid w:val="003D4FEE"/>
    <w:rsid w:val="003D525E"/>
    <w:rsid w:val="003D62A4"/>
    <w:rsid w:val="003D63D4"/>
    <w:rsid w:val="003D64EE"/>
    <w:rsid w:val="003D65F4"/>
    <w:rsid w:val="003D6E20"/>
    <w:rsid w:val="003D714F"/>
    <w:rsid w:val="003D71D8"/>
    <w:rsid w:val="003E0003"/>
    <w:rsid w:val="003E0EF4"/>
    <w:rsid w:val="003E18E6"/>
    <w:rsid w:val="003E2569"/>
    <w:rsid w:val="003E2AA9"/>
    <w:rsid w:val="003E2FA1"/>
    <w:rsid w:val="003E3D0D"/>
    <w:rsid w:val="003E4D53"/>
    <w:rsid w:val="003E4FF4"/>
    <w:rsid w:val="003E5246"/>
    <w:rsid w:val="003E54CF"/>
    <w:rsid w:val="003E5C62"/>
    <w:rsid w:val="003E5CA1"/>
    <w:rsid w:val="003E704D"/>
    <w:rsid w:val="003E79EE"/>
    <w:rsid w:val="003E7B43"/>
    <w:rsid w:val="003E7CBD"/>
    <w:rsid w:val="003F006D"/>
    <w:rsid w:val="003F0107"/>
    <w:rsid w:val="003F0A87"/>
    <w:rsid w:val="003F1823"/>
    <w:rsid w:val="003F23AD"/>
    <w:rsid w:val="003F2524"/>
    <w:rsid w:val="003F3051"/>
    <w:rsid w:val="003F3616"/>
    <w:rsid w:val="003F3AA1"/>
    <w:rsid w:val="003F3CA6"/>
    <w:rsid w:val="003F4446"/>
    <w:rsid w:val="003F4449"/>
    <w:rsid w:val="003F48AD"/>
    <w:rsid w:val="003F4AAE"/>
    <w:rsid w:val="003F4B85"/>
    <w:rsid w:val="003F5040"/>
    <w:rsid w:val="003F50A9"/>
    <w:rsid w:val="003F5331"/>
    <w:rsid w:val="003F5449"/>
    <w:rsid w:val="003F5968"/>
    <w:rsid w:val="003F5FC2"/>
    <w:rsid w:val="003F611C"/>
    <w:rsid w:val="003F6257"/>
    <w:rsid w:val="003F62C9"/>
    <w:rsid w:val="003F62D2"/>
    <w:rsid w:val="003F644F"/>
    <w:rsid w:val="003F69FC"/>
    <w:rsid w:val="003F6F25"/>
    <w:rsid w:val="003F7553"/>
    <w:rsid w:val="003F78A7"/>
    <w:rsid w:val="003F7E44"/>
    <w:rsid w:val="004007B0"/>
    <w:rsid w:val="004008CB"/>
    <w:rsid w:val="00401020"/>
    <w:rsid w:val="0040139D"/>
    <w:rsid w:val="0040153A"/>
    <w:rsid w:val="00402301"/>
    <w:rsid w:val="00402D89"/>
    <w:rsid w:val="004034D8"/>
    <w:rsid w:val="0040498E"/>
    <w:rsid w:val="00404C07"/>
    <w:rsid w:val="0040539F"/>
    <w:rsid w:val="0040570C"/>
    <w:rsid w:val="004057C1"/>
    <w:rsid w:val="004058A5"/>
    <w:rsid w:val="00405A1D"/>
    <w:rsid w:val="004064DE"/>
    <w:rsid w:val="00406748"/>
    <w:rsid w:val="00406E6D"/>
    <w:rsid w:val="00407389"/>
    <w:rsid w:val="00410061"/>
    <w:rsid w:val="004106F4"/>
    <w:rsid w:val="00412728"/>
    <w:rsid w:val="004136BD"/>
    <w:rsid w:val="00413D04"/>
    <w:rsid w:val="00413D93"/>
    <w:rsid w:val="004149C6"/>
    <w:rsid w:val="00414BFE"/>
    <w:rsid w:val="004152F3"/>
    <w:rsid w:val="00416CD6"/>
    <w:rsid w:val="00416D52"/>
    <w:rsid w:val="00416DE6"/>
    <w:rsid w:val="0041707F"/>
    <w:rsid w:val="00417E8B"/>
    <w:rsid w:val="00420345"/>
    <w:rsid w:val="00421696"/>
    <w:rsid w:val="0042295F"/>
    <w:rsid w:val="00422C14"/>
    <w:rsid w:val="00422F48"/>
    <w:rsid w:val="00423283"/>
    <w:rsid w:val="00424168"/>
    <w:rsid w:val="00424E04"/>
    <w:rsid w:val="00424F2D"/>
    <w:rsid w:val="004255FF"/>
    <w:rsid w:val="00425749"/>
    <w:rsid w:val="004259C5"/>
    <w:rsid w:val="00426153"/>
    <w:rsid w:val="00426BFC"/>
    <w:rsid w:val="00427356"/>
    <w:rsid w:val="00427746"/>
    <w:rsid w:val="004277D3"/>
    <w:rsid w:val="00427C81"/>
    <w:rsid w:val="00427DD0"/>
    <w:rsid w:val="00430E23"/>
    <w:rsid w:val="00431653"/>
    <w:rsid w:val="004317F2"/>
    <w:rsid w:val="00432387"/>
    <w:rsid w:val="004324F8"/>
    <w:rsid w:val="0043297D"/>
    <w:rsid w:val="00433554"/>
    <w:rsid w:val="00433C1F"/>
    <w:rsid w:val="00433EFB"/>
    <w:rsid w:val="0043426C"/>
    <w:rsid w:val="00434273"/>
    <w:rsid w:val="00434D2F"/>
    <w:rsid w:val="00436B86"/>
    <w:rsid w:val="0043710F"/>
    <w:rsid w:val="00437F89"/>
    <w:rsid w:val="004402FA"/>
    <w:rsid w:val="00440478"/>
    <w:rsid w:val="004406CE"/>
    <w:rsid w:val="00440A54"/>
    <w:rsid w:val="0044122D"/>
    <w:rsid w:val="00441ACF"/>
    <w:rsid w:val="00442248"/>
    <w:rsid w:val="0044352C"/>
    <w:rsid w:val="0044359A"/>
    <w:rsid w:val="0044478B"/>
    <w:rsid w:val="00444D26"/>
    <w:rsid w:val="004456E1"/>
    <w:rsid w:val="00445C27"/>
    <w:rsid w:val="00445CF5"/>
    <w:rsid w:val="00445F61"/>
    <w:rsid w:val="004464AA"/>
    <w:rsid w:val="0044717A"/>
    <w:rsid w:val="004479B0"/>
    <w:rsid w:val="00450508"/>
    <w:rsid w:val="00450767"/>
    <w:rsid w:val="00450A61"/>
    <w:rsid w:val="004515C2"/>
    <w:rsid w:val="00451A67"/>
    <w:rsid w:val="00451D50"/>
    <w:rsid w:val="00452E78"/>
    <w:rsid w:val="00453482"/>
    <w:rsid w:val="00453F47"/>
    <w:rsid w:val="0045447E"/>
    <w:rsid w:val="00454816"/>
    <w:rsid w:val="00454C59"/>
    <w:rsid w:val="00455272"/>
    <w:rsid w:val="004563C8"/>
    <w:rsid w:val="00457836"/>
    <w:rsid w:val="00460196"/>
    <w:rsid w:val="00461B54"/>
    <w:rsid w:val="00461EBB"/>
    <w:rsid w:val="004628CA"/>
    <w:rsid w:val="00462BCB"/>
    <w:rsid w:val="00462E68"/>
    <w:rsid w:val="00462EE3"/>
    <w:rsid w:val="004633CA"/>
    <w:rsid w:val="00463443"/>
    <w:rsid w:val="004642DB"/>
    <w:rsid w:val="00464762"/>
    <w:rsid w:val="0046514B"/>
    <w:rsid w:val="0046558E"/>
    <w:rsid w:val="00466574"/>
    <w:rsid w:val="00466657"/>
    <w:rsid w:val="004678CD"/>
    <w:rsid w:val="0046796A"/>
    <w:rsid w:val="00467B95"/>
    <w:rsid w:val="00470472"/>
    <w:rsid w:val="00471A8A"/>
    <w:rsid w:val="00471B43"/>
    <w:rsid w:val="00471C61"/>
    <w:rsid w:val="004746D1"/>
    <w:rsid w:val="00474A61"/>
    <w:rsid w:val="00474D35"/>
    <w:rsid w:val="00474DD1"/>
    <w:rsid w:val="00475CD0"/>
    <w:rsid w:val="00475E13"/>
    <w:rsid w:val="004763AD"/>
    <w:rsid w:val="00477089"/>
    <w:rsid w:val="004770D2"/>
    <w:rsid w:val="004774A9"/>
    <w:rsid w:val="004778BB"/>
    <w:rsid w:val="00477F20"/>
    <w:rsid w:val="00480178"/>
    <w:rsid w:val="00480C5F"/>
    <w:rsid w:val="00481580"/>
    <w:rsid w:val="00481704"/>
    <w:rsid w:val="00482022"/>
    <w:rsid w:val="004831AD"/>
    <w:rsid w:val="0048370F"/>
    <w:rsid w:val="00483A87"/>
    <w:rsid w:val="00483CEC"/>
    <w:rsid w:val="00484A00"/>
    <w:rsid w:val="00484F45"/>
    <w:rsid w:val="00486C68"/>
    <w:rsid w:val="00487444"/>
    <w:rsid w:val="00487723"/>
    <w:rsid w:val="0048795A"/>
    <w:rsid w:val="00487F2D"/>
    <w:rsid w:val="00490322"/>
    <w:rsid w:val="00491112"/>
    <w:rsid w:val="004930F3"/>
    <w:rsid w:val="004935B5"/>
    <w:rsid w:val="00493B83"/>
    <w:rsid w:val="00493BB9"/>
    <w:rsid w:val="00493EC1"/>
    <w:rsid w:val="0049457F"/>
    <w:rsid w:val="00494639"/>
    <w:rsid w:val="00494A07"/>
    <w:rsid w:val="0049501C"/>
    <w:rsid w:val="004951C5"/>
    <w:rsid w:val="00495F1C"/>
    <w:rsid w:val="004A17CA"/>
    <w:rsid w:val="004A18D2"/>
    <w:rsid w:val="004A1941"/>
    <w:rsid w:val="004A1C2D"/>
    <w:rsid w:val="004A2554"/>
    <w:rsid w:val="004A26D9"/>
    <w:rsid w:val="004A2B2D"/>
    <w:rsid w:val="004A353B"/>
    <w:rsid w:val="004A4356"/>
    <w:rsid w:val="004A5030"/>
    <w:rsid w:val="004A7187"/>
    <w:rsid w:val="004A7A58"/>
    <w:rsid w:val="004B0113"/>
    <w:rsid w:val="004B0124"/>
    <w:rsid w:val="004B04CF"/>
    <w:rsid w:val="004B05A2"/>
    <w:rsid w:val="004B0DDF"/>
    <w:rsid w:val="004B1EE5"/>
    <w:rsid w:val="004B1F41"/>
    <w:rsid w:val="004B2CC9"/>
    <w:rsid w:val="004B2F4D"/>
    <w:rsid w:val="004B3187"/>
    <w:rsid w:val="004B3409"/>
    <w:rsid w:val="004B3F85"/>
    <w:rsid w:val="004B415C"/>
    <w:rsid w:val="004B451D"/>
    <w:rsid w:val="004B4603"/>
    <w:rsid w:val="004B493B"/>
    <w:rsid w:val="004B570E"/>
    <w:rsid w:val="004B5F4B"/>
    <w:rsid w:val="004B645F"/>
    <w:rsid w:val="004B7178"/>
    <w:rsid w:val="004C064C"/>
    <w:rsid w:val="004C083E"/>
    <w:rsid w:val="004C0AA7"/>
    <w:rsid w:val="004C10D0"/>
    <w:rsid w:val="004C124F"/>
    <w:rsid w:val="004C1BD2"/>
    <w:rsid w:val="004C2364"/>
    <w:rsid w:val="004C26E8"/>
    <w:rsid w:val="004C2C85"/>
    <w:rsid w:val="004C2D9A"/>
    <w:rsid w:val="004C2F48"/>
    <w:rsid w:val="004C47C4"/>
    <w:rsid w:val="004C49C4"/>
    <w:rsid w:val="004C50D3"/>
    <w:rsid w:val="004C5D19"/>
    <w:rsid w:val="004C5E2D"/>
    <w:rsid w:val="004C620D"/>
    <w:rsid w:val="004C6C18"/>
    <w:rsid w:val="004C6C1E"/>
    <w:rsid w:val="004C791C"/>
    <w:rsid w:val="004D1737"/>
    <w:rsid w:val="004D18A1"/>
    <w:rsid w:val="004D1A80"/>
    <w:rsid w:val="004D1C1C"/>
    <w:rsid w:val="004D2453"/>
    <w:rsid w:val="004D2768"/>
    <w:rsid w:val="004D2902"/>
    <w:rsid w:val="004D2B67"/>
    <w:rsid w:val="004D2DF2"/>
    <w:rsid w:val="004D3804"/>
    <w:rsid w:val="004D3E94"/>
    <w:rsid w:val="004D4049"/>
    <w:rsid w:val="004D520A"/>
    <w:rsid w:val="004D539D"/>
    <w:rsid w:val="004D53D4"/>
    <w:rsid w:val="004D5404"/>
    <w:rsid w:val="004D5D3F"/>
    <w:rsid w:val="004D729F"/>
    <w:rsid w:val="004D7BF4"/>
    <w:rsid w:val="004E0769"/>
    <w:rsid w:val="004E0DBC"/>
    <w:rsid w:val="004E2725"/>
    <w:rsid w:val="004E2B6F"/>
    <w:rsid w:val="004E3437"/>
    <w:rsid w:val="004E34AF"/>
    <w:rsid w:val="004E38DC"/>
    <w:rsid w:val="004E3D08"/>
    <w:rsid w:val="004E4EFE"/>
    <w:rsid w:val="004E57EF"/>
    <w:rsid w:val="004E5C16"/>
    <w:rsid w:val="004E5DC8"/>
    <w:rsid w:val="004E65B6"/>
    <w:rsid w:val="004E6A37"/>
    <w:rsid w:val="004E7084"/>
    <w:rsid w:val="004E7D15"/>
    <w:rsid w:val="004E7EA1"/>
    <w:rsid w:val="004F022E"/>
    <w:rsid w:val="004F0796"/>
    <w:rsid w:val="004F080E"/>
    <w:rsid w:val="004F0EAA"/>
    <w:rsid w:val="004F1C5E"/>
    <w:rsid w:val="004F2400"/>
    <w:rsid w:val="004F25A0"/>
    <w:rsid w:val="004F32EB"/>
    <w:rsid w:val="004F3480"/>
    <w:rsid w:val="004F3C09"/>
    <w:rsid w:val="004F3FCD"/>
    <w:rsid w:val="004F517B"/>
    <w:rsid w:val="004F54D7"/>
    <w:rsid w:val="004F57A2"/>
    <w:rsid w:val="004F58AE"/>
    <w:rsid w:val="004F590D"/>
    <w:rsid w:val="004F5BF6"/>
    <w:rsid w:val="004F5D13"/>
    <w:rsid w:val="004F5DBB"/>
    <w:rsid w:val="004F679F"/>
    <w:rsid w:val="004F7436"/>
    <w:rsid w:val="004F7D2E"/>
    <w:rsid w:val="004F7D76"/>
    <w:rsid w:val="00501BF9"/>
    <w:rsid w:val="00501FDA"/>
    <w:rsid w:val="0050256B"/>
    <w:rsid w:val="005028B7"/>
    <w:rsid w:val="00502F7A"/>
    <w:rsid w:val="005031F6"/>
    <w:rsid w:val="00503400"/>
    <w:rsid w:val="00503616"/>
    <w:rsid w:val="005043C0"/>
    <w:rsid w:val="005043C6"/>
    <w:rsid w:val="00504504"/>
    <w:rsid w:val="0050455C"/>
    <w:rsid w:val="00504561"/>
    <w:rsid w:val="0050476A"/>
    <w:rsid w:val="00504DFC"/>
    <w:rsid w:val="0050569C"/>
    <w:rsid w:val="0050593C"/>
    <w:rsid w:val="00505F42"/>
    <w:rsid w:val="00506036"/>
    <w:rsid w:val="00506164"/>
    <w:rsid w:val="005107D8"/>
    <w:rsid w:val="0051116C"/>
    <w:rsid w:val="00512528"/>
    <w:rsid w:val="005128B6"/>
    <w:rsid w:val="00512FA9"/>
    <w:rsid w:val="00513587"/>
    <w:rsid w:val="005143F3"/>
    <w:rsid w:val="00514BF1"/>
    <w:rsid w:val="0051559F"/>
    <w:rsid w:val="00515799"/>
    <w:rsid w:val="00515925"/>
    <w:rsid w:val="00515AFA"/>
    <w:rsid w:val="00515E9C"/>
    <w:rsid w:val="00515FE9"/>
    <w:rsid w:val="00516A24"/>
    <w:rsid w:val="00516D9F"/>
    <w:rsid w:val="00516DD7"/>
    <w:rsid w:val="00517051"/>
    <w:rsid w:val="00517127"/>
    <w:rsid w:val="005173B6"/>
    <w:rsid w:val="0051749C"/>
    <w:rsid w:val="0052059D"/>
    <w:rsid w:val="00520794"/>
    <w:rsid w:val="00520BA3"/>
    <w:rsid w:val="0052143B"/>
    <w:rsid w:val="005217E7"/>
    <w:rsid w:val="00524002"/>
    <w:rsid w:val="005241B3"/>
    <w:rsid w:val="00524615"/>
    <w:rsid w:val="0052463E"/>
    <w:rsid w:val="005249A4"/>
    <w:rsid w:val="00524DB7"/>
    <w:rsid w:val="00524FBE"/>
    <w:rsid w:val="00524FBF"/>
    <w:rsid w:val="0052501D"/>
    <w:rsid w:val="005253D3"/>
    <w:rsid w:val="00526E3D"/>
    <w:rsid w:val="00526E47"/>
    <w:rsid w:val="00526FB8"/>
    <w:rsid w:val="005273B4"/>
    <w:rsid w:val="005277A7"/>
    <w:rsid w:val="00527D0B"/>
    <w:rsid w:val="00527F8D"/>
    <w:rsid w:val="005301DC"/>
    <w:rsid w:val="0053065F"/>
    <w:rsid w:val="00532323"/>
    <w:rsid w:val="00532616"/>
    <w:rsid w:val="005339E5"/>
    <w:rsid w:val="00533A9B"/>
    <w:rsid w:val="00534E9B"/>
    <w:rsid w:val="005351A9"/>
    <w:rsid w:val="005351D6"/>
    <w:rsid w:val="00535300"/>
    <w:rsid w:val="0053551E"/>
    <w:rsid w:val="00535620"/>
    <w:rsid w:val="00536A74"/>
    <w:rsid w:val="00536F27"/>
    <w:rsid w:val="005371B6"/>
    <w:rsid w:val="00537745"/>
    <w:rsid w:val="00537857"/>
    <w:rsid w:val="00537F8D"/>
    <w:rsid w:val="0054035A"/>
    <w:rsid w:val="0054093C"/>
    <w:rsid w:val="005409C4"/>
    <w:rsid w:val="00540DCF"/>
    <w:rsid w:val="00541B52"/>
    <w:rsid w:val="00541FA6"/>
    <w:rsid w:val="0054359E"/>
    <w:rsid w:val="00543DE5"/>
    <w:rsid w:val="00544117"/>
    <w:rsid w:val="005449BF"/>
    <w:rsid w:val="0054591C"/>
    <w:rsid w:val="00545D59"/>
    <w:rsid w:val="005462DF"/>
    <w:rsid w:val="00546727"/>
    <w:rsid w:val="00547519"/>
    <w:rsid w:val="0054780D"/>
    <w:rsid w:val="00547B66"/>
    <w:rsid w:val="00547B67"/>
    <w:rsid w:val="00547B82"/>
    <w:rsid w:val="00547BE4"/>
    <w:rsid w:val="00547D2A"/>
    <w:rsid w:val="0055013F"/>
    <w:rsid w:val="00550EED"/>
    <w:rsid w:val="005510FA"/>
    <w:rsid w:val="0055152E"/>
    <w:rsid w:val="00551A43"/>
    <w:rsid w:val="00552319"/>
    <w:rsid w:val="00552D8A"/>
    <w:rsid w:val="005531F4"/>
    <w:rsid w:val="00554A67"/>
    <w:rsid w:val="00554E3A"/>
    <w:rsid w:val="00554E79"/>
    <w:rsid w:val="005554F7"/>
    <w:rsid w:val="005555F0"/>
    <w:rsid w:val="00555DE0"/>
    <w:rsid w:val="00555F7E"/>
    <w:rsid w:val="0055628C"/>
    <w:rsid w:val="005568F5"/>
    <w:rsid w:val="00556E3F"/>
    <w:rsid w:val="005572E3"/>
    <w:rsid w:val="00557309"/>
    <w:rsid w:val="00557CFA"/>
    <w:rsid w:val="00560123"/>
    <w:rsid w:val="005605E6"/>
    <w:rsid w:val="00560612"/>
    <w:rsid w:val="00560931"/>
    <w:rsid w:val="0056113A"/>
    <w:rsid w:val="00561C0E"/>
    <w:rsid w:val="00561E86"/>
    <w:rsid w:val="00561FC4"/>
    <w:rsid w:val="00562219"/>
    <w:rsid w:val="00562410"/>
    <w:rsid w:val="00562B8C"/>
    <w:rsid w:val="0056354B"/>
    <w:rsid w:val="00563AE8"/>
    <w:rsid w:val="00564BE2"/>
    <w:rsid w:val="00565271"/>
    <w:rsid w:val="0056582B"/>
    <w:rsid w:val="005662CF"/>
    <w:rsid w:val="005665AD"/>
    <w:rsid w:val="00566827"/>
    <w:rsid w:val="005668D3"/>
    <w:rsid w:val="005669F9"/>
    <w:rsid w:val="00566A6C"/>
    <w:rsid w:val="00567220"/>
    <w:rsid w:val="00567A67"/>
    <w:rsid w:val="00567DC4"/>
    <w:rsid w:val="00567EB6"/>
    <w:rsid w:val="0057041A"/>
    <w:rsid w:val="005707A7"/>
    <w:rsid w:val="00570CE0"/>
    <w:rsid w:val="00571BBF"/>
    <w:rsid w:val="0057240C"/>
    <w:rsid w:val="00572A48"/>
    <w:rsid w:val="00572C2C"/>
    <w:rsid w:val="00572D54"/>
    <w:rsid w:val="00572F2F"/>
    <w:rsid w:val="005732CB"/>
    <w:rsid w:val="0057368D"/>
    <w:rsid w:val="005744EC"/>
    <w:rsid w:val="00574C67"/>
    <w:rsid w:val="00575A6D"/>
    <w:rsid w:val="00575F5B"/>
    <w:rsid w:val="0057777E"/>
    <w:rsid w:val="0058080F"/>
    <w:rsid w:val="00580A2F"/>
    <w:rsid w:val="00580A41"/>
    <w:rsid w:val="00581829"/>
    <w:rsid w:val="005842AD"/>
    <w:rsid w:val="00585FF6"/>
    <w:rsid w:val="00586002"/>
    <w:rsid w:val="00586F6F"/>
    <w:rsid w:val="005870C5"/>
    <w:rsid w:val="0058712A"/>
    <w:rsid w:val="0059095E"/>
    <w:rsid w:val="00590A49"/>
    <w:rsid w:val="005917E3"/>
    <w:rsid w:val="005933B7"/>
    <w:rsid w:val="00594068"/>
    <w:rsid w:val="0059594B"/>
    <w:rsid w:val="00595A94"/>
    <w:rsid w:val="00595BB5"/>
    <w:rsid w:val="00596403"/>
    <w:rsid w:val="00596535"/>
    <w:rsid w:val="00596D64"/>
    <w:rsid w:val="005A0492"/>
    <w:rsid w:val="005A075C"/>
    <w:rsid w:val="005A080A"/>
    <w:rsid w:val="005A0C4B"/>
    <w:rsid w:val="005A0F0C"/>
    <w:rsid w:val="005A21C3"/>
    <w:rsid w:val="005A288D"/>
    <w:rsid w:val="005A2CCD"/>
    <w:rsid w:val="005A2D7A"/>
    <w:rsid w:val="005A3443"/>
    <w:rsid w:val="005A3792"/>
    <w:rsid w:val="005A3B5B"/>
    <w:rsid w:val="005A3BB6"/>
    <w:rsid w:val="005A3F59"/>
    <w:rsid w:val="005A4085"/>
    <w:rsid w:val="005A488C"/>
    <w:rsid w:val="005A5169"/>
    <w:rsid w:val="005A517E"/>
    <w:rsid w:val="005A5E44"/>
    <w:rsid w:val="005A737A"/>
    <w:rsid w:val="005A764A"/>
    <w:rsid w:val="005A769A"/>
    <w:rsid w:val="005A79EB"/>
    <w:rsid w:val="005B067A"/>
    <w:rsid w:val="005B087E"/>
    <w:rsid w:val="005B0F12"/>
    <w:rsid w:val="005B16AC"/>
    <w:rsid w:val="005B173B"/>
    <w:rsid w:val="005B1908"/>
    <w:rsid w:val="005B1CCF"/>
    <w:rsid w:val="005B1ECB"/>
    <w:rsid w:val="005B396D"/>
    <w:rsid w:val="005B432D"/>
    <w:rsid w:val="005B4655"/>
    <w:rsid w:val="005B4962"/>
    <w:rsid w:val="005B55CD"/>
    <w:rsid w:val="005B562D"/>
    <w:rsid w:val="005B5BF8"/>
    <w:rsid w:val="005B7425"/>
    <w:rsid w:val="005B7448"/>
    <w:rsid w:val="005C0112"/>
    <w:rsid w:val="005C080D"/>
    <w:rsid w:val="005C1639"/>
    <w:rsid w:val="005C1A92"/>
    <w:rsid w:val="005C1D89"/>
    <w:rsid w:val="005C1EC5"/>
    <w:rsid w:val="005C24EC"/>
    <w:rsid w:val="005C3BD0"/>
    <w:rsid w:val="005C41A0"/>
    <w:rsid w:val="005C42FD"/>
    <w:rsid w:val="005C45C2"/>
    <w:rsid w:val="005C5C1D"/>
    <w:rsid w:val="005C667C"/>
    <w:rsid w:val="005C690E"/>
    <w:rsid w:val="005C73DD"/>
    <w:rsid w:val="005D0820"/>
    <w:rsid w:val="005D0838"/>
    <w:rsid w:val="005D16D0"/>
    <w:rsid w:val="005D16EB"/>
    <w:rsid w:val="005D29B2"/>
    <w:rsid w:val="005D32E3"/>
    <w:rsid w:val="005D3305"/>
    <w:rsid w:val="005D352C"/>
    <w:rsid w:val="005D4349"/>
    <w:rsid w:val="005D462F"/>
    <w:rsid w:val="005D5424"/>
    <w:rsid w:val="005D5D1C"/>
    <w:rsid w:val="005D66E9"/>
    <w:rsid w:val="005D7A3C"/>
    <w:rsid w:val="005E0ABE"/>
    <w:rsid w:val="005E0D8C"/>
    <w:rsid w:val="005E11C8"/>
    <w:rsid w:val="005E11EB"/>
    <w:rsid w:val="005E170D"/>
    <w:rsid w:val="005E1DB4"/>
    <w:rsid w:val="005E297E"/>
    <w:rsid w:val="005E3738"/>
    <w:rsid w:val="005E379C"/>
    <w:rsid w:val="005E4800"/>
    <w:rsid w:val="005E486B"/>
    <w:rsid w:val="005E4E3D"/>
    <w:rsid w:val="005E52AC"/>
    <w:rsid w:val="005E61C3"/>
    <w:rsid w:val="005E66D4"/>
    <w:rsid w:val="005E68D3"/>
    <w:rsid w:val="005E7173"/>
    <w:rsid w:val="005E7A23"/>
    <w:rsid w:val="005E7EA9"/>
    <w:rsid w:val="005E7FD1"/>
    <w:rsid w:val="005F0F43"/>
    <w:rsid w:val="005F19FF"/>
    <w:rsid w:val="005F1B3A"/>
    <w:rsid w:val="005F1E3E"/>
    <w:rsid w:val="005F2541"/>
    <w:rsid w:val="005F2760"/>
    <w:rsid w:val="005F282A"/>
    <w:rsid w:val="005F30ED"/>
    <w:rsid w:val="005F3ABF"/>
    <w:rsid w:val="005F3F0D"/>
    <w:rsid w:val="005F400F"/>
    <w:rsid w:val="005F4C20"/>
    <w:rsid w:val="005F5162"/>
    <w:rsid w:val="005F686C"/>
    <w:rsid w:val="005F6A1B"/>
    <w:rsid w:val="005F70D4"/>
    <w:rsid w:val="005F7163"/>
    <w:rsid w:val="005F7DEF"/>
    <w:rsid w:val="00601047"/>
    <w:rsid w:val="00601689"/>
    <w:rsid w:val="00601AD1"/>
    <w:rsid w:val="00601BA6"/>
    <w:rsid w:val="00601E0D"/>
    <w:rsid w:val="00602348"/>
    <w:rsid w:val="00602BB4"/>
    <w:rsid w:val="00603157"/>
    <w:rsid w:val="006034F1"/>
    <w:rsid w:val="0060434A"/>
    <w:rsid w:val="0060446F"/>
    <w:rsid w:val="006045E9"/>
    <w:rsid w:val="00605628"/>
    <w:rsid w:val="00606237"/>
    <w:rsid w:val="00606366"/>
    <w:rsid w:val="00607996"/>
    <w:rsid w:val="00607B70"/>
    <w:rsid w:val="00607BFF"/>
    <w:rsid w:val="00610653"/>
    <w:rsid w:val="00610C61"/>
    <w:rsid w:val="0061124E"/>
    <w:rsid w:val="00611590"/>
    <w:rsid w:val="00611AA3"/>
    <w:rsid w:val="00611F30"/>
    <w:rsid w:val="00612297"/>
    <w:rsid w:val="00612564"/>
    <w:rsid w:val="00613018"/>
    <w:rsid w:val="006137E6"/>
    <w:rsid w:val="00613EA6"/>
    <w:rsid w:val="00614B67"/>
    <w:rsid w:val="00614B70"/>
    <w:rsid w:val="006167B8"/>
    <w:rsid w:val="00616B95"/>
    <w:rsid w:val="00616F59"/>
    <w:rsid w:val="006178D3"/>
    <w:rsid w:val="00617A2E"/>
    <w:rsid w:val="00617C87"/>
    <w:rsid w:val="00620302"/>
    <w:rsid w:val="006217A3"/>
    <w:rsid w:val="00621D37"/>
    <w:rsid w:val="00622019"/>
    <w:rsid w:val="0062214C"/>
    <w:rsid w:val="0062251C"/>
    <w:rsid w:val="0062279A"/>
    <w:rsid w:val="006234D8"/>
    <w:rsid w:val="00623CEA"/>
    <w:rsid w:val="0062436D"/>
    <w:rsid w:val="006249D9"/>
    <w:rsid w:val="006260F4"/>
    <w:rsid w:val="006261F9"/>
    <w:rsid w:val="00626341"/>
    <w:rsid w:val="00626E65"/>
    <w:rsid w:val="006271CD"/>
    <w:rsid w:val="00627FD6"/>
    <w:rsid w:val="00627FDC"/>
    <w:rsid w:val="006314A2"/>
    <w:rsid w:val="00631E02"/>
    <w:rsid w:val="006324F5"/>
    <w:rsid w:val="006327F9"/>
    <w:rsid w:val="00632AF8"/>
    <w:rsid w:val="00632DB5"/>
    <w:rsid w:val="00632F33"/>
    <w:rsid w:val="0063309B"/>
    <w:rsid w:val="00633592"/>
    <w:rsid w:val="006337FC"/>
    <w:rsid w:val="006341DD"/>
    <w:rsid w:val="00634792"/>
    <w:rsid w:val="00634F3D"/>
    <w:rsid w:val="00635070"/>
    <w:rsid w:val="006357AC"/>
    <w:rsid w:val="0063587C"/>
    <w:rsid w:val="006360A4"/>
    <w:rsid w:val="00636766"/>
    <w:rsid w:val="006368D6"/>
    <w:rsid w:val="00636BD0"/>
    <w:rsid w:val="00637C90"/>
    <w:rsid w:val="00640495"/>
    <w:rsid w:val="00640708"/>
    <w:rsid w:val="00640CBB"/>
    <w:rsid w:val="006414FA"/>
    <w:rsid w:val="00641DCA"/>
    <w:rsid w:val="00642082"/>
    <w:rsid w:val="00642212"/>
    <w:rsid w:val="006422BB"/>
    <w:rsid w:val="00642622"/>
    <w:rsid w:val="00642897"/>
    <w:rsid w:val="006428D5"/>
    <w:rsid w:val="00642EDD"/>
    <w:rsid w:val="00643DFD"/>
    <w:rsid w:val="0064416A"/>
    <w:rsid w:val="00644723"/>
    <w:rsid w:val="00644880"/>
    <w:rsid w:val="00644A38"/>
    <w:rsid w:val="00644AEC"/>
    <w:rsid w:val="00645385"/>
    <w:rsid w:val="00645A38"/>
    <w:rsid w:val="00645AFC"/>
    <w:rsid w:val="006466C2"/>
    <w:rsid w:val="00646A11"/>
    <w:rsid w:val="00646BBC"/>
    <w:rsid w:val="00646BF1"/>
    <w:rsid w:val="0064793A"/>
    <w:rsid w:val="00647AB1"/>
    <w:rsid w:val="00647AD7"/>
    <w:rsid w:val="006508B1"/>
    <w:rsid w:val="006509ED"/>
    <w:rsid w:val="006512B2"/>
    <w:rsid w:val="00651F1F"/>
    <w:rsid w:val="00652102"/>
    <w:rsid w:val="0065293C"/>
    <w:rsid w:val="0065363C"/>
    <w:rsid w:val="00653E99"/>
    <w:rsid w:val="00653EC9"/>
    <w:rsid w:val="0065425C"/>
    <w:rsid w:val="0065484A"/>
    <w:rsid w:val="006550FF"/>
    <w:rsid w:val="00655BDF"/>
    <w:rsid w:val="00656808"/>
    <w:rsid w:val="0065725E"/>
    <w:rsid w:val="00660523"/>
    <w:rsid w:val="00661173"/>
    <w:rsid w:val="006617F5"/>
    <w:rsid w:val="00661B8A"/>
    <w:rsid w:val="0066292D"/>
    <w:rsid w:val="00663323"/>
    <w:rsid w:val="00663A35"/>
    <w:rsid w:val="00664688"/>
    <w:rsid w:val="00664773"/>
    <w:rsid w:val="00664EB6"/>
    <w:rsid w:val="006650DF"/>
    <w:rsid w:val="006670FE"/>
    <w:rsid w:val="00667577"/>
    <w:rsid w:val="0067033A"/>
    <w:rsid w:val="00670C4F"/>
    <w:rsid w:val="00670F26"/>
    <w:rsid w:val="006716BF"/>
    <w:rsid w:val="0067204E"/>
    <w:rsid w:val="00672781"/>
    <w:rsid w:val="006728A4"/>
    <w:rsid w:val="006735D1"/>
    <w:rsid w:val="00673A28"/>
    <w:rsid w:val="00673A75"/>
    <w:rsid w:val="00673E14"/>
    <w:rsid w:val="00673F6D"/>
    <w:rsid w:val="0067462E"/>
    <w:rsid w:val="0067463A"/>
    <w:rsid w:val="00675454"/>
    <w:rsid w:val="00675579"/>
    <w:rsid w:val="006758C6"/>
    <w:rsid w:val="0067605E"/>
    <w:rsid w:val="00676612"/>
    <w:rsid w:val="00676ABA"/>
    <w:rsid w:val="00676FB6"/>
    <w:rsid w:val="006774A0"/>
    <w:rsid w:val="00681155"/>
    <w:rsid w:val="006814FE"/>
    <w:rsid w:val="00681A3A"/>
    <w:rsid w:val="00681EB7"/>
    <w:rsid w:val="00681EEE"/>
    <w:rsid w:val="00682015"/>
    <w:rsid w:val="006829F3"/>
    <w:rsid w:val="006839FB"/>
    <w:rsid w:val="00683B19"/>
    <w:rsid w:val="006854E6"/>
    <w:rsid w:val="00685751"/>
    <w:rsid w:val="00685B6F"/>
    <w:rsid w:val="00685EA1"/>
    <w:rsid w:val="00685EB6"/>
    <w:rsid w:val="00686111"/>
    <w:rsid w:val="006863EF"/>
    <w:rsid w:val="0068701B"/>
    <w:rsid w:val="006873E9"/>
    <w:rsid w:val="00687F46"/>
    <w:rsid w:val="0069010C"/>
    <w:rsid w:val="00690556"/>
    <w:rsid w:val="00690940"/>
    <w:rsid w:val="00691278"/>
    <w:rsid w:val="0069169E"/>
    <w:rsid w:val="006917B0"/>
    <w:rsid w:val="0069292C"/>
    <w:rsid w:val="00692E9A"/>
    <w:rsid w:val="00693830"/>
    <w:rsid w:val="00693AE1"/>
    <w:rsid w:val="00694C4E"/>
    <w:rsid w:val="00694DB2"/>
    <w:rsid w:val="00695493"/>
    <w:rsid w:val="006964D2"/>
    <w:rsid w:val="006965B0"/>
    <w:rsid w:val="00697E8F"/>
    <w:rsid w:val="006A15FE"/>
    <w:rsid w:val="006A1667"/>
    <w:rsid w:val="006A1790"/>
    <w:rsid w:val="006A33D6"/>
    <w:rsid w:val="006A363A"/>
    <w:rsid w:val="006A3BA4"/>
    <w:rsid w:val="006A46BA"/>
    <w:rsid w:val="006A49B5"/>
    <w:rsid w:val="006A50E8"/>
    <w:rsid w:val="006A5ECB"/>
    <w:rsid w:val="006A5F09"/>
    <w:rsid w:val="006A61CD"/>
    <w:rsid w:val="006A668B"/>
    <w:rsid w:val="006A7004"/>
    <w:rsid w:val="006A7102"/>
    <w:rsid w:val="006A720E"/>
    <w:rsid w:val="006A7BAF"/>
    <w:rsid w:val="006A7E53"/>
    <w:rsid w:val="006B06EF"/>
    <w:rsid w:val="006B156B"/>
    <w:rsid w:val="006B15BE"/>
    <w:rsid w:val="006B2507"/>
    <w:rsid w:val="006B2642"/>
    <w:rsid w:val="006B2B82"/>
    <w:rsid w:val="006B45C1"/>
    <w:rsid w:val="006B45EC"/>
    <w:rsid w:val="006B4698"/>
    <w:rsid w:val="006B59CB"/>
    <w:rsid w:val="006B64B2"/>
    <w:rsid w:val="006B6E8C"/>
    <w:rsid w:val="006B7294"/>
    <w:rsid w:val="006B73F7"/>
    <w:rsid w:val="006B756F"/>
    <w:rsid w:val="006B7B53"/>
    <w:rsid w:val="006B7D77"/>
    <w:rsid w:val="006C0144"/>
    <w:rsid w:val="006C05DB"/>
    <w:rsid w:val="006C07C6"/>
    <w:rsid w:val="006C0CBB"/>
    <w:rsid w:val="006C1C6C"/>
    <w:rsid w:val="006C4AE8"/>
    <w:rsid w:val="006C5F0E"/>
    <w:rsid w:val="006C78B7"/>
    <w:rsid w:val="006C7D6F"/>
    <w:rsid w:val="006C7D7D"/>
    <w:rsid w:val="006C7D86"/>
    <w:rsid w:val="006D020A"/>
    <w:rsid w:val="006D0463"/>
    <w:rsid w:val="006D0EFA"/>
    <w:rsid w:val="006D1EF7"/>
    <w:rsid w:val="006D281B"/>
    <w:rsid w:val="006D2D6F"/>
    <w:rsid w:val="006D2F89"/>
    <w:rsid w:val="006D36D1"/>
    <w:rsid w:val="006D375A"/>
    <w:rsid w:val="006D41FA"/>
    <w:rsid w:val="006D4330"/>
    <w:rsid w:val="006D4F7C"/>
    <w:rsid w:val="006D56BF"/>
    <w:rsid w:val="006D6351"/>
    <w:rsid w:val="006D74C4"/>
    <w:rsid w:val="006D7D24"/>
    <w:rsid w:val="006E04D3"/>
    <w:rsid w:val="006E1220"/>
    <w:rsid w:val="006E34E3"/>
    <w:rsid w:val="006E383C"/>
    <w:rsid w:val="006E47D7"/>
    <w:rsid w:val="006E4A7B"/>
    <w:rsid w:val="006E536E"/>
    <w:rsid w:val="006E543C"/>
    <w:rsid w:val="006E5EE4"/>
    <w:rsid w:val="006E76DF"/>
    <w:rsid w:val="006E7840"/>
    <w:rsid w:val="006E7C2C"/>
    <w:rsid w:val="006F08CC"/>
    <w:rsid w:val="006F097A"/>
    <w:rsid w:val="006F0D30"/>
    <w:rsid w:val="006F0D72"/>
    <w:rsid w:val="006F0FB8"/>
    <w:rsid w:val="006F1227"/>
    <w:rsid w:val="006F195C"/>
    <w:rsid w:val="006F197F"/>
    <w:rsid w:val="006F1C9F"/>
    <w:rsid w:val="006F2462"/>
    <w:rsid w:val="006F2593"/>
    <w:rsid w:val="006F38D1"/>
    <w:rsid w:val="006F3C6C"/>
    <w:rsid w:val="006F5307"/>
    <w:rsid w:val="006F57B6"/>
    <w:rsid w:val="006F5AD8"/>
    <w:rsid w:val="006F5C38"/>
    <w:rsid w:val="006F5EE3"/>
    <w:rsid w:val="006F5EF4"/>
    <w:rsid w:val="006F76A2"/>
    <w:rsid w:val="007009F4"/>
    <w:rsid w:val="00700B78"/>
    <w:rsid w:val="00700DBA"/>
    <w:rsid w:val="0070112C"/>
    <w:rsid w:val="00701453"/>
    <w:rsid w:val="007027F6"/>
    <w:rsid w:val="00702B5A"/>
    <w:rsid w:val="007031CD"/>
    <w:rsid w:val="00703950"/>
    <w:rsid w:val="00703E70"/>
    <w:rsid w:val="00704708"/>
    <w:rsid w:val="007048C2"/>
    <w:rsid w:val="00704C64"/>
    <w:rsid w:val="00704F8B"/>
    <w:rsid w:val="007060A1"/>
    <w:rsid w:val="00706198"/>
    <w:rsid w:val="0070630D"/>
    <w:rsid w:val="00706647"/>
    <w:rsid w:val="00706E47"/>
    <w:rsid w:val="00707804"/>
    <w:rsid w:val="00710F86"/>
    <w:rsid w:val="00711216"/>
    <w:rsid w:val="00711853"/>
    <w:rsid w:val="007121D1"/>
    <w:rsid w:val="007125A7"/>
    <w:rsid w:val="00713667"/>
    <w:rsid w:val="0071381E"/>
    <w:rsid w:val="00714212"/>
    <w:rsid w:val="007150C0"/>
    <w:rsid w:val="0071586A"/>
    <w:rsid w:val="00715B71"/>
    <w:rsid w:val="00715B8C"/>
    <w:rsid w:val="00716002"/>
    <w:rsid w:val="00716786"/>
    <w:rsid w:val="007168AB"/>
    <w:rsid w:val="0071693E"/>
    <w:rsid w:val="00716E9F"/>
    <w:rsid w:val="00717ECC"/>
    <w:rsid w:val="00720267"/>
    <w:rsid w:val="00720E33"/>
    <w:rsid w:val="00722412"/>
    <w:rsid w:val="00722471"/>
    <w:rsid w:val="00722EE5"/>
    <w:rsid w:val="0072319A"/>
    <w:rsid w:val="00723371"/>
    <w:rsid w:val="00723C65"/>
    <w:rsid w:val="007245D4"/>
    <w:rsid w:val="0072552A"/>
    <w:rsid w:val="0072697D"/>
    <w:rsid w:val="00730B00"/>
    <w:rsid w:val="00730D2F"/>
    <w:rsid w:val="00731553"/>
    <w:rsid w:val="007319EE"/>
    <w:rsid w:val="00731C26"/>
    <w:rsid w:val="00732F73"/>
    <w:rsid w:val="00733B60"/>
    <w:rsid w:val="0073422D"/>
    <w:rsid w:val="007348BA"/>
    <w:rsid w:val="007356C1"/>
    <w:rsid w:val="007358EF"/>
    <w:rsid w:val="00735A14"/>
    <w:rsid w:val="00735DDF"/>
    <w:rsid w:val="00736194"/>
    <w:rsid w:val="00736A6A"/>
    <w:rsid w:val="007373C4"/>
    <w:rsid w:val="00737810"/>
    <w:rsid w:val="00737CAE"/>
    <w:rsid w:val="00740BF4"/>
    <w:rsid w:val="00740C60"/>
    <w:rsid w:val="0074108D"/>
    <w:rsid w:val="007418A1"/>
    <w:rsid w:val="00741C45"/>
    <w:rsid w:val="00742665"/>
    <w:rsid w:val="00742934"/>
    <w:rsid w:val="00742D0F"/>
    <w:rsid w:val="0074305E"/>
    <w:rsid w:val="00744E9D"/>
    <w:rsid w:val="007453CC"/>
    <w:rsid w:val="0074563F"/>
    <w:rsid w:val="00745B1D"/>
    <w:rsid w:val="0074689F"/>
    <w:rsid w:val="00746AD6"/>
    <w:rsid w:val="007507AB"/>
    <w:rsid w:val="00750B03"/>
    <w:rsid w:val="00751187"/>
    <w:rsid w:val="0075180B"/>
    <w:rsid w:val="007529FF"/>
    <w:rsid w:val="00753515"/>
    <w:rsid w:val="00753C7C"/>
    <w:rsid w:val="00754A79"/>
    <w:rsid w:val="00754FBC"/>
    <w:rsid w:val="00755B24"/>
    <w:rsid w:val="007606FC"/>
    <w:rsid w:val="007612C7"/>
    <w:rsid w:val="007616F9"/>
    <w:rsid w:val="0076196D"/>
    <w:rsid w:val="00761A41"/>
    <w:rsid w:val="00761C92"/>
    <w:rsid w:val="00761E6D"/>
    <w:rsid w:val="007623D6"/>
    <w:rsid w:val="00762800"/>
    <w:rsid w:val="0076286C"/>
    <w:rsid w:val="0076300A"/>
    <w:rsid w:val="00763148"/>
    <w:rsid w:val="007631C0"/>
    <w:rsid w:val="00763AAB"/>
    <w:rsid w:val="00763E1F"/>
    <w:rsid w:val="007640CB"/>
    <w:rsid w:val="00764640"/>
    <w:rsid w:val="00764CA8"/>
    <w:rsid w:val="00764D9B"/>
    <w:rsid w:val="0076561B"/>
    <w:rsid w:val="00765B8E"/>
    <w:rsid w:val="007660CC"/>
    <w:rsid w:val="007666AD"/>
    <w:rsid w:val="00766DA2"/>
    <w:rsid w:val="00767283"/>
    <w:rsid w:val="00770211"/>
    <w:rsid w:val="007708AC"/>
    <w:rsid w:val="007710AF"/>
    <w:rsid w:val="00771BA1"/>
    <w:rsid w:val="00772DC0"/>
    <w:rsid w:val="00773247"/>
    <w:rsid w:val="00774722"/>
    <w:rsid w:val="007752AA"/>
    <w:rsid w:val="00775523"/>
    <w:rsid w:val="00775983"/>
    <w:rsid w:val="007759F0"/>
    <w:rsid w:val="00780317"/>
    <w:rsid w:val="00780363"/>
    <w:rsid w:val="00781104"/>
    <w:rsid w:val="007811B8"/>
    <w:rsid w:val="00781B16"/>
    <w:rsid w:val="00782FE9"/>
    <w:rsid w:val="00783EF5"/>
    <w:rsid w:val="00784511"/>
    <w:rsid w:val="00784801"/>
    <w:rsid w:val="0078488F"/>
    <w:rsid w:val="00785C60"/>
    <w:rsid w:val="0078623C"/>
    <w:rsid w:val="00786366"/>
    <w:rsid w:val="0078674C"/>
    <w:rsid w:val="007868F8"/>
    <w:rsid w:val="00786D02"/>
    <w:rsid w:val="00786EF5"/>
    <w:rsid w:val="00787642"/>
    <w:rsid w:val="0078780B"/>
    <w:rsid w:val="0079031B"/>
    <w:rsid w:val="00791A73"/>
    <w:rsid w:val="00791BC7"/>
    <w:rsid w:val="00791F71"/>
    <w:rsid w:val="00793500"/>
    <w:rsid w:val="0079492A"/>
    <w:rsid w:val="00794C7E"/>
    <w:rsid w:val="007962DA"/>
    <w:rsid w:val="00796F5E"/>
    <w:rsid w:val="0079758B"/>
    <w:rsid w:val="007A079E"/>
    <w:rsid w:val="007A0E3E"/>
    <w:rsid w:val="007A1000"/>
    <w:rsid w:val="007A14BD"/>
    <w:rsid w:val="007A379F"/>
    <w:rsid w:val="007A3C0F"/>
    <w:rsid w:val="007A4894"/>
    <w:rsid w:val="007A5485"/>
    <w:rsid w:val="007A5C6A"/>
    <w:rsid w:val="007A638F"/>
    <w:rsid w:val="007A791F"/>
    <w:rsid w:val="007B00D8"/>
    <w:rsid w:val="007B06B6"/>
    <w:rsid w:val="007B0C1C"/>
    <w:rsid w:val="007B0D17"/>
    <w:rsid w:val="007B138B"/>
    <w:rsid w:val="007B1DF6"/>
    <w:rsid w:val="007B26F8"/>
    <w:rsid w:val="007B2867"/>
    <w:rsid w:val="007B2C2B"/>
    <w:rsid w:val="007B312C"/>
    <w:rsid w:val="007B31A1"/>
    <w:rsid w:val="007B326E"/>
    <w:rsid w:val="007B4020"/>
    <w:rsid w:val="007B405A"/>
    <w:rsid w:val="007B484E"/>
    <w:rsid w:val="007B5FF3"/>
    <w:rsid w:val="007B6425"/>
    <w:rsid w:val="007B6603"/>
    <w:rsid w:val="007B66EC"/>
    <w:rsid w:val="007B6C1A"/>
    <w:rsid w:val="007B71B8"/>
    <w:rsid w:val="007B77DA"/>
    <w:rsid w:val="007C022B"/>
    <w:rsid w:val="007C032E"/>
    <w:rsid w:val="007C0A81"/>
    <w:rsid w:val="007C1070"/>
    <w:rsid w:val="007C126B"/>
    <w:rsid w:val="007C1715"/>
    <w:rsid w:val="007C178A"/>
    <w:rsid w:val="007C19F3"/>
    <w:rsid w:val="007C1F09"/>
    <w:rsid w:val="007C21AF"/>
    <w:rsid w:val="007C2C16"/>
    <w:rsid w:val="007C360C"/>
    <w:rsid w:val="007C3F18"/>
    <w:rsid w:val="007C3FA0"/>
    <w:rsid w:val="007C4339"/>
    <w:rsid w:val="007C4345"/>
    <w:rsid w:val="007C43C3"/>
    <w:rsid w:val="007C61B6"/>
    <w:rsid w:val="007C61E9"/>
    <w:rsid w:val="007C649B"/>
    <w:rsid w:val="007C6CD1"/>
    <w:rsid w:val="007C6EF9"/>
    <w:rsid w:val="007C719E"/>
    <w:rsid w:val="007C7A5B"/>
    <w:rsid w:val="007D0463"/>
    <w:rsid w:val="007D09AA"/>
    <w:rsid w:val="007D189F"/>
    <w:rsid w:val="007D1A25"/>
    <w:rsid w:val="007D23FA"/>
    <w:rsid w:val="007D2AA1"/>
    <w:rsid w:val="007D31A0"/>
    <w:rsid w:val="007D3734"/>
    <w:rsid w:val="007D41CC"/>
    <w:rsid w:val="007D4D17"/>
    <w:rsid w:val="007D4DF4"/>
    <w:rsid w:val="007D59A6"/>
    <w:rsid w:val="007D64C0"/>
    <w:rsid w:val="007D6DA2"/>
    <w:rsid w:val="007D7E35"/>
    <w:rsid w:val="007E00A8"/>
    <w:rsid w:val="007E0626"/>
    <w:rsid w:val="007E097D"/>
    <w:rsid w:val="007E11E1"/>
    <w:rsid w:val="007E1DC5"/>
    <w:rsid w:val="007E33FC"/>
    <w:rsid w:val="007E3E0A"/>
    <w:rsid w:val="007E3ED4"/>
    <w:rsid w:val="007E3F6E"/>
    <w:rsid w:val="007E432C"/>
    <w:rsid w:val="007E438A"/>
    <w:rsid w:val="007E4446"/>
    <w:rsid w:val="007E479A"/>
    <w:rsid w:val="007E4EEB"/>
    <w:rsid w:val="007E6576"/>
    <w:rsid w:val="007E7AE3"/>
    <w:rsid w:val="007F04E7"/>
    <w:rsid w:val="007F0776"/>
    <w:rsid w:val="007F1B44"/>
    <w:rsid w:val="007F1DC3"/>
    <w:rsid w:val="007F24BF"/>
    <w:rsid w:val="007F2C8A"/>
    <w:rsid w:val="007F31D4"/>
    <w:rsid w:val="007F31E6"/>
    <w:rsid w:val="007F37F2"/>
    <w:rsid w:val="007F4A89"/>
    <w:rsid w:val="007F5F00"/>
    <w:rsid w:val="007F644F"/>
    <w:rsid w:val="007F6984"/>
    <w:rsid w:val="007F6D5E"/>
    <w:rsid w:val="007F71D6"/>
    <w:rsid w:val="007F7417"/>
    <w:rsid w:val="00800B86"/>
    <w:rsid w:val="00800BF9"/>
    <w:rsid w:val="0080218F"/>
    <w:rsid w:val="00802949"/>
    <w:rsid w:val="00802CDA"/>
    <w:rsid w:val="008032AC"/>
    <w:rsid w:val="00803381"/>
    <w:rsid w:val="0080454B"/>
    <w:rsid w:val="0080476D"/>
    <w:rsid w:val="00804FBB"/>
    <w:rsid w:val="00806796"/>
    <w:rsid w:val="00806C79"/>
    <w:rsid w:val="00807616"/>
    <w:rsid w:val="00807DC1"/>
    <w:rsid w:val="008100F8"/>
    <w:rsid w:val="0081050C"/>
    <w:rsid w:val="00810537"/>
    <w:rsid w:val="008109E9"/>
    <w:rsid w:val="00810C59"/>
    <w:rsid w:val="00810CCD"/>
    <w:rsid w:val="00810F6E"/>
    <w:rsid w:val="008114CC"/>
    <w:rsid w:val="008114E9"/>
    <w:rsid w:val="0081177F"/>
    <w:rsid w:val="00811DD3"/>
    <w:rsid w:val="0081217E"/>
    <w:rsid w:val="00812359"/>
    <w:rsid w:val="00813942"/>
    <w:rsid w:val="00813ED5"/>
    <w:rsid w:val="0081535F"/>
    <w:rsid w:val="00815546"/>
    <w:rsid w:val="00815D34"/>
    <w:rsid w:val="00816060"/>
    <w:rsid w:val="0081644A"/>
    <w:rsid w:val="008176AC"/>
    <w:rsid w:val="00817A29"/>
    <w:rsid w:val="00817DA9"/>
    <w:rsid w:val="00817EE6"/>
    <w:rsid w:val="008201FE"/>
    <w:rsid w:val="008204AC"/>
    <w:rsid w:val="00820ABD"/>
    <w:rsid w:val="00820E0F"/>
    <w:rsid w:val="0082123B"/>
    <w:rsid w:val="008215FE"/>
    <w:rsid w:val="00821EA3"/>
    <w:rsid w:val="008233FD"/>
    <w:rsid w:val="00823773"/>
    <w:rsid w:val="00823A4C"/>
    <w:rsid w:val="0082408D"/>
    <w:rsid w:val="008240F7"/>
    <w:rsid w:val="00824346"/>
    <w:rsid w:val="0082448E"/>
    <w:rsid w:val="008245EB"/>
    <w:rsid w:val="008247E7"/>
    <w:rsid w:val="00824993"/>
    <w:rsid w:val="00825861"/>
    <w:rsid w:val="00827129"/>
    <w:rsid w:val="00827548"/>
    <w:rsid w:val="008279D1"/>
    <w:rsid w:val="00827E2C"/>
    <w:rsid w:val="00827F1F"/>
    <w:rsid w:val="0083065C"/>
    <w:rsid w:val="00830780"/>
    <w:rsid w:val="0083127A"/>
    <w:rsid w:val="00831FDC"/>
    <w:rsid w:val="0083237D"/>
    <w:rsid w:val="0083244A"/>
    <w:rsid w:val="0083263F"/>
    <w:rsid w:val="00832C15"/>
    <w:rsid w:val="00832CDC"/>
    <w:rsid w:val="00832E31"/>
    <w:rsid w:val="0083350C"/>
    <w:rsid w:val="00833B15"/>
    <w:rsid w:val="00835E15"/>
    <w:rsid w:val="00836677"/>
    <w:rsid w:val="00840898"/>
    <w:rsid w:val="008409E8"/>
    <w:rsid w:val="00844332"/>
    <w:rsid w:val="008447F3"/>
    <w:rsid w:val="00845893"/>
    <w:rsid w:val="00845B3D"/>
    <w:rsid w:val="008478C3"/>
    <w:rsid w:val="00847BB8"/>
    <w:rsid w:val="00847C31"/>
    <w:rsid w:val="008511BA"/>
    <w:rsid w:val="00851390"/>
    <w:rsid w:val="0085162E"/>
    <w:rsid w:val="00851F3B"/>
    <w:rsid w:val="0085202E"/>
    <w:rsid w:val="008531CE"/>
    <w:rsid w:val="008532FD"/>
    <w:rsid w:val="00853345"/>
    <w:rsid w:val="00853478"/>
    <w:rsid w:val="0085375D"/>
    <w:rsid w:val="00854352"/>
    <w:rsid w:val="00854E8B"/>
    <w:rsid w:val="00854F19"/>
    <w:rsid w:val="00855059"/>
    <w:rsid w:val="00855386"/>
    <w:rsid w:val="00855FA3"/>
    <w:rsid w:val="00856504"/>
    <w:rsid w:val="008567E3"/>
    <w:rsid w:val="00856F20"/>
    <w:rsid w:val="0085751E"/>
    <w:rsid w:val="00857AF3"/>
    <w:rsid w:val="00860B34"/>
    <w:rsid w:val="00860E07"/>
    <w:rsid w:val="00861A34"/>
    <w:rsid w:val="0086253A"/>
    <w:rsid w:val="00862A23"/>
    <w:rsid w:val="00863138"/>
    <w:rsid w:val="00863805"/>
    <w:rsid w:val="0086384E"/>
    <w:rsid w:val="0086398E"/>
    <w:rsid w:val="00863A1D"/>
    <w:rsid w:val="00863B6E"/>
    <w:rsid w:val="00863EC9"/>
    <w:rsid w:val="00864653"/>
    <w:rsid w:val="008655A2"/>
    <w:rsid w:val="008657B2"/>
    <w:rsid w:val="00865F70"/>
    <w:rsid w:val="00866404"/>
    <w:rsid w:val="0086643C"/>
    <w:rsid w:val="00867741"/>
    <w:rsid w:val="00867757"/>
    <w:rsid w:val="00867A08"/>
    <w:rsid w:val="00867E85"/>
    <w:rsid w:val="00870320"/>
    <w:rsid w:val="00870814"/>
    <w:rsid w:val="00871E0F"/>
    <w:rsid w:val="008728B6"/>
    <w:rsid w:val="008729B4"/>
    <w:rsid w:val="00872A2D"/>
    <w:rsid w:val="00873FC6"/>
    <w:rsid w:val="0087490F"/>
    <w:rsid w:val="00874C05"/>
    <w:rsid w:val="00874DF8"/>
    <w:rsid w:val="00874FE0"/>
    <w:rsid w:val="00875637"/>
    <w:rsid w:val="00875942"/>
    <w:rsid w:val="008767C4"/>
    <w:rsid w:val="00876899"/>
    <w:rsid w:val="0087757E"/>
    <w:rsid w:val="0088164C"/>
    <w:rsid w:val="008817E4"/>
    <w:rsid w:val="00881EFB"/>
    <w:rsid w:val="00881F01"/>
    <w:rsid w:val="00882069"/>
    <w:rsid w:val="0088230B"/>
    <w:rsid w:val="00882764"/>
    <w:rsid w:val="00882B61"/>
    <w:rsid w:val="00883647"/>
    <w:rsid w:val="008844DE"/>
    <w:rsid w:val="00884AB6"/>
    <w:rsid w:val="00885CFB"/>
    <w:rsid w:val="00886288"/>
    <w:rsid w:val="00886464"/>
    <w:rsid w:val="00886CE9"/>
    <w:rsid w:val="0089156E"/>
    <w:rsid w:val="00891D8B"/>
    <w:rsid w:val="0089214A"/>
    <w:rsid w:val="0089217B"/>
    <w:rsid w:val="0089219E"/>
    <w:rsid w:val="0089258A"/>
    <w:rsid w:val="0089275F"/>
    <w:rsid w:val="00892788"/>
    <w:rsid w:val="008928F7"/>
    <w:rsid w:val="00892DD5"/>
    <w:rsid w:val="00893599"/>
    <w:rsid w:val="00893FC6"/>
    <w:rsid w:val="008946DF"/>
    <w:rsid w:val="00894776"/>
    <w:rsid w:val="008962EB"/>
    <w:rsid w:val="00896947"/>
    <w:rsid w:val="00896DC6"/>
    <w:rsid w:val="00897088"/>
    <w:rsid w:val="0089723E"/>
    <w:rsid w:val="008977AB"/>
    <w:rsid w:val="008A041D"/>
    <w:rsid w:val="008A04FB"/>
    <w:rsid w:val="008A0D90"/>
    <w:rsid w:val="008A1009"/>
    <w:rsid w:val="008A131A"/>
    <w:rsid w:val="008A1338"/>
    <w:rsid w:val="008A1A29"/>
    <w:rsid w:val="008A2A96"/>
    <w:rsid w:val="008A2AFF"/>
    <w:rsid w:val="008A2F9A"/>
    <w:rsid w:val="008A38BB"/>
    <w:rsid w:val="008A3FA3"/>
    <w:rsid w:val="008A544F"/>
    <w:rsid w:val="008A6500"/>
    <w:rsid w:val="008A6AC5"/>
    <w:rsid w:val="008A6C6F"/>
    <w:rsid w:val="008A7303"/>
    <w:rsid w:val="008A78F2"/>
    <w:rsid w:val="008A79C0"/>
    <w:rsid w:val="008A7B7B"/>
    <w:rsid w:val="008B0216"/>
    <w:rsid w:val="008B0C19"/>
    <w:rsid w:val="008B0F1D"/>
    <w:rsid w:val="008B134B"/>
    <w:rsid w:val="008B2920"/>
    <w:rsid w:val="008B2956"/>
    <w:rsid w:val="008B3190"/>
    <w:rsid w:val="008B376D"/>
    <w:rsid w:val="008B3C45"/>
    <w:rsid w:val="008B3D42"/>
    <w:rsid w:val="008B4310"/>
    <w:rsid w:val="008B45BF"/>
    <w:rsid w:val="008B4A8C"/>
    <w:rsid w:val="008B4F17"/>
    <w:rsid w:val="008B5778"/>
    <w:rsid w:val="008B59BE"/>
    <w:rsid w:val="008B6162"/>
    <w:rsid w:val="008B65EA"/>
    <w:rsid w:val="008B66B2"/>
    <w:rsid w:val="008B74D2"/>
    <w:rsid w:val="008C043C"/>
    <w:rsid w:val="008C13EE"/>
    <w:rsid w:val="008C1F60"/>
    <w:rsid w:val="008C2471"/>
    <w:rsid w:val="008C3055"/>
    <w:rsid w:val="008C305E"/>
    <w:rsid w:val="008C3247"/>
    <w:rsid w:val="008C348C"/>
    <w:rsid w:val="008C35C8"/>
    <w:rsid w:val="008C3749"/>
    <w:rsid w:val="008C48D2"/>
    <w:rsid w:val="008C4C71"/>
    <w:rsid w:val="008C55C9"/>
    <w:rsid w:val="008C5C5C"/>
    <w:rsid w:val="008C6DBD"/>
    <w:rsid w:val="008C7B91"/>
    <w:rsid w:val="008C7D98"/>
    <w:rsid w:val="008D079A"/>
    <w:rsid w:val="008D0E26"/>
    <w:rsid w:val="008D1487"/>
    <w:rsid w:val="008D1CEC"/>
    <w:rsid w:val="008D25CB"/>
    <w:rsid w:val="008D2B4C"/>
    <w:rsid w:val="008D2FB4"/>
    <w:rsid w:val="008D35E1"/>
    <w:rsid w:val="008D3D3B"/>
    <w:rsid w:val="008D541F"/>
    <w:rsid w:val="008D5893"/>
    <w:rsid w:val="008D5D79"/>
    <w:rsid w:val="008D7046"/>
    <w:rsid w:val="008D731E"/>
    <w:rsid w:val="008D763D"/>
    <w:rsid w:val="008D7994"/>
    <w:rsid w:val="008E0515"/>
    <w:rsid w:val="008E0BFE"/>
    <w:rsid w:val="008E1278"/>
    <w:rsid w:val="008E18EC"/>
    <w:rsid w:val="008E1F4E"/>
    <w:rsid w:val="008E277C"/>
    <w:rsid w:val="008E2F94"/>
    <w:rsid w:val="008E343F"/>
    <w:rsid w:val="008E39D4"/>
    <w:rsid w:val="008E3A6F"/>
    <w:rsid w:val="008E3EC7"/>
    <w:rsid w:val="008E44D3"/>
    <w:rsid w:val="008E4846"/>
    <w:rsid w:val="008E4CBA"/>
    <w:rsid w:val="008E502E"/>
    <w:rsid w:val="008E588E"/>
    <w:rsid w:val="008E58BE"/>
    <w:rsid w:val="008E64B0"/>
    <w:rsid w:val="008E6BE0"/>
    <w:rsid w:val="008E6CC5"/>
    <w:rsid w:val="008E6D5E"/>
    <w:rsid w:val="008E6E58"/>
    <w:rsid w:val="008E6F92"/>
    <w:rsid w:val="008E75BC"/>
    <w:rsid w:val="008E7E3D"/>
    <w:rsid w:val="008F03DB"/>
    <w:rsid w:val="008F053B"/>
    <w:rsid w:val="008F05C8"/>
    <w:rsid w:val="008F10CF"/>
    <w:rsid w:val="008F113B"/>
    <w:rsid w:val="008F12F6"/>
    <w:rsid w:val="008F1D42"/>
    <w:rsid w:val="008F1F58"/>
    <w:rsid w:val="008F2544"/>
    <w:rsid w:val="008F2D4A"/>
    <w:rsid w:val="008F2E4E"/>
    <w:rsid w:val="008F4015"/>
    <w:rsid w:val="008F432B"/>
    <w:rsid w:val="008F485D"/>
    <w:rsid w:val="008F547C"/>
    <w:rsid w:val="008F5900"/>
    <w:rsid w:val="008F675B"/>
    <w:rsid w:val="008F7041"/>
    <w:rsid w:val="008F7F55"/>
    <w:rsid w:val="009005DC"/>
    <w:rsid w:val="0090074B"/>
    <w:rsid w:val="00900D77"/>
    <w:rsid w:val="00900EDF"/>
    <w:rsid w:val="00901263"/>
    <w:rsid w:val="00901BD1"/>
    <w:rsid w:val="0090429A"/>
    <w:rsid w:val="00904D4D"/>
    <w:rsid w:val="00905B95"/>
    <w:rsid w:val="00906288"/>
    <w:rsid w:val="009065FD"/>
    <w:rsid w:val="00907273"/>
    <w:rsid w:val="00910638"/>
    <w:rsid w:val="00910AE1"/>
    <w:rsid w:val="009127BA"/>
    <w:rsid w:val="009134D8"/>
    <w:rsid w:val="00913635"/>
    <w:rsid w:val="00913D2B"/>
    <w:rsid w:val="00913FA3"/>
    <w:rsid w:val="00914B4B"/>
    <w:rsid w:val="00914E4F"/>
    <w:rsid w:val="00915718"/>
    <w:rsid w:val="00915BF3"/>
    <w:rsid w:val="00917CAA"/>
    <w:rsid w:val="0092011C"/>
    <w:rsid w:val="00920A22"/>
    <w:rsid w:val="00920AE3"/>
    <w:rsid w:val="0092172C"/>
    <w:rsid w:val="00921A13"/>
    <w:rsid w:val="0092266C"/>
    <w:rsid w:val="00922EFD"/>
    <w:rsid w:val="00923055"/>
    <w:rsid w:val="009233DF"/>
    <w:rsid w:val="00923597"/>
    <w:rsid w:val="00923653"/>
    <w:rsid w:val="00923B71"/>
    <w:rsid w:val="009247D5"/>
    <w:rsid w:val="00924BFF"/>
    <w:rsid w:val="00924C74"/>
    <w:rsid w:val="0092541B"/>
    <w:rsid w:val="009258AD"/>
    <w:rsid w:val="00925C55"/>
    <w:rsid w:val="00925D17"/>
    <w:rsid w:val="009260CF"/>
    <w:rsid w:val="00926549"/>
    <w:rsid w:val="00926995"/>
    <w:rsid w:val="009272D1"/>
    <w:rsid w:val="00927A5C"/>
    <w:rsid w:val="00930250"/>
    <w:rsid w:val="009309A5"/>
    <w:rsid w:val="00930C53"/>
    <w:rsid w:val="009316AB"/>
    <w:rsid w:val="009320E3"/>
    <w:rsid w:val="00932132"/>
    <w:rsid w:val="00932512"/>
    <w:rsid w:val="009349F7"/>
    <w:rsid w:val="00934CCB"/>
    <w:rsid w:val="0093567F"/>
    <w:rsid w:val="00935C27"/>
    <w:rsid w:val="0093619D"/>
    <w:rsid w:val="00936243"/>
    <w:rsid w:val="00936335"/>
    <w:rsid w:val="009365DB"/>
    <w:rsid w:val="00936C36"/>
    <w:rsid w:val="00936FFA"/>
    <w:rsid w:val="00937687"/>
    <w:rsid w:val="00937D77"/>
    <w:rsid w:val="00937EB1"/>
    <w:rsid w:val="00937EE8"/>
    <w:rsid w:val="00940474"/>
    <w:rsid w:val="00941161"/>
    <w:rsid w:val="009428B0"/>
    <w:rsid w:val="0094291E"/>
    <w:rsid w:val="00942A55"/>
    <w:rsid w:val="00943549"/>
    <w:rsid w:val="0094411D"/>
    <w:rsid w:val="00944324"/>
    <w:rsid w:val="00944504"/>
    <w:rsid w:val="009449F1"/>
    <w:rsid w:val="00944A3A"/>
    <w:rsid w:val="00944BF6"/>
    <w:rsid w:val="00944D31"/>
    <w:rsid w:val="00944D74"/>
    <w:rsid w:val="00944EC4"/>
    <w:rsid w:val="00944F61"/>
    <w:rsid w:val="0094521A"/>
    <w:rsid w:val="009457D9"/>
    <w:rsid w:val="009458C7"/>
    <w:rsid w:val="00946376"/>
    <w:rsid w:val="00946C84"/>
    <w:rsid w:val="00947131"/>
    <w:rsid w:val="00947661"/>
    <w:rsid w:val="00950F93"/>
    <w:rsid w:val="00951219"/>
    <w:rsid w:val="0095144A"/>
    <w:rsid w:val="00952133"/>
    <w:rsid w:val="00953F82"/>
    <w:rsid w:val="00954D16"/>
    <w:rsid w:val="00954FDE"/>
    <w:rsid w:val="00955089"/>
    <w:rsid w:val="0095530A"/>
    <w:rsid w:val="0095586D"/>
    <w:rsid w:val="00955A1B"/>
    <w:rsid w:val="00955DC2"/>
    <w:rsid w:val="00956A2F"/>
    <w:rsid w:val="00956D19"/>
    <w:rsid w:val="0095786F"/>
    <w:rsid w:val="00957B45"/>
    <w:rsid w:val="00960378"/>
    <w:rsid w:val="00960ADE"/>
    <w:rsid w:val="00961AFD"/>
    <w:rsid w:val="009625B2"/>
    <w:rsid w:val="00962D3F"/>
    <w:rsid w:val="00963C9F"/>
    <w:rsid w:val="009644FE"/>
    <w:rsid w:val="00964766"/>
    <w:rsid w:val="0096554F"/>
    <w:rsid w:val="0096577E"/>
    <w:rsid w:val="0096610A"/>
    <w:rsid w:val="00966C7B"/>
    <w:rsid w:val="00967232"/>
    <w:rsid w:val="00967432"/>
    <w:rsid w:val="0096763F"/>
    <w:rsid w:val="00967E1B"/>
    <w:rsid w:val="0097051B"/>
    <w:rsid w:val="00970649"/>
    <w:rsid w:val="0097083B"/>
    <w:rsid w:val="00970B64"/>
    <w:rsid w:val="00970BDA"/>
    <w:rsid w:val="00970E78"/>
    <w:rsid w:val="00970F31"/>
    <w:rsid w:val="0097118A"/>
    <w:rsid w:val="0097139A"/>
    <w:rsid w:val="00971720"/>
    <w:rsid w:val="009726E4"/>
    <w:rsid w:val="00972846"/>
    <w:rsid w:val="0097342E"/>
    <w:rsid w:val="00973778"/>
    <w:rsid w:val="00973A10"/>
    <w:rsid w:val="00973A56"/>
    <w:rsid w:val="0097465D"/>
    <w:rsid w:val="009748D7"/>
    <w:rsid w:val="00975A87"/>
    <w:rsid w:val="009768B8"/>
    <w:rsid w:val="00976A27"/>
    <w:rsid w:val="00976B48"/>
    <w:rsid w:val="00976B57"/>
    <w:rsid w:val="00977C60"/>
    <w:rsid w:val="00982AB5"/>
    <w:rsid w:val="009838B1"/>
    <w:rsid w:val="00983D2E"/>
    <w:rsid w:val="009843CC"/>
    <w:rsid w:val="00984BB6"/>
    <w:rsid w:val="00986022"/>
    <w:rsid w:val="0098688C"/>
    <w:rsid w:val="00986C42"/>
    <w:rsid w:val="00986ED5"/>
    <w:rsid w:val="00987DBC"/>
    <w:rsid w:val="00990A00"/>
    <w:rsid w:val="00991047"/>
    <w:rsid w:val="00991A88"/>
    <w:rsid w:val="00991ED8"/>
    <w:rsid w:val="00993007"/>
    <w:rsid w:val="009931FF"/>
    <w:rsid w:val="00993B2C"/>
    <w:rsid w:val="00994704"/>
    <w:rsid w:val="00994B46"/>
    <w:rsid w:val="00995047"/>
    <w:rsid w:val="009951D6"/>
    <w:rsid w:val="00995211"/>
    <w:rsid w:val="00995A61"/>
    <w:rsid w:val="00995CDD"/>
    <w:rsid w:val="00995D75"/>
    <w:rsid w:val="00996147"/>
    <w:rsid w:val="0099656B"/>
    <w:rsid w:val="00996695"/>
    <w:rsid w:val="00996F37"/>
    <w:rsid w:val="00997076"/>
    <w:rsid w:val="00997AFB"/>
    <w:rsid w:val="009A0212"/>
    <w:rsid w:val="009A0297"/>
    <w:rsid w:val="009A081D"/>
    <w:rsid w:val="009A198E"/>
    <w:rsid w:val="009A1EBC"/>
    <w:rsid w:val="009A219F"/>
    <w:rsid w:val="009A2574"/>
    <w:rsid w:val="009A27F4"/>
    <w:rsid w:val="009A312B"/>
    <w:rsid w:val="009A3277"/>
    <w:rsid w:val="009A3666"/>
    <w:rsid w:val="009A47AD"/>
    <w:rsid w:val="009A4975"/>
    <w:rsid w:val="009A4B16"/>
    <w:rsid w:val="009A4BAD"/>
    <w:rsid w:val="009A5129"/>
    <w:rsid w:val="009A5E48"/>
    <w:rsid w:val="009A5F90"/>
    <w:rsid w:val="009A63DD"/>
    <w:rsid w:val="009A748C"/>
    <w:rsid w:val="009A78CD"/>
    <w:rsid w:val="009B0F63"/>
    <w:rsid w:val="009B1194"/>
    <w:rsid w:val="009B1D14"/>
    <w:rsid w:val="009B1DCA"/>
    <w:rsid w:val="009B2219"/>
    <w:rsid w:val="009B3D74"/>
    <w:rsid w:val="009B4955"/>
    <w:rsid w:val="009B4EE0"/>
    <w:rsid w:val="009B51EC"/>
    <w:rsid w:val="009B6495"/>
    <w:rsid w:val="009B6F72"/>
    <w:rsid w:val="009B77D9"/>
    <w:rsid w:val="009B7A1E"/>
    <w:rsid w:val="009C02FF"/>
    <w:rsid w:val="009C0E73"/>
    <w:rsid w:val="009C1168"/>
    <w:rsid w:val="009C1F06"/>
    <w:rsid w:val="009C3B15"/>
    <w:rsid w:val="009C3B49"/>
    <w:rsid w:val="009C3B6B"/>
    <w:rsid w:val="009C3BD4"/>
    <w:rsid w:val="009C41E7"/>
    <w:rsid w:val="009C59A9"/>
    <w:rsid w:val="009C5EAA"/>
    <w:rsid w:val="009C62B2"/>
    <w:rsid w:val="009D0D99"/>
    <w:rsid w:val="009D1C3E"/>
    <w:rsid w:val="009D25C7"/>
    <w:rsid w:val="009D285B"/>
    <w:rsid w:val="009D2AB3"/>
    <w:rsid w:val="009D2D7B"/>
    <w:rsid w:val="009D3141"/>
    <w:rsid w:val="009D31EE"/>
    <w:rsid w:val="009D3961"/>
    <w:rsid w:val="009D3F78"/>
    <w:rsid w:val="009D4456"/>
    <w:rsid w:val="009D5564"/>
    <w:rsid w:val="009D5936"/>
    <w:rsid w:val="009D5DEE"/>
    <w:rsid w:val="009D5F4F"/>
    <w:rsid w:val="009D64E2"/>
    <w:rsid w:val="009D6600"/>
    <w:rsid w:val="009D6831"/>
    <w:rsid w:val="009D7965"/>
    <w:rsid w:val="009D7ABC"/>
    <w:rsid w:val="009E0283"/>
    <w:rsid w:val="009E05C3"/>
    <w:rsid w:val="009E0B18"/>
    <w:rsid w:val="009E0B25"/>
    <w:rsid w:val="009E144A"/>
    <w:rsid w:val="009E20B7"/>
    <w:rsid w:val="009E2503"/>
    <w:rsid w:val="009E2E7D"/>
    <w:rsid w:val="009E2F52"/>
    <w:rsid w:val="009E35D2"/>
    <w:rsid w:val="009E3934"/>
    <w:rsid w:val="009E4434"/>
    <w:rsid w:val="009E4644"/>
    <w:rsid w:val="009E4B90"/>
    <w:rsid w:val="009E54B4"/>
    <w:rsid w:val="009E5C43"/>
    <w:rsid w:val="009E62B2"/>
    <w:rsid w:val="009E6F10"/>
    <w:rsid w:val="009E7100"/>
    <w:rsid w:val="009E7E39"/>
    <w:rsid w:val="009E7ECC"/>
    <w:rsid w:val="009F00E1"/>
    <w:rsid w:val="009F11B1"/>
    <w:rsid w:val="009F1A2F"/>
    <w:rsid w:val="009F227C"/>
    <w:rsid w:val="009F2492"/>
    <w:rsid w:val="009F2870"/>
    <w:rsid w:val="009F2CCC"/>
    <w:rsid w:val="009F3EF9"/>
    <w:rsid w:val="009F465D"/>
    <w:rsid w:val="009F4E08"/>
    <w:rsid w:val="009F55C5"/>
    <w:rsid w:val="009F60C8"/>
    <w:rsid w:val="009F7215"/>
    <w:rsid w:val="009F749A"/>
    <w:rsid w:val="009F768C"/>
    <w:rsid w:val="009F7B7B"/>
    <w:rsid w:val="009F7FB9"/>
    <w:rsid w:val="00A00105"/>
    <w:rsid w:val="00A0046F"/>
    <w:rsid w:val="00A00CB5"/>
    <w:rsid w:val="00A00D12"/>
    <w:rsid w:val="00A0101E"/>
    <w:rsid w:val="00A0119E"/>
    <w:rsid w:val="00A021A6"/>
    <w:rsid w:val="00A02454"/>
    <w:rsid w:val="00A03F56"/>
    <w:rsid w:val="00A05891"/>
    <w:rsid w:val="00A06E7F"/>
    <w:rsid w:val="00A06F8A"/>
    <w:rsid w:val="00A0780A"/>
    <w:rsid w:val="00A07A9B"/>
    <w:rsid w:val="00A07ABC"/>
    <w:rsid w:val="00A07D86"/>
    <w:rsid w:val="00A10B98"/>
    <w:rsid w:val="00A11425"/>
    <w:rsid w:val="00A118D0"/>
    <w:rsid w:val="00A119B8"/>
    <w:rsid w:val="00A12231"/>
    <w:rsid w:val="00A129F5"/>
    <w:rsid w:val="00A12F27"/>
    <w:rsid w:val="00A1317B"/>
    <w:rsid w:val="00A13800"/>
    <w:rsid w:val="00A1406F"/>
    <w:rsid w:val="00A141A8"/>
    <w:rsid w:val="00A143AF"/>
    <w:rsid w:val="00A14D1B"/>
    <w:rsid w:val="00A15156"/>
    <w:rsid w:val="00A15D20"/>
    <w:rsid w:val="00A165F5"/>
    <w:rsid w:val="00A16BC6"/>
    <w:rsid w:val="00A16DBA"/>
    <w:rsid w:val="00A16EDB"/>
    <w:rsid w:val="00A201B4"/>
    <w:rsid w:val="00A20C92"/>
    <w:rsid w:val="00A233ED"/>
    <w:rsid w:val="00A2344E"/>
    <w:rsid w:val="00A2351A"/>
    <w:rsid w:val="00A2450A"/>
    <w:rsid w:val="00A24EF5"/>
    <w:rsid w:val="00A2561F"/>
    <w:rsid w:val="00A257E2"/>
    <w:rsid w:val="00A26505"/>
    <w:rsid w:val="00A276B8"/>
    <w:rsid w:val="00A27D4C"/>
    <w:rsid w:val="00A304EC"/>
    <w:rsid w:val="00A3072A"/>
    <w:rsid w:val="00A30FB0"/>
    <w:rsid w:val="00A310C2"/>
    <w:rsid w:val="00A33284"/>
    <w:rsid w:val="00A3329E"/>
    <w:rsid w:val="00A332AB"/>
    <w:rsid w:val="00A338FD"/>
    <w:rsid w:val="00A3479F"/>
    <w:rsid w:val="00A352D5"/>
    <w:rsid w:val="00A356EF"/>
    <w:rsid w:val="00A35F39"/>
    <w:rsid w:val="00A36070"/>
    <w:rsid w:val="00A360EB"/>
    <w:rsid w:val="00A3615A"/>
    <w:rsid w:val="00A36C27"/>
    <w:rsid w:val="00A37BB2"/>
    <w:rsid w:val="00A4010B"/>
    <w:rsid w:val="00A41273"/>
    <w:rsid w:val="00A41D2B"/>
    <w:rsid w:val="00A42330"/>
    <w:rsid w:val="00A42982"/>
    <w:rsid w:val="00A42BF2"/>
    <w:rsid w:val="00A440B8"/>
    <w:rsid w:val="00A44D33"/>
    <w:rsid w:val="00A45150"/>
    <w:rsid w:val="00A45FC3"/>
    <w:rsid w:val="00A4672B"/>
    <w:rsid w:val="00A467B1"/>
    <w:rsid w:val="00A46836"/>
    <w:rsid w:val="00A47B45"/>
    <w:rsid w:val="00A47F81"/>
    <w:rsid w:val="00A51AB2"/>
    <w:rsid w:val="00A51B43"/>
    <w:rsid w:val="00A5249B"/>
    <w:rsid w:val="00A52A02"/>
    <w:rsid w:val="00A52D4A"/>
    <w:rsid w:val="00A53D82"/>
    <w:rsid w:val="00A552F5"/>
    <w:rsid w:val="00A55636"/>
    <w:rsid w:val="00A55C3A"/>
    <w:rsid w:val="00A5637E"/>
    <w:rsid w:val="00A56F84"/>
    <w:rsid w:val="00A57ADC"/>
    <w:rsid w:val="00A57DC2"/>
    <w:rsid w:val="00A6031D"/>
    <w:rsid w:val="00A607EB"/>
    <w:rsid w:val="00A60C67"/>
    <w:rsid w:val="00A60ED1"/>
    <w:rsid w:val="00A614DF"/>
    <w:rsid w:val="00A614E1"/>
    <w:rsid w:val="00A61A85"/>
    <w:rsid w:val="00A6216B"/>
    <w:rsid w:val="00A622CE"/>
    <w:rsid w:val="00A62676"/>
    <w:rsid w:val="00A62F6F"/>
    <w:rsid w:val="00A634AB"/>
    <w:rsid w:val="00A638E6"/>
    <w:rsid w:val="00A638F6"/>
    <w:rsid w:val="00A64156"/>
    <w:rsid w:val="00A64521"/>
    <w:rsid w:val="00A65933"/>
    <w:rsid w:val="00A65F7A"/>
    <w:rsid w:val="00A66021"/>
    <w:rsid w:val="00A663B0"/>
    <w:rsid w:val="00A6692C"/>
    <w:rsid w:val="00A677A6"/>
    <w:rsid w:val="00A7036B"/>
    <w:rsid w:val="00A7061B"/>
    <w:rsid w:val="00A70E37"/>
    <w:rsid w:val="00A70E39"/>
    <w:rsid w:val="00A71962"/>
    <w:rsid w:val="00A71AC7"/>
    <w:rsid w:val="00A727EE"/>
    <w:rsid w:val="00A72DD1"/>
    <w:rsid w:val="00A7305E"/>
    <w:rsid w:val="00A73B78"/>
    <w:rsid w:val="00A73DC7"/>
    <w:rsid w:val="00A77E5F"/>
    <w:rsid w:val="00A81804"/>
    <w:rsid w:val="00A832A2"/>
    <w:rsid w:val="00A83402"/>
    <w:rsid w:val="00A83A36"/>
    <w:rsid w:val="00A83C79"/>
    <w:rsid w:val="00A84498"/>
    <w:rsid w:val="00A8616D"/>
    <w:rsid w:val="00A86442"/>
    <w:rsid w:val="00A874A5"/>
    <w:rsid w:val="00A87DB6"/>
    <w:rsid w:val="00A90AC9"/>
    <w:rsid w:val="00A90F2A"/>
    <w:rsid w:val="00A9217B"/>
    <w:rsid w:val="00A92696"/>
    <w:rsid w:val="00A93364"/>
    <w:rsid w:val="00A935E9"/>
    <w:rsid w:val="00A94688"/>
    <w:rsid w:val="00A948BA"/>
    <w:rsid w:val="00A94A3F"/>
    <w:rsid w:val="00A94AE3"/>
    <w:rsid w:val="00A95453"/>
    <w:rsid w:val="00A96099"/>
    <w:rsid w:val="00A9683A"/>
    <w:rsid w:val="00A9740B"/>
    <w:rsid w:val="00A97989"/>
    <w:rsid w:val="00AA120D"/>
    <w:rsid w:val="00AA128F"/>
    <w:rsid w:val="00AA1EC4"/>
    <w:rsid w:val="00AA2032"/>
    <w:rsid w:val="00AA20CA"/>
    <w:rsid w:val="00AA2696"/>
    <w:rsid w:val="00AA281A"/>
    <w:rsid w:val="00AA2A31"/>
    <w:rsid w:val="00AA2FAD"/>
    <w:rsid w:val="00AA4AE4"/>
    <w:rsid w:val="00AA5835"/>
    <w:rsid w:val="00AA596F"/>
    <w:rsid w:val="00AA5D7C"/>
    <w:rsid w:val="00AA5E8E"/>
    <w:rsid w:val="00AA68B4"/>
    <w:rsid w:val="00AA7F9B"/>
    <w:rsid w:val="00AB0245"/>
    <w:rsid w:val="00AB025C"/>
    <w:rsid w:val="00AB0AC7"/>
    <w:rsid w:val="00AB0FE0"/>
    <w:rsid w:val="00AB1872"/>
    <w:rsid w:val="00AB1FCD"/>
    <w:rsid w:val="00AB2BB5"/>
    <w:rsid w:val="00AB4988"/>
    <w:rsid w:val="00AB50F4"/>
    <w:rsid w:val="00AB5AB3"/>
    <w:rsid w:val="00AB695F"/>
    <w:rsid w:val="00AB6B16"/>
    <w:rsid w:val="00AB6D4D"/>
    <w:rsid w:val="00AB6DDE"/>
    <w:rsid w:val="00AB730E"/>
    <w:rsid w:val="00AB775E"/>
    <w:rsid w:val="00AC0279"/>
    <w:rsid w:val="00AC0FC5"/>
    <w:rsid w:val="00AC318D"/>
    <w:rsid w:val="00AC34E2"/>
    <w:rsid w:val="00AC3D85"/>
    <w:rsid w:val="00AC416D"/>
    <w:rsid w:val="00AC4D43"/>
    <w:rsid w:val="00AC4E91"/>
    <w:rsid w:val="00AC4F8A"/>
    <w:rsid w:val="00AC51F0"/>
    <w:rsid w:val="00AC53EA"/>
    <w:rsid w:val="00AC5B46"/>
    <w:rsid w:val="00AC5D47"/>
    <w:rsid w:val="00AC5F1B"/>
    <w:rsid w:val="00AC62C0"/>
    <w:rsid w:val="00AC63C8"/>
    <w:rsid w:val="00AC6592"/>
    <w:rsid w:val="00AC7AF3"/>
    <w:rsid w:val="00AC7BE7"/>
    <w:rsid w:val="00AD0BD0"/>
    <w:rsid w:val="00AD138F"/>
    <w:rsid w:val="00AD176C"/>
    <w:rsid w:val="00AD19D4"/>
    <w:rsid w:val="00AD1BA5"/>
    <w:rsid w:val="00AD2455"/>
    <w:rsid w:val="00AD269C"/>
    <w:rsid w:val="00AD2FD2"/>
    <w:rsid w:val="00AD3146"/>
    <w:rsid w:val="00AD33AA"/>
    <w:rsid w:val="00AD35DE"/>
    <w:rsid w:val="00AD3DB0"/>
    <w:rsid w:val="00AD43E5"/>
    <w:rsid w:val="00AD502E"/>
    <w:rsid w:val="00AD5C55"/>
    <w:rsid w:val="00AD69A2"/>
    <w:rsid w:val="00AD6EAE"/>
    <w:rsid w:val="00AD7645"/>
    <w:rsid w:val="00AE02A4"/>
    <w:rsid w:val="00AE0411"/>
    <w:rsid w:val="00AE0B03"/>
    <w:rsid w:val="00AE1C45"/>
    <w:rsid w:val="00AE3B7F"/>
    <w:rsid w:val="00AE4875"/>
    <w:rsid w:val="00AE5819"/>
    <w:rsid w:val="00AE5D90"/>
    <w:rsid w:val="00AE5E4C"/>
    <w:rsid w:val="00AE6B98"/>
    <w:rsid w:val="00AE77AC"/>
    <w:rsid w:val="00AF0167"/>
    <w:rsid w:val="00AF04EF"/>
    <w:rsid w:val="00AF0B28"/>
    <w:rsid w:val="00AF1421"/>
    <w:rsid w:val="00AF1767"/>
    <w:rsid w:val="00AF263F"/>
    <w:rsid w:val="00AF2EA9"/>
    <w:rsid w:val="00AF31FF"/>
    <w:rsid w:val="00AF3759"/>
    <w:rsid w:val="00AF3DFD"/>
    <w:rsid w:val="00AF4108"/>
    <w:rsid w:val="00AF4225"/>
    <w:rsid w:val="00AF4C63"/>
    <w:rsid w:val="00AF5033"/>
    <w:rsid w:val="00AF55A3"/>
    <w:rsid w:val="00AF57D7"/>
    <w:rsid w:val="00AF5B5C"/>
    <w:rsid w:val="00AF7721"/>
    <w:rsid w:val="00B002E9"/>
    <w:rsid w:val="00B00731"/>
    <w:rsid w:val="00B00946"/>
    <w:rsid w:val="00B00E56"/>
    <w:rsid w:val="00B01B02"/>
    <w:rsid w:val="00B01C89"/>
    <w:rsid w:val="00B01D78"/>
    <w:rsid w:val="00B02148"/>
    <w:rsid w:val="00B026D4"/>
    <w:rsid w:val="00B02EE1"/>
    <w:rsid w:val="00B03538"/>
    <w:rsid w:val="00B03708"/>
    <w:rsid w:val="00B039CC"/>
    <w:rsid w:val="00B03F1D"/>
    <w:rsid w:val="00B052A3"/>
    <w:rsid w:val="00B0539F"/>
    <w:rsid w:val="00B05650"/>
    <w:rsid w:val="00B05805"/>
    <w:rsid w:val="00B05C36"/>
    <w:rsid w:val="00B05F07"/>
    <w:rsid w:val="00B069CD"/>
    <w:rsid w:val="00B06D95"/>
    <w:rsid w:val="00B06DE5"/>
    <w:rsid w:val="00B0712D"/>
    <w:rsid w:val="00B07655"/>
    <w:rsid w:val="00B07C1A"/>
    <w:rsid w:val="00B10CE7"/>
    <w:rsid w:val="00B10F54"/>
    <w:rsid w:val="00B11866"/>
    <w:rsid w:val="00B11ED7"/>
    <w:rsid w:val="00B11EDC"/>
    <w:rsid w:val="00B121B7"/>
    <w:rsid w:val="00B12F54"/>
    <w:rsid w:val="00B1360F"/>
    <w:rsid w:val="00B14129"/>
    <w:rsid w:val="00B14C61"/>
    <w:rsid w:val="00B15761"/>
    <w:rsid w:val="00B15B10"/>
    <w:rsid w:val="00B16029"/>
    <w:rsid w:val="00B16142"/>
    <w:rsid w:val="00B1677F"/>
    <w:rsid w:val="00B16A42"/>
    <w:rsid w:val="00B17167"/>
    <w:rsid w:val="00B17BFC"/>
    <w:rsid w:val="00B17D8E"/>
    <w:rsid w:val="00B2097B"/>
    <w:rsid w:val="00B216E6"/>
    <w:rsid w:val="00B220E7"/>
    <w:rsid w:val="00B22A3F"/>
    <w:rsid w:val="00B22B34"/>
    <w:rsid w:val="00B22CA2"/>
    <w:rsid w:val="00B23DB1"/>
    <w:rsid w:val="00B243C9"/>
    <w:rsid w:val="00B2464E"/>
    <w:rsid w:val="00B246E1"/>
    <w:rsid w:val="00B24AAC"/>
    <w:rsid w:val="00B24E3E"/>
    <w:rsid w:val="00B24E5F"/>
    <w:rsid w:val="00B253D5"/>
    <w:rsid w:val="00B259C5"/>
    <w:rsid w:val="00B26A0E"/>
    <w:rsid w:val="00B26BBD"/>
    <w:rsid w:val="00B26F30"/>
    <w:rsid w:val="00B27033"/>
    <w:rsid w:val="00B30504"/>
    <w:rsid w:val="00B30D83"/>
    <w:rsid w:val="00B313E6"/>
    <w:rsid w:val="00B317F8"/>
    <w:rsid w:val="00B31A57"/>
    <w:rsid w:val="00B3215C"/>
    <w:rsid w:val="00B3359F"/>
    <w:rsid w:val="00B3383D"/>
    <w:rsid w:val="00B33D53"/>
    <w:rsid w:val="00B33DE1"/>
    <w:rsid w:val="00B33EE5"/>
    <w:rsid w:val="00B34EBC"/>
    <w:rsid w:val="00B358BB"/>
    <w:rsid w:val="00B36076"/>
    <w:rsid w:val="00B3689C"/>
    <w:rsid w:val="00B368B2"/>
    <w:rsid w:val="00B36A0B"/>
    <w:rsid w:val="00B36D88"/>
    <w:rsid w:val="00B36FB5"/>
    <w:rsid w:val="00B37132"/>
    <w:rsid w:val="00B373B9"/>
    <w:rsid w:val="00B3778B"/>
    <w:rsid w:val="00B379C7"/>
    <w:rsid w:val="00B4028D"/>
    <w:rsid w:val="00B40292"/>
    <w:rsid w:val="00B40988"/>
    <w:rsid w:val="00B40C1E"/>
    <w:rsid w:val="00B40CF5"/>
    <w:rsid w:val="00B4111A"/>
    <w:rsid w:val="00B41AFD"/>
    <w:rsid w:val="00B42A33"/>
    <w:rsid w:val="00B42A77"/>
    <w:rsid w:val="00B42D4C"/>
    <w:rsid w:val="00B4382D"/>
    <w:rsid w:val="00B44748"/>
    <w:rsid w:val="00B455DB"/>
    <w:rsid w:val="00B456E6"/>
    <w:rsid w:val="00B45943"/>
    <w:rsid w:val="00B45C36"/>
    <w:rsid w:val="00B46222"/>
    <w:rsid w:val="00B467FB"/>
    <w:rsid w:val="00B46CA8"/>
    <w:rsid w:val="00B46D08"/>
    <w:rsid w:val="00B46DDA"/>
    <w:rsid w:val="00B47B41"/>
    <w:rsid w:val="00B5024C"/>
    <w:rsid w:val="00B50603"/>
    <w:rsid w:val="00B50BC9"/>
    <w:rsid w:val="00B5355F"/>
    <w:rsid w:val="00B543B9"/>
    <w:rsid w:val="00B54835"/>
    <w:rsid w:val="00B54972"/>
    <w:rsid w:val="00B54AED"/>
    <w:rsid w:val="00B54CA3"/>
    <w:rsid w:val="00B55A4E"/>
    <w:rsid w:val="00B56ABE"/>
    <w:rsid w:val="00B56AEE"/>
    <w:rsid w:val="00B571B5"/>
    <w:rsid w:val="00B60755"/>
    <w:rsid w:val="00B60BEA"/>
    <w:rsid w:val="00B612D4"/>
    <w:rsid w:val="00B61345"/>
    <w:rsid w:val="00B61A70"/>
    <w:rsid w:val="00B62557"/>
    <w:rsid w:val="00B63C81"/>
    <w:rsid w:val="00B65460"/>
    <w:rsid w:val="00B6554A"/>
    <w:rsid w:val="00B658EE"/>
    <w:rsid w:val="00B668C5"/>
    <w:rsid w:val="00B670F9"/>
    <w:rsid w:val="00B6768C"/>
    <w:rsid w:val="00B67D47"/>
    <w:rsid w:val="00B70191"/>
    <w:rsid w:val="00B70422"/>
    <w:rsid w:val="00B704A1"/>
    <w:rsid w:val="00B70A0B"/>
    <w:rsid w:val="00B70A7F"/>
    <w:rsid w:val="00B70C88"/>
    <w:rsid w:val="00B710FC"/>
    <w:rsid w:val="00B71D94"/>
    <w:rsid w:val="00B71F5F"/>
    <w:rsid w:val="00B721EB"/>
    <w:rsid w:val="00B7260E"/>
    <w:rsid w:val="00B7334C"/>
    <w:rsid w:val="00B73509"/>
    <w:rsid w:val="00B735C2"/>
    <w:rsid w:val="00B73B05"/>
    <w:rsid w:val="00B73F38"/>
    <w:rsid w:val="00B742B9"/>
    <w:rsid w:val="00B7479B"/>
    <w:rsid w:val="00B756A7"/>
    <w:rsid w:val="00B75DA0"/>
    <w:rsid w:val="00B7683B"/>
    <w:rsid w:val="00B77AE4"/>
    <w:rsid w:val="00B80071"/>
    <w:rsid w:val="00B80124"/>
    <w:rsid w:val="00B80268"/>
    <w:rsid w:val="00B80987"/>
    <w:rsid w:val="00B80FE0"/>
    <w:rsid w:val="00B81B6D"/>
    <w:rsid w:val="00B82322"/>
    <w:rsid w:val="00B825EA"/>
    <w:rsid w:val="00B82913"/>
    <w:rsid w:val="00B82A08"/>
    <w:rsid w:val="00B82A40"/>
    <w:rsid w:val="00B83367"/>
    <w:rsid w:val="00B83AF4"/>
    <w:rsid w:val="00B84183"/>
    <w:rsid w:val="00B8455B"/>
    <w:rsid w:val="00B84BF2"/>
    <w:rsid w:val="00B85532"/>
    <w:rsid w:val="00B85E5C"/>
    <w:rsid w:val="00B85EC4"/>
    <w:rsid w:val="00B86095"/>
    <w:rsid w:val="00B86CC7"/>
    <w:rsid w:val="00B86E28"/>
    <w:rsid w:val="00B87C89"/>
    <w:rsid w:val="00B87DB9"/>
    <w:rsid w:val="00B902AB"/>
    <w:rsid w:val="00B90651"/>
    <w:rsid w:val="00B910BE"/>
    <w:rsid w:val="00B9185B"/>
    <w:rsid w:val="00B91B5A"/>
    <w:rsid w:val="00B92366"/>
    <w:rsid w:val="00B9288D"/>
    <w:rsid w:val="00B9324A"/>
    <w:rsid w:val="00B93907"/>
    <w:rsid w:val="00B93984"/>
    <w:rsid w:val="00B94155"/>
    <w:rsid w:val="00B943D3"/>
    <w:rsid w:val="00B949E3"/>
    <w:rsid w:val="00B95784"/>
    <w:rsid w:val="00B95964"/>
    <w:rsid w:val="00B96383"/>
    <w:rsid w:val="00B9687F"/>
    <w:rsid w:val="00B96D89"/>
    <w:rsid w:val="00B97BD0"/>
    <w:rsid w:val="00B97C8C"/>
    <w:rsid w:val="00BA0787"/>
    <w:rsid w:val="00BA0E5C"/>
    <w:rsid w:val="00BA1538"/>
    <w:rsid w:val="00BA1A52"/>
    <w:rsid w:val="00BA1B63"/>
    <w:rsid w:val="00BA1C14"/>
    <w:rsid w:val="00BA29F3"/>
    <w:rsid w:val="00BA2DD6"/>
    <w:rsid w:val="00BA3296"/>
    <w:rsid w:val="00BA3998"/>
    <w:rsid w:val="00BA39AF"/>
    <w:rsid w:val="00BA3CD7"/>
    <w:rsid w:val="00BA4C10"/>
    <w:rsid w:val="00BA4E47"/>
    <w:rsid w:val="00BA5600"/>
    <w:rsid w:val="00BA5AB8"/>
    <w:rsid w:val="00BA5CA6"/>
    <w:rsid w:val="00BA6AD8"/>
    <w:rsid w:val="00BA6F1A"/>
    <w:rsid w:val="00BA73D5"/>
    <w:rsid w:val="00BA741D"/>
    <w:rsid w:val="00BB346C"/>
    <w:rsid w:val="00BB37C7"/>
    <w:rsid w:val="00BB3C5F"/>
    <w:rsid w:val="00BB5DE3"/>
    <w:rsid w:val="00BB6789"/>
    <w:rsid w:val="00BB743F"/>
    <w:rsid w:val="00BB74DC"/>
    <w:rsid w:val="00BB7795"/>
    <w:rsid w:val="00BB7F1C"/>
    <w:rsid w:val="00BC0013"/>
    <w:rsid w:val="00BC09A5"/>
    <w:rsid w:val="00BC11F2"/>
    <w:rsid w:val="00BC12CA"/>
    <w:rsid w:val="00BC1D36"/>
    <w:rsid w:val="00BC2256"/>
    <w:rsid w:val="00BC24A6"/>
    <w:rsid w:val="00BC24C1"/>
    <w:rsid w:val="00BC3382"/>
    <w:rsid w:val="00BC39A3"/>
    <w:rsid w:val="00BC4143"/>
    <w:rsid w:val="00BC4BC5"/>
    <w:rsid w:val="00BC4ECD"/>
    <w:rsid w:val="00BC508B"/>
    <w:rsid w:val="00BC5AEE"/>
    <w:rsid w:val="00BC5B05"/>
    <w:rsid w:val="00BC642B"/>
    <w:rsid w:val="00BC695E"/>
    <w:rsid w:val="00BC7491"/>
    <w:rsid w:val="00BD0600"/>
    <w:rsid w:val="00BD1179"/>
    <w:rsid w:val="00BD1B98"/>
    <w:rsid w:val="00BD2948"/>
    <w:rsid w:val="00BD2D40"/>
    <w:rsid w:val="00BD2DF2"/>
    <w:rsid w:val="00BD3398"/>
    <w:rsid w:val="00BD3C85"/>
    <w:rsid w:val="00BD4084"/>
    <w:rsid w:val="00BD4494"/>
    <w:rsid w:val="00BD6027"/>
    <w:rsid w:val="00BD626D"/>
    <w:rsid w:val="00BD64E5"/>
    <w:rsid w:val="00BD6814"/>
    <w:rsid w:val="00BE058A"/>
    <w:rsid w:val="00BE0807"/>
    <w:rsid w:val="00BE082D"/>
    <w:rsid w:val="00BE0C4A"/>
    <w:rsid w:val="00BE0CBC"/>
    <w:rsid w:val="00BE1A76"/>
    <w:rsid w:val="00BE1AC1"/>
    <w:rsid w:val="00BE1B1B"/>
    <w:rsid w:val="00BE1D2D"/>
    <w:rsid w:val="00BE2179"/>
    <w:rsid w:val="00BE2324"/>
    <w:rsid w:val="00BE2597"/>
    <w:rsid w:val="00BE264D"/>
    <w:rsid w:val="00BE2BFC"/>
    <w:rsid w:val="00BE320E"/>
    <w:rsid w:val="00BE3CD0"/>
    <w:rsid w:val="00BE3F31"/>
    <w:rsid w:val="00BE4585"/>
    <w:rsid w:val="00BE5661"/>
    <w:rsid w:val="00BE62E2"/>
    <w:rsid w:val="00BE64C6"/>
    <w:rsid w:val="00BE68E0"/>
    <w:rsid w:val="00BE6D10"/>
    <w:rsid w:val="00BE6E3C"/>
    <w:rsid w:val="00BE6FBD"/>
    <w:rsid w:val="00BE74CB"/>
    <w:rsid w:val="00BE7A81"/>
    <w:rsid w:val="00BE7AB8"/>
    <w:rsid w:val="00BF07C9"/>
    <w:rsid w:val="00BF1F8A"/>
    <w:rsid w:val="00BF2134"/>
    <w:rsid w:val="00BF23C9"/>
    <w:rsid w:val="00BF2B32"/>
    <w:rsid w:val="00BF3514"/>
    <w:rsid w:val="00BF3D86"/>
    <w:rsid w:val="00BF4996"/>
    <w:rsid w:val="00BF536B"/>
    <w:rsid w:val="00BF5637"/>
    <w:rsid w:val="00BF57D1"/>
    <w:rsid w:val="00BF5E9D"/>
    <w:rsid w:val="00BF6132"/>
    <w:rsid w:val="00C001AB"/>
    <w:rsid w:val="00C001B6"/>
    <w:rsid w:val="00C001E5"/>
    <w:rsid w:val="00C002B2"/>
    <w:rsid w:val="00C003E3"/>
    <w:rsid w:val="00C00738"/>
    <w:rsid w:val="00C00806"/>
    <w:rsid w:val="00C00B54"/>
    <w:rsid w:val="00C02405"/>
    <w:rsid w:val="00C02840"/>
    <w:rsid w:val="00C02E28"/>
    <w:rsid w:val="00C03069"/>
    <w:rsid w:val="00C031FF"/>
    <w:rsid w:val="00C0374A"/>
    <w:rsid w:val="00C04024"/>
    <w:rsid w:val="00C04100"/>
    <w:rsid w:val="00C045A9"/>
    <w:rsid w:val="00C04CC8"/>
    <w:rsid w:val="00C05178"/>
    <w:rsid w:val="00C052E2"/>
    <w:rsid w:val="00C05394"/>
    <w:rsid w:val="00C06520"/>
    <w:rsid w:val="00C06806"/>
    <w:rsid w:val="00C06A29"/>
    <w:rsid w:val="00C06F2D"/>
    <w:rsid w:val="00C102C2"/>
    <w:rsid w:val="00C104C3"/>
    <w:rsid w:val="00C119BC"/>
    <w:rsid w:val="00C11D68"/>
    <w:rsid w:val="00C137B4"/>
    <w:rsid w:val="00C14155"/>
    <w:rsid w:val="00C143AB"/>
    <w:rsid w:val="00C14FFB"/>
    <w:rsid w:val="00C1504C"/>
    <w:rsid w:val="00C1521B"/>
    <w:rsid w:val="00C152F3"/>
    <w:rsid w:val="00C153B1"/>
    <w:rsid w:val="00C15B7E"/>
    <w:rsid w:val="00C15E29"/>
    <w:rsid w:val="00C16A1B"/>
    <w:rsid w:val="00C16EE7"/>
    <w:rsid w:val="00C17417"/>
    <w:rsid w:val="00C17C75"/>
    <w:rsid w:val="00C17EC0"/>
    <w:rsid w:val="00C20DA2"/>
    <w:rsid w:val="00C20EF7"/>
    <w:rsid w:val="00C2245E"/>
    <w:rsid w:val="00C22B1F"/>
    <w:rsid w:val="00C239B5"/>
    <w:rsid w:val="00C23D26"/>
    <w:rsid w:val="00C24FB4"/>
    <w:rsid w:val="00C25085"/>
    <w:rsid w:val="00C253EE"/>
    <w:rsid w:val="00C25715"/>
    <w:rsid w:val="00C257BF"/>
    <w:rsid w:val="00C25D11"/>
    <w:rsid w:val="00C26F48"/>
    <w:rsid w:val="00C26FF6"/>
    <w:rsid w:val="00C3000F"/>
    <w:rsid w:val="00C314D8"/>
    <w:rsid w:val="00C31540"/>
    <w:rsid w:val="00C31CC9"/>
    <w:rsid w:val="00C31D31"/>
    <w:rsid w:val="00C321C2"/>
    <w:rsid w:val="00C32989"/>
    <w:rsid w:val="00C32C86"/>
    <w:rsid w:val="00C331DF"/>
    <w:rsid w:val="00C33261"/>
    <w:rsid w:val="00C3372E"/>
    <w:rsid w:val="00C33878"/>
    <w:rsid w:val="00C340D8"/>
    <w:rsid w:val="00C34349"/>
    <w:rsid w:val="00C34625"/>
    <w:rsid w:val="00C348E4"/>
    <w:rsid w:val="00C35646"/>
    <w:rsid w:val="00C359B5"/>
    <w:rsid w:val="00C35B5D"/>
    <w:rsid w:val="00C35BF7"/>
    <w:rsid w:val="00C3663F"/>
    <w:rsid w:val="00C3697C"/>
    <w:rsid w:val="00C36A19"/>
    <w:rsid w:val="00C37442"/>
    <w:rsid w:val="00C401D9"/>
    <w:rsid w:val="00C4027C"/>
    <w:rsid w:val="00C405B3"/>
    <w:rsid w:val="00C40813"/>
    <w:rsid w:val="00C411A6"/>
    <w:rsid w:val="00C41459"/>
    <w:rsid w:val="00C41685"/>
    <w:rsid w:val="00C41981"/>
    <w:rsid w:val="00C42CD6"/>
    <w:rsid w:val="00C42D81"/>
    <w:rsid w:val="00C43992"/>
    <w:rsid w:val="00C450EA"/>
    <w:rsid w:val="00C45251"/>
    <w:rsid w:val="00C455CD"/>
    <w:rsid w:val="00C455FD"/>
    <w:rsid w:val="00C45B1F"/>
    <w:rsid w:val="00C46963"/>
    <w:rsid w:val="00C46ABC"/>
    <w:rsid w:val="00C47393"/>
    <w:rsid w:val="00C47935"/>
    <w:rsid w:val="00C50504"/>
    <w:rsid w:val="00C50ABD"/>
    <w:rsid w:val="00C50DEA"/>
    <w:rsid w:val="00C50E20"/>
    <w:rsid w:val="00C51999"/>
    <w:rsid w:val="00C525F0"/>
    <w:rsid w:val="00C527BA"/>
    <w:rsid w:val="00C52CA4"/>
    <w:rsid w:val="00C539C2"/>
    <w:rsid w:val="00C53C7F"/>
    <w:rsid w:val="00C541A1"/>
    <w:rsid w:val="00C5521B"/>
    <w:rsid w:val="00C55A93"/>
    <w:rsid w:val="00C566DD"/>
    <w:rsid w:val="00C5683D"/>
    <w:rsid w:val="00C56BC9"/>
    <w:rsid w:val="00C57404"/>
    <w:rsid w:val="00C57A5C"/>
    <w:rsid w:val="00C57D8B"/>
    <w:rsid w:val="00C60210"/>
    <w:rsid w:val="00C60404"/>
    <w:rsid w:val="00C60AA7"/>
    <w:rsid w:val="00C60D91"/>
    <w:rsid w:val="00C60EEA"/>
    <w:rsid w:val="00C6170C"/>
    <w:rsid w:val="00C621FD"/>
    <w:rsid w:val="00C631E1"/>
    <w:rsid w:val="00C63501"/>
    <w:rsid w:val="00C63589"/>
    <w:rsid w:val="00C63E1B"/>
    <w:rsid w:val="00C6461F"/>
    <w:rsid w:val="00C64BEA"/>
    <w:rsid w:val="00C64C88"/>
    <w:rsid w:val="00C65323"/>
    <w:rsid w:val="00C657FA"/>
    <w:rsid w:val="00C65B30"/>
    <w:rsid w:val="00C66471"/>
    <w:rsid w:val="00C668A5"/>
    <w:rsid w:val="00C67037"/>
    <w:rsid w:val="00C675F3"/>
    <w:rsid w:val="00C67BD8"/>
    <w:rsid w:val="00C67EC8"/>
    <w:rsid w:val="00C7019C"/>
    <w:rsid w:val="00C70255"/>
    <w:rsid w:val="00C704FA"/>
    <w:rsid w:val="00C709A6"/>
    <w:rsid w:val="00C70A3E"/>
    <w:rsid w:val="00C7285D"/>
    <w:rsid w:val="00C728EB"/>
    <w:rsid w:val="00C73E88"/>
    <w:rsid w:val="00C74A34"/>
    <w:rsid w:val="00C74E34"/>
    <w:rsid w:val="00C7500D"/>
    <w:rsid w:val="00C752A3"/>
    <w:rsid w:val="00C75B10"/>
    <w:rsid w:val="00C75CE5"/>
    <w:rsid w:val="00C76025"/>
    <w:rsid w:val="00C765F5"/>
    <w:rsid w:val="00C76EEE"/>
    <w:rsid w:val="00C77A23"/>
    <w:rsid w:val="00C800CA"/>
    <w:rsid w:val="00C80696"/>
    <w:rsid w:val="00C80836"/>
    <w:rsid w:val="00C80D34"/>
    <w:rsid w:val="00C80FB5"/>
    <w:rsid w:val="00C81350"/>
    <w:rsid w:val="00C8147C"/>
    <w:rsid w:val="00C828E5"/>
    <w:rsid w:val="00C8338A"/>
    <w:rsid w:val="00C8379E"/>
    <w:rsid w:val="00C83E81"/>
    <w:rsid w:val="00C8430D"/>
    <w:rsid w:val="00C84917"/>
    <w:rsid w:val="00C854D1"/>
    <w:rsid w:val="00C8590C"/>
    <w:rsid w:val="00C85E81"/>
    <w:rsid w:val="00C85EA5"/>
    <w:rsid w:val="00C86626"/>
    <w:rsid w:val="00C86825"/>
    <w:rsid w:val="00C86B91"/>
    <w:rsid w:val="00C90BCE"/>
    <w:rsid w:val="00C920FD"/>
    <w:rsid w:val="00C9222B"/>
    <w:rsid w:val="00C922EB"/>
    <w:rsid w:val="00C933AC"/>
    <w:rsid w:val="00C9353F"/>
    <w:rsid w:val="00C93F1A"/>
    <w:rsid w:val="00C944ED"/>
    <w:rsid w:val="00C94883"/>
    <w:rsid w:val="00C94BB8"/>
    <w:rsid w:val="00C954E0"/>
    <w:rsid w:val="00C95D41"/>
    <w:rsid w:val="00C961FE"/>
    <w:rsid w:val="00C96F25"/>
    <w:rsid w:val="00CA0046"/>
    <w:rsid w:val="00CA0402"/>
    <w:rsid w:val="00CA0A31"/>
    <w:rsid w:val="00CA0BAD"/>
    <w:rsid w:val="00CA1468"/>
    <w:rsid w:val="00CA1F27"/>
    <w:rsid w:val="00CA219F"/>
    <w:rsid w:val="00CA24FE"/>
    <w:rsid w:val="00CA26EE"/>
    <w:rsid w:val="00CA2BDF"/>
    <w:rsid w:val="00CA2DBD"/>
    <w:rsid w:val="00CA306B"/>
    <w:rsid w:val="00CA31B5"/>
    <w:rsid w:val="00CA3322"/>
    <w:rsid w:val="00CA42A8"/>
    <w:rsid w:val="00CA450F"/>
    <w:rsid w:val="00CA4668"/>
    <w:rsid w:val="00CA5573"/>
    <w:rsid w:val="00CA5924"/>
    <w:rsid w:val="00CA5D30"/>
    <w:rsid w:val="00CA657E"/>
    <w:rsid w:val="00CA6E3E"/>
    <w:rsid w:val="00CA7013"/>
    <w:rsid w:val="00CB0BEE"/>
    <w:rsid w:val="00CB0FAE"/>
    <w:rsid w:val="00CB1300"/>
    <w:rsid w:val="00CB161F"/>
    <w:rsid w:val="00CB187E"/>
    <w:rsid w:val="00CB1BB3"/>
    <w:rsid w:val="00CB2A5F"/>
    <w:rsid w:val="00CB388B"/>
    <w:rsid w:val="00CB39EF"/>
    <w:rsid w:val="00CB4006"/>
    <w:rsid w:val="00CB59F0"/>
    <w:rsid w:val="00CB5BDD"/>
    <w:rsid w:val="00CB6751"/>
    <w:rsid w:val="00CB74E1"/>
    <w:rsid w:val="00CB752C"/>
    <w:rsid w:val="00CB756A"/>
    <w:rsid w:val="00CB757E"/>
    <w:rsid w:val="00CC0668"/>
    <w:rsid w:val="00CC12FE"/>
    <w:rsid w:val="00CC19B4"/>
    <w:rsid w:val="00CC1B49"/>
    <w:rsid w:val="00CC1D1C"/>
    <w:rsid w:val="00CC2699"/>
    <w:rsid w:val="00CC29D5"/>
    <w:rsid w:val="00CC2DC0"/>
    <w:rsid w:val="00CC4176"/>
    <w:rsid w:val="00CC41C6"/>
    <w:rsid w:val="00CC4231"/>
    <w:rsid w:val="00CC4C87"/>
    <w:rsid w:val="00CC5672"/>
    <w:rsid w:val="00CC5A4E"/>
    <w:rsid w:val="00CC5EFB"/>
    <w:rsid w:val="00CC65EB"/>
    <w:rsid w:val="00CC6DF7"/>
    <w:rsid w:val="00CC6F6E"/>
    <w:rsid w:val="00CC7251"/>
    <w:rsid w:val="00CD0091"/>
    <w:rsid w:val="00CD038B"/>
    <w:rsid w:val="00CD0506"/>
    <w:rsid w:val="00CD1793"/>
    <w:rsid w:val="00CD271A"/>
    <w:rsid w:val="00CD2D06"/>
    <w:rsid w:val="00CD2D8E"/>
    <w:rsid w:val="00CD2E7B"/>
    <w:rsid w:val="00CD41A4"/>
    <w:rsid w:val="00CD5F6E"/>
    <w:rsid w:val="00CD610F"/>
    <w:rsid w:val="00CD65AC"/>
    <w:rsid w:val="00CD77BA"/>
    <w:rsid w:val="00CD7F35"/>
    <w:rsid w:val="00CD7FA4"/>
    <w:rsid w:val="00CE0233"/>
    <w:rsid w:val="00CE0730"/>
    <w:rsid w:val="00CE08C5"/>
    <w:rsid w:val="00CE0965"/>
    <w:rsid w:val="00CE13A0"/>
    <w:rsid w:val="00CE1489"/>
    <w:rsid w:val="00CE1930"/>
    <w:rsid w:val="00CE2185"/>
    <w:rsid w:val="00CE2B95"/>
    <w:rsid w:val="00CE2C85"/>
    <w:rsid w:val="00CE3435"/>
    <w:rsid w:val="00CE3468"/>
    <w:rsid w:val="00CE3674"/>
    <w:rsid w:val="00CE5C8F"/>
    <w:rsid w:val="00CE70B4"/>
    <w:rsid w:val="00CE7386"/>
    <w:rsid w:val="00CE7406"/>
    <w:rsid w:val="00CF0700"/>
    <w:rsid w:val="00CF0812"/>
    <w:rsid w:val="00CF1373"/>
    <w:rsid w:val="00CF2517"/>
    <w:rsid w:val="00CF2E1C"/>
    <w:rsid w:val="00CF365A"/>
    <w:rsid w:val="00CF394A"/>
    <w:rsid w:val="00CF3AD2"/>
    <w:rsid w:val="00CF4287"/>
    <w:rsid w:val="00CF598A"/>
    <w:rsid w:val="00CF5B65"/>
    <w:rsid w:val="00CF67C0"/>
    <w:rsid w:val="00CF6F6B"/>
    <w:rsid w:val="00CF722F"/>
    <w:rsid w:val="00CF7BAE"/>
    <w:rsid w:val="00CF7C06"/>
    <w:rsid w:val="00CF7D42"/>
    <w:rsid w:val="00D00171"/>
    <w:rsid w:val="00D0153C"/>
    <w:rsid w:val="00D016AA"/>
    <w:rsid w:val="00D01CF5"/>
    <w:rsid w:val="00D0242A"/>
    <w:rsid w:val="00D0252D"/>
    <w:rsid w:val="00D0253D"/>
    <w:rsid w:val="00D026B9"/>
    <w:rsid w:val="00D029A5"/>
    <w:rsid w:val="00D02C41"/>
    <w:rsid w:val="00D02E2C"/>
    <w:rsid w:val="00D03483"/>
    <w:rsid w:val="00D03549"/>
    <w:rsid w:val="00D035A1"/>
    <w:rsid w:val="00D03ABC"/>
    <w:rsid w:val="00D048C5"/>
    <w:rsid w:val="00D0499C"/>
    <w:rsid w:val="00D055F8"/>
    <w:rsid w:val="00D05870"/>
    <w:rsid w:val="00D05A07"/>
    <w:rsid w:val="00D05C13"/>
    <w:rsid w:val="00D05D66"/>
    <w:rsid w:val="00D06AFC"/>
    <w:rsid w:val="00D0719F"/>
    <w:rsid w:val="00D07BF4"/>
    <w:rsid w:val="00D10636"/>
    <w:rsid w:val="00D107C0"/>
    <w:rsid w:val="00D110FF"/>
    <w:rsid w:val="00D111E2"/>
    <w:rsid w:val="00D11B85"/>
    <w:rsid w:val="00D11D39"/>
    <w:rsid w:val="00D1214F"/>
    <w:rsid w:val="00D127A3"/>
    <w:rsid w:val="00D13261"/>
    <w:rsid w:val="00D13ED1"/>
    <w:rsid w:val="00D13FEB"/>
    <w:rsid w:val="00D14334"/>
    <w:rsid w:val="00D14FE6"/>
    <w:rsid w:val="00D150E4"/>
    <w:rsid w:val="00D15C6C"/>
    <w:rsid w:val="00D161CE"/>
    <w:rsid w:val="00D16590"/>
    <w:rsid w:val="00D16630"/>
    <w:rsid w:val="00D17DDA"/>
    <w:rsid w:val="00D212E3"/>
    <w:rsid w:val="00D212FC"/>
    <w:rsid w:val="00D218B1"/>
    <w:rsid w:val="00D21B45"/>
    <w:rsid w:val="00D21E62"/>
    <w:rsid w:val="00D22768"/>
    <w:rsid w:val="00D230AC"/>
    <w:rsid w:val="00D23C75"/>
    <w:rsid w:val="00D24EA4"/>
    <w:rsid w:val="00D25742"/>
    <w:rsid w:val="00D25809"/>
    <w:rsid w:val="00D264B2"/>
    <w:rsid w:val="00D2675D"/>
    <w:rsid w:val="00D26CFB"/>
    <w:rsid w:val="00D270C5"/>
    <w:rsid w:val="00D27415"/>
    <w:rsid w:val="00D278C1"/>
    <w:rsid w:val="00D27A6D"/>
    <w:rsid w:val="00D27EE3"/>
    <w:rsid w:val="00D304F9"/>
    <w:rsid w:val="00D3070A"/>
    <w:rsid w:val="00D310B2"/>
    <w:rsid w:val="00D3206E"/>
    <w:rsid w:val="00D32662"/>
    <w:rsid w:val="00D336E0"/>
    <w:rsid w:val="00D347F1"/>
    <w:rsid w:val="00D34D0A"/>
    <w:rsid w:val="00D35702"/>
    <w:rsid w:val="00D358F3"/>
    <w:rsid w:val="00D3676D"/>
    <w:rsid w:val="00D36F1E"/>
    <w:rsid w:val="00D405F6"/>
    <w:rsid w:val="00D413BC"/>
    <w:rsid w:val="00D41788"/>
    <w:rsid w:val="00D43C4F"/>
    <w:rsid w:val="00D44A5E"/>
    <w:rsid w:val="00D44FC4"/>
    <w:rsid w:val="00D457FD"/>
    <w:rsid w:val="00D458F3"/>
    <w:rsid w:val="00D4602E"/>
    <w:rsid w:val="00D4625F"/>
    <w:rsid w:val="00D46544"/>
    <w:rsid w:val="00D4675D"/>
    <w:rsid w:val="00D46871"/>
    <w:rsid w:val="00D46B59"/>
    <w:rsid w:val="00D47438"/>
    <w:rsid w:val="00D5053E"/>
    <w:rsid w:val="00D508D9"/>
    <w:rsid w:val="00D50CBF"/>
    <w:rsid w:val="00D51562"/>
    <w:rsid w:val="00D52042"/>
    <w:rsid w:val="00D523E9"/>
    <w:rsid w:val="00D5285D"/>
    <w:rsid w:val="00D52C63"/>
    <w:rsid w:val="00D53CB9"/>
    <w:rsid w:val="00D5431F"/>
    <w:rsid w:val="00D5473A"/>
    <w:rsid w:val="00D54E11"/>
    <w:rsid w:val="00D56057"/>
    <w:rsid w:val="00D5612D"/>
    <w:rsid w:val="00D567D2"/>
    <w:rsid w:val="00D571F1"/>
    <w:rsid w:val="00D57608"/>
    <w:rsid w:val="00D579ED"/>
    <w:rsid w:val="00D57A81"/>
    <w:rsid w:val="00D60C82"/>
    <w:rsid w:val="00D614F9"/>
    <w:rsid w:val="00D61585"/>
    <w:rsid w:val="00D61862"/>
    <w:rsid w:val="00D61C28"/>
    <w:rsid w:val="00D6250D"/>
    <w:rsid w:val="00D62E22"/>
    <w:rsid w:val="00D6321D"/>
    <w:rsid w:val="00D641A0"/>
    <w:rsid w:val="00D6427A"/>
    <w:rsid w:val="00D647F5"/>
    <w:rsid w:val="00D654EE"/>
    <w:rsid w:val="00D65612"/>
    <w:rsid w:val="00D65731"/>
    <w:rsid w:val="00D67176"/>
    <w:rsid w:val="00D67C64"/>
    <w:rsid w:val="00D70559"/>
    <w:rsid w:val="00D70B73"/>
    <w:rsid w:val="00D70CCB"/>
    <w:rsid w:val="00D71374"/>
    <w:rsid w:val="00D71391"/>
    <w:rsid w:val="00D71F97"/>
    <w:rsid w:val="00D723EA"/>
    <w:rsid w:val="00D72BF4"/>
    <w:rsid w:val="00D72CC2"/>
    <w:rsid w:val="00D72FB6"/>
    <w:rsid w:val="00D734ED"/>
    <w:rsid w:val="00D738CA"/>
    <w:rsid w:val="00D73945"/>
    <w:rsid w:val="00D73D4C"/>
    <w:rsid w:val="00D74270"/>
    <w:rsid w:val="00D74402"/>
    <w:rsid w:val="00D7472E"/>
    <w:rsid w:val="00D7518F"/>
    <w:rsid w:val="00D7557D"/>
    <w:rsid w:val="00D758E1"/>
    <w:rsid w:val="00D76041"/>
    <w:rsid w:val="00D760DB"/>
    <w:rsid w:val="00D77342"/>
    <w:rsid w:val="00D77582"/>
    <w:rsid w:val="00D77A32"/>
    <w:rsid w:val="00D810C0"/>
    <w:rsid w:val="00D8148C"/>
    <w:rsid w:val="00D81ABD"/>
    <w:rsid w:val="00D81F4B"/>
    <w:rsid w:val="00D834D0"/>
    <w:rsid w:val="00D83ABC"/>
    <w:rsid w:val="00D83BB5"/>
    <w:rsid w:val="00D83E6A"/>
    <w:rsid w:val="00D84DCA"/>
    <w:rsid w:val="00D86244"/>
    <w:rsid w:val="00D8639C"/>
    <w:rsid w:val="00D8642C"/>
    <w:rsid w:val="00D86572"/>
    <w:rsid w:val="00D8679D"/>
    <w:rsid w:val="00D875AC"/>
    <w:rsid w:val="00D877DE"/>
    <w:rsid w:val="00D90F5C"/>
    <w:rsid w:val="00D91E7F"/>
    <w:rsid w:val="00D92FBD"/>
    <w:rsid w:val="00D93B3F"/>
    <w:rsid w:val="00D93BA3"/>
    <w:rsid w:val="00D93BFD"/>
    <w:rsid w:val="00D93E89"/>
    <w:rsid w:val="00D941A1"/>
    <w:rsid w:val="00D941D5"/>
    <w:rsid w:val="00D94306"/>
    <w:rsid w:val="00D944C3"/>
    <w:rsid w:val="00D94E0F"/>
    <w:rsid w:val="00D94E9A"/>
    <w:rsid w:val="00D95751"/>
    <w:rsid w:val="00D95779"/>
    <w:rsid w:val="00D95908"/>
    <w:rsid w:val="00D95C78"/>
    <w:rsid w:val="00D95FFF"/>
    <w:rsid w:val="00D96114"/>
    <w:rsid w:val="00D96238"/>
    <w:rsid w:val="00D96486"/>
    <w:rsid w:val="00D966EC"/>
    <w:rsid w:val="00D96BCD"/>
    <w:rsid w:val="00DA090F"/>
    <w:rsid w:val="00DA0975"/>
    <w:rsid w:val="00DA0DFD"/>
    <w:rsid w:val="00DA0FD0"/>
    <w:rsid w:val="00DA1C5E"/>
    <w:rsid w:val="00DA1F7D"/>
    <w:rsid w:val="00DA2380"/>
    <w:rsid w:val="00DA2796"/>
    <w:rsid w:val="00DA3149"/>
    <w:rsid w:val="00DA3B8E"/>
    <w:rsid w:val="00DA3FA1"/>
    <w:rsid w:val="00DA55BF"/>
    <w:rsid w:val="00DA606A"/>
    <w:rsid w:val="00DA6751"/>
    <w:rsid w:val="00DA6DF6"/>
    <w:rsid w:val="00DB0176"/>
    <w:rsid w:val="00DB07CD"/>
    <w:rsid w:val="00DB08B4"/>
    <w:rsid w:val="00DB0941"/>
    <w:rsid w:val="00DB0AF5"/>
    <w:rsid w:val="00DB18BB"/>
    <w:rsid w:val="00DB192A"/>
    <w:rsid w:val="00DB1F6B"/>
    <w:rsid w:val="00DB268A"/>
    <w:rsid w:val="00DB2FB4"/>
    <w:rsid w:val="00DB34AB"/>
    <w:rsid w:val="00DB4100"/>
    <w:rsid w:val="00DB5437"/>
    <w:rsid w:val="00DB5A98"/>
    <w:rsid w:val="00DB5C9F"/>
    <w:rsid w:val="00DB69FF"/>
    <w:rsid w:val="00DB6C7E"/>
    <w:rsid w:val="00DB7A96"/>
    <w:rsid w:val="00DC031D"/>
    <w:rsid w:val="00DC0F7D"/>
    <w:rsid w:val="00DC122F"/>
    <w:rsid w:val="00DC19D2"/>
    <w:rsid w:val="00DC1C9B"/>
    <w:rsid w:val="00DC22E7"/>
    <w:rsid w:val="00DC2673"/>
    <w:rsid w:val="00DC4062"/>
    <w:rsid w:val="00DC40AF"/>
    <w:rsid w:val="00DC4482"/>
    <w:rsid w:val="00DC44FA"/>
    <w:rsid w:val="00DC4936"/>
    <w:rsid w:val="00DC6965"/>
    <w:rsid w:val="00DC6DCC"/>
    <w:rsid w:val="00DC6E80"/>
    <w:rsid w:val="00DC70F9"/>
    <w:rsid w:val="00DC73D2"/>
    <w:rsid w:val="00DC783E"/>
    <w:rsid w:val="00DC7C0F"/>
    <w:rsid w:val="00DD04A3"/>
    <w:rsid w:val="00DD1CE4"/>
    <w:rsid w:val="00DD22D6"/>
    <w:rsid w:val="00DD277B"/>
    <w:rsid w:val="00DD2BC3"/>
    <w:rsid w:val="00DD2CF3"/>
    <w:rsid w:val="00DD2F1B"/>
    <w:rsid w:val="00DD31A1"/>
    <w:rsid w:val="00DD36B1"/>
    <w:rsid w:val="00DD391C"/>
    <w:rsid w:val="00DD4614"/>
    <w:rsid w:val="00DD4894"/>
    <w:rsid w:val="00DD55D3"/>
    <w:rsid w:val="00DD57CE"/>
    <w:rsid w:val="00DD582B"/>
    <w:rsid w:val="00DD5C86"/>
    <w:rsid w:val="00DD6BA8"/>
    <w:rsid w:val="00DD6C63"/>
    <w:rsid w:val="00DD6F46"/>
    <w:rsid w:val="00DD79E0"/>
    <w:rsid w:val="00DD79F9"/>
    <w:rsid w:val="00DD7FED"/>
    <w:rsid w:val="00DE0E10"/>
    <w:rsid w:val="00DE1182"/>
    <w:rsid w:val="00DE1B48"/>
    <w:rsid w:val="00DE2BEC"/>
    <w:rsid w:val="00DE306A"/>
    <w:rsid w:val="00DE34E4"/>
    <w:rsid w:val="00DE4534"/>
    <w:rsid w:val="00DE48C9"/>
    <w:rsid w:val="00DE4EB7"/>
    <w:rsid w:val="00DE5F3C"/>
    <w:rsid w:val="00DE6830"/>
    <w:rsid w:val="00DE72E0"/>
    <w:rsid w:val="00DF0066"/>
    <w:rsid w:val="00DF0A7F"/>
    <w:rsid w:val="00DF1152"/>
    <w:rsid w:val="00DF13C4"/>
    <w:rsid w:val="00DF1455"/>
    <w:rsid w:val="00DF1712"/>
    <w:rsid w:val="00DF1E22"/>
    <w:rsid w:val="00DF2679"/>
    <w:rsid w:val="00DF28CA"/>
    <w:rsid w:val="00DF466D"/>
    <w:rsid w:val="00DF4710"/>
    <w:rsid w:val="00DF51D6"/>
    <w:rsid w:val="00DF52F1"/>
    <w:rsid w:val="00DF53A6"/>
    <w:rsid w:val="00DF6849"/>
    <w:rsid w:val="00DF70EB"/>
    <w:rsid w:val="00DF725A"/>
    <w:rsid w:val="00DF72D3"/>
    <w:rsid w:val="00DF74DC"/>
    <w:rsid w:val="00DF7826"/>
    <w:rsid w:val="00DF7868"/>
    <w:rsid w:val="00DF78A7"/>
    <w:rsid w:val="00E00745"/>
    <w:rsid w:val="00E00B19"/>
    <w:rsid w:val="00E00E4B"/>
    <w:rsid w:val="00E0114E"/>
    <w:rsid w:val="00E01220"/>
    <w:rsid w:val="00E0275B"/>
    <w:rsid w:val="00E02CA5"/>
    <w:rsid w:val="00E04234"/>
    <w:rsid w:val="00E0564A"/>
    <w:rsid w:val="00E063A9"/>
    <w:rsid w:val="00E06A8B"/>
    <w:rsid w:val="00E07FEA"/>
    <w:rsid w:val="00E10496"/>
    <w:rsid w:val="00E10575"/>
    <w:rsid w:val="00E10862"/>
    <w:rsid w:val="00E109EF"/>
    <w:rsid w:val="00E12549"/>
    <w:rsid w:val="00E12948"/>
    <w:rsid w:val="00E12B56"/>
    <w:rsid w:val="00E12F36"/>
    <w:rsid w:val="00E12F61"/>
    <w:rsid w:val="00E13ED2"/>
    <w:rsid w:val="00E13EE6"/>
    <w:rsid w:val="00E1491E"/>
    <w:rsid w:val="00E14C6F"/>
    <w:rsid w:val="00E14F30"/>
    <w:rsid w:val="00E152CB"/>
    <w:rsid w:val="00E1556D"/>
    <w:rsid w:val="00E1590B"/>
    <w:rsid w:val="00E159D8"/>
    <w:rsid w:val="00E16183"/>
    <w:rsid w:val="00E16D71"/>
    <w:rsid w:val="00E17DE2"/>
    <w:rsid w:val="00E203B4"/>
    <w:rsid w:val="00E206F0"/>
    <w:rsid w:val="00E2072E"/>
    <w:rsid w:val="00E212B7"/>
    <w:rsid w:val="00E223D6"/>
    <w:rsid w:val="00E22E95"/>
    <w:rsid w:val="00E2415D"/>
    <w:rsid w:val="00E2491F"/>
    <w:rsid w:val="00E25123"/>
    <w:rsid w:val="00E252DF"/>
    <w:rsid w:val="00E25506"/>
    <w:rsid w:val="00E26493"/>
    <w:rsid w:val="00E26862"/>
    <w:rsid w:val="00E278D6"/>
    <w:rsid w:val="00E27AE8"/>
    <w:rsid w:val="00E27C2E"/>
    <w:rsid w:val="00E3100A"/>
    <w:rsid w:val="00E31342"/>
    <w:rsid w:val="00E3145D"/>
    <w:rsid w:val="00E32659"/>
    <w:rsid w:val="00E32F5F"/>
    <w:rsid w:val="00E3319E"/>
    <w:rsid w:val="00E3344C"/>
    <w:rsid w:val="00E33DFB"/>
    <w:rsid w:val="00E33E67"/>
    <w:rsid w:val="00E33FC2"/>
    <w:rsid w:val="00E34830"/>
    <w:rsid w:val="00E35464"/>
    <w:rsid w:val="00E35816"/>
    <w:rsid w:val="00E35CB9"/>
    <w:rsid w:val="00E35FCF"/>
    <w:rsid w:val="00E362C8"/>
    <w:rsid w:val="00E3678D"/>
    <w:rsid w:val="00E36DB1"/>
    <w:rsid w:val="00E37552"/>
    <w:rsid w:val="00E37998"/>
    <w:rsid w:val="00E37E0D"/>
    <w:rsid w:val="00E40A7F"/>
    <w:rsid w:val="00E4271C"/>
    <w:rsid w:val="00E42EC5"/>
    <w:rsid w:val="00E437B4"/>
    <w:rsid w:val="00E43CEE"/>
    <w:rsid w:val="00E4457B"/>
    <w:rsid w:val="00E4509F"/>
    <w:rsid w:val="00E45131"/>
    <w:rsid w:val="00E45589"/>
    <w:rsid w:val="00E45EE3"/>
    <w:rsid w:val="00E47975"/>
    <w:rsid w:val="00E47D38"/>
    <w:rsid w:val="00E51836"/>
    <w:rsid w:val="00E51B45"/>
    <w:rsid w:val="00E52137"/>
    <w:rsid w:val="00E53E7E"/>
    <w:rsid w:val="00E5409E"/>
    <w:rsid w:val="00E5416A"/>
    <w:rsid w:val="00E54314"/>
    <w:rsid w:val="00E54AB3"/>
    <w:rsid w:val="00E559AF"/>
    <w:rsid w:val="00E566D3"/>
    <w:rsid w:val="00E568BB"/>
    <w:rsid w:val="00E57165"/>
    <w:rsid w:val="00E5780E"/>
    <w:rsid w:val="00E606E3"/>
    <w:rsid w:val="00E60798"/>
    <w:rsid w:val="00E62093"/>
    <w:rsid w:val="00E624A6"/>
    <w:rsid w:val="00E624EA"/>
    <w:rsid w:val="00E6253D"/>
    <w:rsid w:val="00E63F08"/>
    <w:rsid w:val="00E6445C"/>
    <w:rsid w:val="00E64CCD"/>
    <w:rsid w:val="00E65589"/>
    <w:rsid w:val="00E65E71"/>
    <w:rsid w:val="00E65ED2"/>
    <w:rsid w:val="00E65F45"/>
    <w:rsid w:val="00E66346"/>
    <w:rsid w:val="00E66C16"/>
    <w:rsid w:val="00E67194"/>
    <w:rsid w:val="00E67CD6"/>
    <w:rsid w:val="00E67F52"/>
    <w:rsid w:val="00E70155"/>
    <w:rsid w:val="00E704CF"/>
    <w:rsid w:val="00E70A63"/>
    <w:rsid w:val="00E7161C"/>
    <w:rsid w:val="00E71DC3"/>
    <w:rsid w:val="00E71DDC"/>
    <w:rsid w:val="00E72223"/>
    <w:rsid w:val="00E7261F"/>
    <w:rsid w:val="00E726CC"/>
    <w:rsid w:val="00E72BCE"/>
    <w:rsid w:val="00E72C37"/>
    <w:rsid w:val="00E7379F"/>
    <w:rsid w:val="00E73BA8"/>
    <w:rsid w:val="00E7420E"/>
    <w:rsid w:val="00E74434"/>
    <w:rsid w:val="00E745F7"/>
    <w:rsid w:val="00E749E2"/>
    <w:rsid w:val="00E74D17"/>
    <w:rsid w:val="00E754DE"/>
    <w:rsid w:val="00E75AD5"/>
    <w:rsid w:val="00E76F3C"/>
    <w:rsid w:val="00E773D4"/>
    <w:rsid w:val="00E77DDF"/>
    <w:rsid w:val="00E80CD5"/>
    <w:rsid w:val="00E80D10"/>
    <w:rsid w:val="00E814A0"/>
    <w:rsid w:val="00E81990"/>
    <w:rsid w:val="00E81C19"/>
    <w:rsid w:val="00E81E96"/>
    <w:rsid w:val="00E82136"/>
    <w:rsid w:val="00E83030"/>
    <w:rsid w:val="00E837CD"/>
    <w:rsid w:val="00E844B4"/>
    <w:rsid w:val="00E8599A"/>
    <w:rsid w:val="00E85E30"/>
    <w:rsid w:val="00E86806"/>
    <w:rsid w:val="00E8777B"/>
    <w:rsid w:val="00E87D7D"/>
    <w:rsid w:val="00E87F01"/>
    <w:rsid w:val="00E90379"/>
    <w:rsid w:val="00E91777"/>
    <w:rsid w:val="00E91A8A"/>
    <w:rsid w:val="00E91BA0"/>
    <w:rsid w:val="00E921DF"/>
    <w:rsid w:val="00E92670"/>
    <w:rsid w:val="00E92B0E"/>
    <w:rsid w:val="00E93744"/>
    <w:rsid w:val="00E93CAC"/>
    <w:rsid w:val="00E93D1D"/>
    <w:rsid w:val="00E9438F"/>
    <w:rsid w:val="00E94446"/>
    <w:rsid w:val="00E94A5E"/>
    <w:rsid w:val="00E95253"/>
    <w:rsid w:val="00E95DCE"/>
    <w:rsid w:val="00E95DE4"/>
    <w:rsid w:val="00E961EC"/>
    <w:rsid w:val="00E9663C"/>
    <w:rsid w:val="00E96791"/>
    <w:rsid w:val="00E9703A"/>
    <w:rsid w:val="00E970CD"/>
    <w:rsid w:val="00E97B5E"/>
    <w:rsid w:val="00EA0386"/>
    <w:rsid w:val="00EA0CE8"/>
    <w:rsid w:val="00EA0EF1"/>
    <w:rsid w:val="00EA11EC"/>
    <w:rsid w:val="00EA15A5"/>
    <w:rsid w:val="00EA1820"/>
    <w:rsid w:val="00EA1851"/>
    <w:rsid w:val="00EA19BD"/>
    <w:rsid w:val="00EA1BD6"/>
    <w:rsid w:val="00EA1E04"/>
    <w:rsid w:val="00EA1F65"/>
    <w:rsid w:val="00EA21B6"/>
    <w:rsid w:val="00EA254E"/>
    <w:rsid w:val="00EA26A4"/>
    <w:rsid w:val="00EA2971"/>
    <w:rsid w:val="00EA2FB3"/>
    <w:rsid w:val="00EA3708"/>
    <w:rsid w:val="00EA37BD"/>
    <w:rsid w:val="00EA42F7"/>
    <w:rsid w:val="00EA43A9"/>
    <w:rsid w:val="00EA44D5"/>
    <w:rsid w:val="00EA4765"/>
    <w:rsid w:val="00EA5272"/>
    <w:rsid w:val="00EA5B7E"/>
    <w:rsid w:val="00EA5C34"/>
    <w:rsid w:val="00EA6165"/>
    <w:rsid w:val="00EA7689"/>
    <w:rsid w:val="00EA7B5F"/>
    <w:rsid w:val="00EA7C01"/>
    <w:rsid w:val="00EB0441"/>
    <w:rsid w:val="00EB0B5E"/>
    <w:rsid w:val="00EB1417"/>
    <w:rsid w:val="00EB168A"/>
    <w:rsid w:val="00EB1946"/>
    <w:rsid w:val="00EB19A2"/>
    <w:rsid w:val="00EB1BF5"/>
    <w:rsid w:val="00EB1C8F"/>
    <w:rsid w:val="00EB2459"/>
    <w:rsid w:val="00EB25F9"/>
    <w:rsid w:val="00EB3275"/>
    <w:rsid w:val="00EB3752"/>
    <w:rsid w:val="00EB4433"/>
    <w:rsid w:val="00EB4669"/>
    <w:rsid w:val="00EB4845"/>
    <w:rsid w:val="00EB492D"/>
    <w:rsid w:val="00EB4B92"/>
    <w:rsid w:val="00EB4DF9"/>
    <w:rsid w:val="00EB50F5"/>
    <w:rsid w:val="00EB63F7"/>
    <w:rsid w:val="00EB686F"/>
    <w:rsid w:val="00EB78B2"/>
    <w:rsid w:val="00EC06FE"/>
    <w:rsid w:val="00EC189B"/>
    <w:rsid w:val="00EC2D27"/>
    <w:rsid w:val="00EC2E26"/>
    <w:rsid w:val="00EC2EEB"/>
    <w:rsid w:val="00EC32DB"/>
    <w:rsid w:val="00EC3379"/>
    <w:rsid w:val="00EC415F"/>
    <w:rsid w:val="00EC450A"/>
    <w:rsid w:val="00EC478D"/>
    <w:rsid w:val="00EC4DA2"/>
    <w:rsid w:val="00EC5780"/>
    <w:rsid w:val="00EC6897"/>
    <w:rsid w:val="00EC6C4B"/>
    <w:rsid w:val="00EC6C7C"/>
    <w:rsid w:val="00EC700F"/>
    <w:rsid w:val="00EC72B7"/>
    <w:rsid w:val="00EC78D8"/>
    <w:rsid w:val="00EC7971"/>
    <w:rsid w:val="00EC7AF8"/>
    <w:rsid w:val="00ED0C55"/>
    <w:rsid w:val="00ED0CA8"/>
    <w:rsid w:val="00ED11BE"/>
    <w:rsid w:val="00ED261C"/>
    <w:rsid w:val="00ED2929"/>
    <w:rsid w:val="00ED2BB5"/>
    <w:rsid w:val="00ED34B4"/>
    <w:rsid w:val="00ED3E5A"/>
    <w:rsid w:val="00ED449F"/>
    <w:rsid w:val="00ED4679"/>
    <w:rsid w:val="00ED563B"/>
    <w:rsid w:val="00ED5D84"/>
    <w:rsid w:val="00ED5F2F"/>
    <w:rsid w:val="00ED622C"/>
    <w:rsid w:val="00ED6BCF"/>
    <w:rsid w:val="00ED73CA"/>
    <w:rsid w:val="00EE14A3"/>
    <w:rsid w:val="00EE27AC"/>
    <w:rsid w:val="00EE2D13"/>
    <w:rsid w:val="00EE2DF7"/>
    <w:rsid w:val="00EE34E2"/>
    <w:rsid w:val="00EE3BE4"/>
    <w:rsid w:val="00EE3CB6"/>
    <w:rsid w:val="00EE42CB"/>
    <w:rsid w:val="00EE4907"/>
    <w:rsid w:val="00EE4BC0"/>
    <w:rsid w:val="00EE50B4"/>
    <w:rsid w:val="00EE563F"/>
    <w:rsid w:val="00EE5BEF"/>
    <w:rsid w:val="00EE617F"/>
    <w:rsid w:val="00EE6236"/>
    <w:rsid w:val="00EE62C8"/>
    <w:rsid w:val="00EE67D1"/>
    <w:rsid w:val="00EE6F61"/>
    <w:rsid w:val="00EF0022"/>
    <w:rsid w:val="00EF01AF"/>
    <w:rsid w:val="00EF08EB"/>
    <w:rsid w:val="00EF0CD6"/>
    <w:rsid w:val="00EF0D2A"/>
    <w:rsid w:val="00EF23E5"/>
    <w:rsid w:val="00EF2BA0"/>
    <w:rsid w:val="00EF3F18"/>
    <w:rsid w:val="00EF40B4"/>
    <w:rsid w:val="00EF420A"/>
    <w:rsid w:val="00EF4638"/>
    <w:rsid w:val="00EF4F8B"/>
    <w:rsid w:val="00EF5C61"/>
    <w:rsid w:val="00EF6DF1"/>
    <w:rsid w:val="00EF7DF3"/>
    <w:rsid w:val="00F00A96"/>
    <w:rsid w:val="00F00B5E"/>
    <w:rsid w:val="00F00FB3"/>
    <w:rsid w:val="00F010A7"/>
    <w:rsid w:val="00F0141A"/>
    <w:rsid w:val="00F01622"/>
    <w:rsid w:val="00F019B1"/>
    <w:rsid w:val="00F01A3C"/>
    <w:rsid w:val="00F02ACD"/>
    <w:rsid w:val="00F02CCC"/>
    <w:rsid w:val="00F0392E"/>
    <w:rsid w:val="00F03E76"/>
    <w:rsid w:val="00F041EB"/>
    <w:rsid w:val="00F054BA"/>
    <w:rsid w:val="00F05E7D"/>
    <w:rsid w:val="00F07501"/>
    <w:rsid w:val="00F101D4"/>
    <w:rsid w:val="00F11382"/>
    <w:rsid w:val="00F11511"/>
    <w:rsid w:val="00F11703"/>
    <w:rsid w:val="00F11707"/>
    <w:rsid w:val="00F121DC"/>
    <w:rsid w:val="00F12E7E"/>
    <w:rsid w:val="00F12F07"/>
    <w:rsid w:val="00F13545"/>
    <w:rsid w:val="00F1429E"/>
    <w:rsid w:val="00F14791"/>
    <w:rsid w:val="00F14799"/>
    <w:rsid w:val="00F14C1D"/>
    <w:rsid w:val="00F150E6"/>
    <w:rsid w:val="00F157E7"/>
    <w:rsid w:val="00F15901"/>
    <w:rsid w:val="00F15E90"/>
    <w:rsid w:val="00F16747"/>
    <w:rsid w:val="00F16889"/>
    <w:rsid w:val="00F174C7"/>
    <w:rsid w:val="00F1790B"/>
    <w:rsid w:val="00F20907"/>
    <w:rsid w:val="00F20B3A"/>
    <w:rsid w:val="00F20EA4"/>
    <w:rsid w:val="00F21E96"/>
    <w:rsid w:val="00F23895"/>
    <w:rsid w:val="00F23C11"/>
    <w:rsid w:val="00F24237"/>
    <w:rsid w:val="00F24442"/>
    <w:rsid w:val="00F2520E"/>
    <w:rsid w:val="00F2520F"/>
    <w:rsid w:val="00F257A8"/>
    <w:rsid w:val="00F2639D"/>
    <w:rsid w:val="00F263E3"/>
    <w:rsid w:val="00F269B4"/>
    <w:rsid w:val="00F27598"/>
    <w:rsid w:val="00F27775"/>
    <w:rsid w:val="00F279B6"/>
    <w:rsid w:val="00F30264"/>
    <w:rsid w:val="00F304A8"/>
    <w:rsid w:val="00F314B2"/>
    <w:rsid w:val="00F32077"/>
    <w:rsid w:val="00F32385"/>
    <w:rsid w:val="00F3241B"/>
    <w:rsid w:val="00F32A52"/>
    <w:rsid w:val="00F34086"/>
    <w:rsid w:val="00F34949"/>
    <w:rsid w:val="00F34DCA"/>
    <w:rsid w:val="00F353D2"/>
    <w:rsid w:val="00F36199"/>
    <w:rsid w:val="00F36736"/>
    <w:rsid w:val="00F36BB6"/>
    <w:rsid w:val="00F36D63"/>
    <w:rsid w:val="00F376FE"/>
    <w:rsid w:val="00F40100"/>
    <w:rsid w:val="00F4121D"/>
    <w:rsid w:val="00F41BCB"/>
    <w:rsid w:val="00F41FCF"/>
    <w:rsid w:val="00F44213"/>
    <w:rsid w:val="00F45537"/>
    <w:rsid w:val="00F455ED"/>
    <w:rsid w:val="00F458AD"/>
    <w:rsid w:val="00F461E9"/>
    <w:rsid w:val="00F46C86"/>
    <w:rsid w:val="00F46ED6"/>
    <w:rsid w:val="00F47C34"/>
    <w:rsid w:val="00F47D22"/>
    <w:rsid w:val="00F47D6D"/>
    <w:rsid w:val="00F50464"/>
    <w:rsid w:val="00F50CA8"/>
    <w:rsid w:val="00F51661"/>
    <w:rsid w:val="00F516A0"/>
    <w:rsid w:val="00F516E7"/>
    <w:rsid w:val="00F52170"/>
    <w:rsid w:val="00F52321"/>
    <w:rsid w:val="00F52473"/>
    <w:rsid w:val="00F52CD4"/>
    <w:rsid w:val="00F53DC6"/>
    <w:rsid w:val="00F55337"/>
    <w:rsid w:val="00F556DC"/>
    <w:rsid w:val="00F55C04"/>
    <w:rsid w:val="00F55D2E"/>
    <w:rsid w:val="00F56D7C"/>
    <w:rsid w:val="00F57289"/>
    <w:rsid w:val="00F60642"/>
    <w:rsid w:val="00F60F7B"/>
    <w:rsid w:val="00F60FB9"/>
    <w:rsid w:val="00F61C11"/>
    <w:rsid w:val="00F61F1A"/>
    <w:rsid w:val="00F62194"/>
    <w:rsid w:val="00F62231"/>
    <w:rsid w:val="00F62981"/>
    <w:rsid w:val="00F62AEE"/>
    <w:rsid w:val="00F637FE"/>
    <w:rsid w:val="00F64935"/>
    <w:rsid w:val="00F64BB7"/>
    <w:rsid w:val="00F64C14"/>
    <w:rsid w:val="00F64CDF"/>
    <w:rsid w:val="00F65304"/>
    <w:rsid w:val="00F6550A"/>
    <w:rsid w:val="00F65916"/>
    <w:rsid w:val="00F65927"/>
    <w:rsid w:val="00F667FB"/>
    <w:rsid w:val="00F66F81"/>
    <w:rsid w:val="00F723A5"/>
    <w:rsid w:val="00F724EE"/>
    <w:rsid w:val="00F7253E"/>
    <w:rsid w:val="00F7267F"/>
    <w:rsid w:val="00F72977"/>
    <w:rsid w:val="00F72E68"/>
    <w:rsid w:val="00F73432"/>
    <w:rsid w:val="00F73B70"/>
    <w:rsid w:val="00F73DD1"/>
    <w:rsid w:val="00F741BB"/>
    <w:rsid w:val="00F74631"/>
    <w:rsid w:val="00F75C96"/>
    <w:rsid w:val="00F76115"/>
    <w:rsid w:val="00F76287"/>
    <w:rsid w:val="00F76A88"/>
    <w:rsid w:val="00F76E3C"/>
    <w:rsid w:val="00F7715A"/>
    <w:rsid w:val="00F80C74"/>
    <w:rsid w:val="00F816C5"/>
    <w:rsid w:val="00F8192F"/>
    <w:rsid w:val="00F82822"/>
    <w:rsid w:val="00F82E34"/>
    <w:rsid w:val="00F837E1"/>
    <w:rsid w:val="00F83B2C"/>
    <w:rsid w:val="00F85BF7"/>
    <w:rsid w:val="00F85C01"/>
    <w:rsid w:val="00F864E8"/>
    <w:rsid w:val="00F86909"/>
    <w:rsid w:val="00F87190"/>
    <w:rsid w:val="00F873E5"/>
    <w:rsid w:val="00F8765C"/>
    <w:rsid w:val="00F876DD"/>
    <w:rsid w:val="00F87907"/>
    <w:rsid w:val="00F90308"/>
    <w:rsid w:val="00F9084D"/>
    <w:rsid w:val="00F90956"/>
    <w:rsid w:val="00F90B62"/>
    <w:rsid w:val="00F918CA"/>
    <w:rsid w:val="00F91AF2"/>
    <w:rsid w:val="00F92478"/>
    <w:rsid w:val="00F92632"/>
    <w:rsid w:val="00F92821"/>
    <w:rsid w:val="00F92842"/>
    <w:rsid w:val="00F928BF"/>
    <w:rsid w:val="00F9294D"/>
    <w:rsid w:val="00F92B05"/>
    <w:rsid w:val="00F931D3"/>
    <w:rsid w:val="00F932CC"/>
    <w:rsid w:val="00F95026"/>
    <w:rsid w:val="00F95D04"/>
    <w:rsid w:val="00F9658E"/>
    <w:rsid w:val="00F96B8C"/>
    <w:rsid w:val="00F97A19"/>
    <w:rsid w:val="00F97EA3"/>
    <w:rsid w:val="00F97F0E"/>
    <w:rsid w:val="00F97FA0"/>
    <w:rsid w:val="00FA1418"/>
    <w:rsid w:val="00FA1541"/>
    <w:rsid w:val="00FA1EFD"/>
    <w:rsid w:val="00FA1FA9"/>
    <w:rsid w:val="00FA2592"/>
    <w:rsid w:val="00FA2F2D"/>
    <w:rsid w:val="00FA354A"/>
    <w:rsid w:val="00FA36A8"/>
    <w:rsid w:val="00FA38BB"/>
    <w:rsid w:val="00FA3CA2"/>
    <w:rsid w:val="00FA468C"/>
    <w:rsid w:val="00FA489F"/>
    <w:rsid w:val="00FA5BE6"/>
    <w:rsid w:val="00FA5FA1"/>
    <w:rsid w:val="00FA65B9"/>
    <w:rsid w:val="00FA6DD0"/>
    <w:rsid w:val="00FA706D"/>
    <w:rsid w:val="00FA72B4"/>
    <w:rsid w:val="00FA7F32"/>
    <w:rsid w:val="00FB0B94"/>
    <w:rsid w:val="00FB0C7D"/>
    <w:rsid w:val="00FB0C80"/>
    <w:rsid w:val="00FB0D42"/>
    <w:rsid w:val="00FB0FDA"/>
    <w:rsid w:val="00FB1182"/>
    <w:rsid w:val="00FB171C"/>
    <w:rsid w:val="00FB2385"/>
    <w:rsid w:val="00FB2F31"/>
    <w:rsid w:val="00FB2F4C"/>
    <w:rsid w:val="00FB3B64"/>
    <w:rsid w:val="00FB3C8C"/>
    <w:rsid w:val="00FB4147"/>
    <w:rsid w:val="00FB4A73"/>
    <w:rsid w:val="00FB6A28"/>
    <w:rsid w:val="00FB6C91"/>
    <w:rsid w:val="00FB74AF"/>
    <w:rsid w:val="00FC003C"/>
    <w:rsid w:val="00FC011D"/>
    <w:rsid w:val="00FC0354"/>
    <w:rsid w:val="00FC041E"/>
    <w:rsid w:val="00FC04E2"/>
    <w:rsid w:val="00FC0589"/>
    <w:rsid w:val="00FC0F53"/>
    <w:rsid w:val="00FC1B21"/>
    <w:rsid w:val="00FC1FDE"/>
    <w:rsid w:val="00FC33C5"/>
    <w:rsid w:val="00FC3699"/>
    <w:rsid w:val="00FC3723"/>
    <w:rsid w:val="00FC43D4"/>
    <w:rsid w:val="00FC4866"/>
    <w:rsid w:val="00FC4A38"/>
    <w:rsid w:val="00FC4D1E"/>
    <w:rsid w:val="00FC5006"/>
    <w:rsid w:val="00FC551E"/>
    <w:rsid w:val="00FC56B6"/>
    <w:rsid w:val="00FC6271"/>
    <w:rsid w:val="00FC6470"/>
    <w:rsid w:val="00FC6F73"/>
    <w:rsid w:val="00FD0372"/>
    <w:rsid w:val="00FD1903"/>
    <w:rsid w:val="00FD239D"/>
    <w:rsid w:val="00FD2789"/>
    <w:rsid w:val="00FD28FD"/>
    <w:rsid w:val="00FD2EC2"/>
    <w:rsid w:val="00FD31D2"/>
    <w:rsid w:val="00FD35D4"/>
    <w:rsid w:val="00FD3B3F"/>
    <w:rsid w:val="00FD42DD"/>
    <w:rsid w:val="00FD559C"/>
    <w:rsid w:val="00FD59DF"/>
    <w:rsid w:val="00FD5A50"/>
    <w:rsid w:val="00FD6060"/>
    <w:rsid w:val="00FD60E0"/>
    <w:rsid w:val="00FD64BD"/>
    <w:rsid w:val="00FD6549"/>
    <w:rsid w:val="00FD6649"/>
    <w:rsid w:val="00FD72DF"/>
    <w:rsid w:val="00FD7311"/>
    <w:rsid w:val="00FE0E09"/>
    <w:rsid w:val="00FE200B"/>
    <w:rsid w:val="00FE2ABB"/>
    <w:rsid w:val="00FE3624"/>
    <w:rsid w:val="00FE383F"/>
    <w:rsid w:val="00FE3DB7"/>
    <w:rsid w:val="00FE4AF6"/>
    <w:rsid w:val="00FE555E"/>
    <w:rsid w:val="00FE5579"/>
    <w:rsid w:val="00FE5B0D"/>
    <w:rsid w:val="00FE5CE3"/>
    <w:rsid w:val="00FE62CC"/>
    <w:rsid w:val="00FE6686"/>
    <w:rsid w:val="00FE68AB"/>
    <w:rsid w:val="00FE6B86"/>
    <w:rsid w:val="00FE74AE"/>
    <w:rsid w:val="00FF0071"/>
    <w:rsid w:val="00FF057A"/>
    <w:rsid w:val="00FF0830"/>
    <w:rsid w:val="00FF0D2A"/>
    <w:rsid w:val="00FF1D3C"/>
    <w:rsid w:val="00FF259D"/>
    <w:rsid w:val="00FF317F"/>
    <w:rsid w:val="00FF3714"/>
    <w:rsid w:val="00FF46C3"/>
    <w:rsid w:val="00FF4732"/>
    <w:rsid w:val="00FF5581"/>
    <w:rsid w:val="00FF6B16"/>
    <w:rsid w:val="00FF7227"/>
    <w:rsid w:val="00FF7EC6"/>
    <w:rsid w:val="00FF7E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C3EBE"/>
  <w15:chartTrackingRefBased/>
  <w15:docId w15:val="{524B8997-1892-4052-A65B-9AC1BE64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BE0"/>
    <w:rPr>
      <w:sz w:val="22"/>
      <w:lang w:val="en-US" w:eastAsia="ja-JP"/>
    </w:rPr>
  </w:style>
  <w:style w:type="paragraph" w:styleId="Heading1">
    <w:name w:val="heading 1"/>
    <w:basedOn w:val="Normal"/>
    <w:next w:val="Normal"/>
    <w:qFormat/>
    <w:rsid w:val="008E6BE0"/>
    <w:pPr>
      <w:ind w:left="567" w:hanging="567"/>
      <w:outlineLvl w:val="0"/>
    </w:pPr>
    <w:rPr>
      <w:b/>
      <w:caps/>
    </w:rPr>
  </w:style>
  <w:style w:type="paragraph" w:styleId="Heading2">
    <w:name w:val="heading 2"/>
    <w:basedOn w:val="Heading1"/>
    <w:next w:val="Normal"/>
    <w:qFormat/>
    <w:rsid w:val="008E6BE0"/>
    <w:pPr>
      <w:outlineLvl w:val="1"/>
    </w:pPr>
    <w:rPr>
      <w:caps w:val="0"/>
    </w:rPr>
  </w:style>
  <w:style w:type="paragraph" w:styleId="Heading3">
    <w:name w:val="heading 3"/>
    <w:basedOn w:val="Normal"/>
    <w:next w:val="Normal"/>
    <w:qFormat/>
    <w:rsid w:val="008E6BE0"/>
    <w:pPr>
      <w:keepNext/>
      <w:spacing w:before="240" w:after="60"/>
      <w:outlineLvl w:val="2"/>
    </w:pPr>
    <w:rPr>
      <w:rFonts w:ascii="Arial" w:hAnsi="Arial" w:cs="Arial"/>
      <w:b/>
      <w:bCs/>
      <w:sz w:val="26"/>
      <w:szCs w:val="26"/>
    </w:rPr>
  </w:style>
  <w:style w:type="paragraph" w:styleId="Heading4">
    <w:name w:val="heading 4"/>
    <w:basedOn w:val="Normal"/>
    <w:next w:val="Normal"/>
    <w:qFormat/>
    <w:rsid w:val="00166B5B"/>
    <w:pPr>
      <w:keepNext/>
      <w:tabs>
        <w:tab w:val="num" w:pos="1209"/>
      </w:tabs>
      <w:ind w:left="1209" w:hanging="360"/>
      <w:jc w:val="both"/>
      <w:outlineLvl w:val="3"/>
    </w:pPr>
    <w:rPr>
      <w:b/>
      <w:lang w:val="cs-CZ"/>
    </w:rPr>
  </w:style>
  <w:style w:type="paragraph" w:styleId="Heading5">
    <w:name w:val="heading 5"/>
    <w:basedOn w:val="Normal"/>
    <w:next w:val="Normal"/>
    <w:qFormat/>
    <w:rsid w:val="00166B5B"/>
    <w:pPr>
      <w:keepNext/>
      <w:tabs>
        <w:tab w:val="num" w:pos="1209"/>
      </w:tabs>
      <w:ind w:left="1209" w:hanging="360"/>
      <w:jc w:val="both"/>
      <w:outlineLvl w:val="4"/>
    </w:pPr>
    <w:rPr>
      <w:lang w:val="cs-CZ"/>
    </w:rPr>
  </w:style>
  <w:style w:type="paragraph" w:styleId="Heading6">
    <w:name w:val="heading 6"/>
    <w:basedOn w:val="Normal"/>
    <w:next w:val="Normal"/>
    <w:qFormat/>
    <w:rsid w:val="00166B5B"/>
    <w:pPr>
      <w:keepNext/>
      <w:tabs>
        <w:tab w:val="left" w:pos="-720"/>
        <w:tab w:val="num" w:pos="1209"/>
        <w:tab w:val="left" w:pos="4536"/>
      </w:tabs>
      <w:suppressAutoHyphens/>
      <w:ind w:left="1209" w:hanging="360"/>
      <w:outlineLvl w:val="5"/>
    </w:pPr>
    <w:rPr>
      <w:i/>
    </w:rPr>
  </w:style>
  <w:style w:type="paragraph" w:styleId="Heading7">
    <w:name w:val="heading 7"/>
    <w:basedOn w:val="Normal"/>
    <w:next w:val="Normal"/>
    <w:qFormat/>
    <w:rsid w:val="00166B5B"/>
    <w:pPr>
      <w:keepNext/>
      <w:tabs>
        <w:tab w:val="left" w:pos="-720"/>
        <w:tab w:val="num" w:pos="1209"/>
        <w:tab w:val="left" w:pos="4536"/>
      </w:tabs>
      <w:suppressAutoHyphens/>
      <w:ind w:left="1209" w:hanging="360"/>
      <w:jc w:val="both"/>
      <w:outlineLvl w:val="6"/>
    </w:pPr>
    <w:rPr>
      <w:i/>
    </w:rPr>
  </w:style>
  <w:style w:type="paragraph" w:styleId="Heading8">
    <w:name w:val="heading 8"/>
    <w:basedOn w:val="Normal"/>
    <w:next w:val="Normal"/>
    <w:qFormat/>
    <w:rsid w:val="00166B5B"/>
    <w:pPr>
      <w:keepNext/>
      <w:tabs>
        <w:tab w:val="num" w:pos="1209"/>
      </w:tabs>
      <w:ind w:left="567" w:hanging="567"/>
      <w:jc w:val="both"/>
      <w:outlineLvl w:val="7"/>
    </w:pPr>
    <w:rPr>
      <w:b/>
      <w:i/>
    </w:rPr>
  </w:style>
  <w:style w:type="paragraph" w:styleId="Heading9">
    <w:name w:val="heading 9"/>
    <w:basedOn w:val="Normal"/>
    <w:next w:val="Normal"/>
    <w:qFormat/>
    <w:rsid w:val="00166B5B"/>
    <w:pPr>
      <w:keepNext/>
      <w:tabs>
        <w:tab w:val="num" w:pos="1209"/>
      </w:tabs>
      <w:ind w:left="1209" w:hanging="360"/>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
    <w:name w:val="Annex"/>
    <w:basedOn w:val="Normal"/>
    <w:next w:val="Normal"/>
    <w:rsid w:val="008E6BE0"/>
    <w:pPr>
      <w:jc w:val="center"/>
    </w:pPr>
    <w:rPr>
      <w:b/>
    </w:rPr>
  </w:style>
  <w:style w:type="character" w:styleId="PageNumber">
    <w:name w:val="page number"/>
    <w:rsid w:val="008E6BE0"/>
    <w:rPr>
      <w:rFonts w:ascii="Arial" w:hAnsi="Arial"/>
      <w:noProof/>
      <w:sz w:val="16"/>
    </w:rPr>
  </w:style>
  <w:style w:type="paragraph" w:styleId="Header">
    <w:name w:val="header"/>
    <w:basedOn w:val="Normal"/>
    <w:link w:val="HeaderChar"/>
    <w:rsid w:val="008E6BE0"/>
    <w:pPr>
      <w:tabs>
        <w:tab w:val="center" w:pos="4536"/>
        <w:tab w:val="right" w:pos="9072"/>
      </w:tabs>
    </w:pPr>
  </w:style>
  <w:style w:type="paragraph" w:styleId="Footer">
    <w:name w:val="footer"/>
    <w:basedOn w:val="Normal"/>
    <w:link w:val="FooterChar"/>
    <w:rsid w:val="008E6BE0"/>
    <w:rPr>
      <w:rFonts w:ascii="Arial" w:hAnsi="Arial"/>
      <w:sz w:val="16"/>
    </w:rPr>
  </w:style>
  <w:style w:type="paragraph" w:customStyle="1" w:styleId="Description">
    <w:name w:val="Description"/>
    <w:basedOn w:val="Normal"/>
    <w:next w:val="Normal"/>
    <w:rsid w:val="008E6BE0"/>
  </w:style>
  <w:style w:type="paragraph" w:customStyle="1" w:styleId="HangingIndent">
    <w:name w:val="HangingIndent"/>
    <w:basedOn w:val="Normal"/>
    <w:rsid w:val="00870814"/>
    <w:pPr>
      <w:ind w:left="567" w:hanging="567"/>
    </w:pPr>
  </w:style>
  <w:style w:type="paragraph" w:customStyle="1" w:styleId="AnnexHeading">
    <w:name w:val="Annex Heading"/>
    <w:basedOn w:val="Normal"/>
    <w:next w:val="Normal"/>
    <w:rsid w:val="008E6BE0"/>
    <w:pPr>
      <w:ind w:left="567" w:hanging="567"/>
    </w:pPr>
    <w:rPr>
      <w:b/>
    </w:rPr>
  </w:style>
  <w:style w:type="character" w:customStyle="1" w:styleId="WW8Num5z0">
    <w:name w:val="WW8Num5z0"/>
    <w:rsid w:val="00166B5B"/>
    <w:rPr>
      <w:rFonts w:ascii="Symbol" w:hAnsi="Symbol"/>
    </w:rPr>
  </w:style>
  <w:style w:type="character" w:customStyle="1" w:styleId="WW8Num6z0">
    <w:name w:val="WW8Num6z0"/>
    <w:rsid w:val="00166B5B"/>
    <w:rPr>
      <w:rFonts w:ascii="Symbol" w:hAnsi="Symbol"/>
    </w:rPr>
  </w:style>
  <w:style w:type="character" w:customStyle="1" w:styleId="WW8Num7z0">
    <w:name w:val="WW8Num7z0"/>
    <w:rsid w:val="00166B5B"/>
    <w:rPr>
      <w:rFonts w:ascii="Symbol" w:hAnsi="Symbol"/>
    </w:rPr>
  </w:style>
  <w:style w:type="character" w:customStyle="1" w:styleId="WW8Num8z0">
    <w:name w:val="WW8Num8z0"/>
    <w:rsid w:val="00166B5B"/>
    <w:rPr>
      <w:rFonts w:ascii="Symbol" w:hAnsi="Symbol"/>
    </w:rPr>
  </w:style>
  <w:style w:type="character" w:customStyle="1" w:styleId="WW8Num10z0">
    <w:name w:val="WW8Num10z0"/>
    <w:rsid w:val="00166B5B"/>
    <w:rPr>
      <w:rFonts w:ascii="Symbol" w:hAnsi="Symbol"/>
    </w:rPr>
  </w:style>
  <w:style w:type="character" w:customStyle="1" w:styleId="WW8Num11z0">
    <w:name w:val="WW8Num11z0"/>
    <w:rsid w:val="00166B5B"/>
    <w:rPr>
      <w:rFonts w:ascii="Symbol" w:hAnsi="Symbol"/>
    </w:rPr>
  </w:style>
  <w:style w:type="character" w:customStyle="1" w:styleId="WW8Num11z1">
    <w:name w:val="WW8Num11z1"/>
    <w:rsid w:val="00166B5B"/>
    <w:rPr>
      <w:rFonts w:ascii="Courier New" w:hAnsi="Courier New" w:cs="Courier New"/>
    </w:rPr>
  </w:style>
  <w:style w:type="character" w:customStyle="1" w:styleId="WW8Num11z2">
    <w:name w:val="WW8Num11z2"/>
    <w:rsid w:val="00166B5B"/>
    <w:rPr>
      <w:rFonts w:ascii="Wingdings" w:hAnsi="Wingdings"/>
    </w:rPr>
  </w:style>
  <w:style w:type="character" w:customStyle="1" w:styleId="WW8Num12z0">
    <w:name w:val="WW8Num12z0"/>
    <w:rsid w:val="00166B5B"/>
    <w:rPr>
      <w:rFonts w:ascii="Symbol" w:hAnsi="Symbol"/>
    </w:rPr>
  </w:style>
  <w:style w:type="character" w:customStyle="1" w:styleId="WW8Num13z0">
    <w:name w:val="WW8Num13z0"/>
    <w:rsid w:val="00166B5B"/>
    <w:rPr>
      <w:rFonts w:ascii="Symbol" w:hAnsi="Symbol"/>
    </w:rPr>
  </w:style>
  <w:style w:type="character" w:customStyle="1" w:styleId="WW8Num14z0">
    <w:name w:val="WW8Num14z0"/>
    <w:rsid w:val="00166B5B"/>
    <w:rPr>
      <w:rFonts w:ascii="Times New Roman" w:eastAsia="Times New Roman" w:hAnsi="Times New Roman" w:cs="Times New Roman"/>
    </w:rPr>
  </w:style>
  <w:style w:type="character" w:customStyle="1" w:styleId="WW8Num14z1">
    <w:name w:val="WW8Num14z1"/>
    <w:rsid w:val="00166B5B"/>
    <w:rPr>
      <w:rFonts w:ascii="Courier New" w:hAnsi="Courier New" w:cs="Courier New"/>
    </w:rPr>
  </w:style>
  <w:style w:type="character" w:customStyle="1" w:styleId="WW8Num14z2">
    <w:name w:val="WW8Num14z2"/>
    <w:rsid w:val="00166B5B"/>
    <w:rPr>
      <w:rFonts w:ascii="Wingdings" w:hAnsi="Wingdings"/>
    </w:rPr>
  </w:style>
  <w:style w:type="character" w:customStyle="1" w:styleId="WW8Num14z3">
    <w:name w:val="WW8Num14z3"/>
    <w:rsid w:val="00166B5B"/>
    <w:rPr>
      <w:rFonts w:ascii="Symbol" w:hAnsi="Symbol"/>
    </w:rPr>
  </w:style>
  <w:style w:type="character" w:customStyle="1" w:styleId="WW8Num17z0">
    <w:name w:val="WW8Num17z0"/>
    <w:rsid w:val="00166B5B"/>
    <w:rPr>
      <w:rFonts w:ascii="Symbol" w:hAnsi="Symbol"/>
    </w:rPr>
  </w:style>
  <w:style w:type="character" w:customStyle="1" w:styleId="WW8Num17z1">
    <w:name w:val="WW8Num17z1"/>
    <w:rsid w:val="00166B5B"/>
    <w:rPr>
      <w:rFonts w:ascii="Courier New" w:hAnsi="Courier New" w:cs="Courier New"/>
    </w:rPr>
  </w:style>
  <w:style w:type="character" w:customStyle="1" w:styleId="WW8Num17z2">
    <w:name w:val="WW8Num17z2"/>
    <w:rsid w:val="00166B5B"/>
    <w:rPr>
      <w:rFonts w:ascii="Wingdings" w:hAnsi="Wingdings"/>
    </w:rPr>
  </w:style>
  <w:style w:type="character" w:customStyle="1" w:styleId="WW8Num20z0">
    <w:name w:val="WW8Num20z0"/>
    <w:rsid w:val="00166B5B"/>
    <w:rPr>
      <w:rFonts w:ascii="Symbol" w:hAnsi="Symbol"/>
    </w:rPr>
  </w:style>
  <w:style w:type="character" w:customStyle="1" w:styleId="WW8Num20z1">
    <w:name w:val="WW8Num20z1"/>
    <w:rsid w:val="00166B5B"/>
    <w:rPr>
      <w:rFonts w:ascii="Courier New" w:hAnsi="Courier New" w:cs="Courier New"/>
    </w:rPr>
  </w:style>
  <w:style w:type="character" w:customStyle="1" w:styleId="WW8Num20z2">
    <w:name w:val="WW8Num20z2"/>
    <w:rsid w:val="00166B5B"/>
    <w:rPr>
      <w:rFonts w:ascii="Wingdings" w:hAnsi="Wingdings"/>
    </w:rPr>
  </w:style>
  <w:style w:type="character" w:customStyle="1" w:styleId="WW8Num21z0">
    <w:name w:val="WW8Num21z0"/>
    <w:rsid w:val="00166B5B"/>
    <w:rPr>
      <w:rFonts w:ascii="Symbol" w:hAnsi="Symbol"/>
    </w:rPr>
  </w:style>
  <w:style w:type="character" w:customStyle="1" w:styleId="WW8Num22z0">
    <w:name w:val="WW8Num22z0"/>
    <w:rsid w:val="00166B5B"/>
    <w:rPr>
      <w:rFonts w:ascii="Symbol" w:hAnsi="Symbol"/>
    </w:rPr>
  </w:style>
  <w:style w:type="character" w:customStyle="1" w:styleId="WW8Num22z1">
    <w:name w:val="WW8Num22z1"/>
    <w:rsid w:val="00166B5B"/>
    <w:rPr>
      <w:rFonts w:ascii="Courier New" w:hAnsi="Courier New" w:cs="Courier New"/>
    </w:rPr>
  </w:style>
  <w:style w:type="character" w:customStyle="1" w:styleId="WW8Num22z2">
    <w:name w:val="WW8Num22z2"/>
    <w:rsid w:val="00166B5B"/>
    <w:rPr>
      <w:rFonts w:ascii="Wingdings" w:hAnsi="Wingdings"/>
    </w:rPr>
  </w:style>
  <w:style w:type="character" w:customStyle="1" w:styleId="WW8Num23z0">
    <w:name w:val="WW8Num23z0"/>
    <w:rsid w:val="00166B5B"/>
    <w:rPr>
      <w:rFonts w:ascii="Symbol" w:hAnsi="Symbol"/>
    </w:rPr>
  </w:style>
  <w:style w:type="character" w:customStyle="1" w:styleId="WW8Num23z1">
    <w:name w:val="WW8Num23z1"/>
    <w:rsid w:val="00166B5B"/>
    <w:rPr>
      <w:rFonts w:ascii="Courier New" w:hAnsi="Courier New" w:cs="Courier New"/>
    </w:rPr>
  </w:style>
  <w:style w:type="character" w:customStyle="1" w:styleId="WW8Num23z2">
    <w:name w:val="WW8Num23z2"/>
    <w:rsid w:val="00166B5B"/>
    <w:rPr>
      <w:rFonts w:ascii="Wingdings" w:hAnsi="Wingdings"/>
    </w:rPr>
  </w:style>
  <w:style w:type="character" w:customStyle="1" w:styleId="WW8Num24z0">
    <w:name w:val="WW8Num24z0"/>
    <w:rsid w:val="00166B5B"/>
    <w:rPr>
      <w:rFonts w:ascii="Symbol" w:hAnsi="Symbol"/>
    </w:rPr>
  </w:style>
  <w:style w:type="character" w:customStyle="1" w:styleId="WW8Num24z1">
    <w:name w:val="WW8Num24z1"/>
    <w:rsid w:val="00166B5B"/>
    <w:rPr>
      <w:rFonts w:ascii="Courier New" w:hAnsi="Courier New" w:cs="Courier New"/>
    </w:rPr>
  </w:style>
  <w:style w:type="character" w:customStyle="1" w:styleId="WW8Num24z2">
    <w:name w:val="WW8Num24z2"/>
    <w:rsid w:val="00166B5B"/>
    <w:rPr>
      <w:rFonts w:ascii="Wingdings" w:hAnsi="Wingdings"/>
    </w:rPr>
  </w:style>
  <w:style w:type="character" w:customStyle="1" w:styleId="WW8Num25z0">
    <w:name w:val="WW8Num25z0"/>
    <w:rsid w:val="00166B5B"/>
    <w:rPr>
      <w:rFonts w:ascii="Symbol" w:hAnsi="Symbol"/>
    </w:rPr>
  </w:style>
  <w:style w:type="character" w:customStyle="1" w:styleId="WW8Num25z1">
    <w:name w:val="WW8Num25z1"/>
    <w:rsid w:val="00166B5B"/>
    <w:rPr>
      <w:rFonts w:ascii="Courier New" w:hAnsi="Courier New" w:cs="Courier New"/>
    </w:rPr>
  </w:style>
  <w:style w:type="character" w:customStyle="1" w:styleId="WW8Num25z2">
    <w:name w:val="WW8Num25z2"/>
    <w:rsid w:val="00166B5B"/>
    <w:rPr>
      <w:rFonts w:ascii="Wingdings" w:hAnsi="Wingdings"/>
    </w:rPr>
  </w:style>
  <w:style w:type="character" w:customStyle="1" w:styleId="WW8Num26z0">
    <w:name w:val="WW8Num26z0"/>
    <w:rsid w:val="00166B5B"/>
    <w:rPr>
      <w:rFonts w:ascii="Symbol" w:hAnsi="Symbol"/>
    </w:rPr>
  </w:style>
  <w:style w:type="character" w:customStyle="1" w:styleId="WW8Num26z1">
    <w:name w:val="WW8Num26z1"/>
    <w:rsid w:val="00166B5B"/>
    <w:rPr>
      <w:rFonts w:ascii="Courier New" w:hAnsi="Courier New" w:cs="Courier New"/>
    </w:rPr>
  </w:style>
  <w:style w:type="character" w:customStyle="1" w:styleId="WW8Num26z2">
    <w:name w:val="WW8Num26z2"/>
    <w:rsid w:val="00166B5B"/>
    <w:rPr>
      <w:rFonts w:ascii="Wingdings" w:hAnsi="Wingdings"/>
    </w:rPr>
  </w:style>
  <w:style w:type="character" w:customStyle="1" w:styleId="WW8Num27z0">
    <w:name w:val="WW8Num27z0"/>
    <w:rsid w:val="00166B5B"/>
    <w:rPr>
      <w:rFonts w:ascii="Times New Roman" w:eastAsia="Times New Roman" w:hAnsi="Times New Roman" w:cs="Times New Roman"/>
    </w:rPr>
  </w:style>
  <w:style w:type="character" w:customStyle="1" w:styleId="WW8Num27z1">
    <w:name w:val="WW8Num27z1"/>
    <w:rsid w:val="00166B5B"/>
    <w:rPr>
      <w:rFonts w:ascii="Courier New" w:hAnsi="Courier New" w:cs="Courier New"/>
    </w:rPr>
  </w:style>
  <w:style w:type="character" w:customStyle="1" w:styleId="WW8Num27z2">
    <w:name w:val="WW8Num27z2"/>
    <w:rsid w:val="00166B5B"/>
    <w:rPr>
      <w:rFonts w:ascii="Wingdings" w:hAnsi="Wingdings"/>
    </w:rPr>
  </w:style>
  <w:style w:type="character" w:customStyle="1" w:styleId="WW8Num27z3">
    <w:name w:val="WW8Num27z3"/>
    <w:rsid w:val="00166B5B"/>
    <w:rPr>
      <w:rFonts w:ascii="Symbol" w:hAnsi="Symbol"/>
    </w:rPr>
  </w:style>
  <w:style w:type="character" w:customStyle="1" w:styleId="WW8Num28z0">
    <w:name w:val="WW8Num28z0"/>
    <w:rsid w:val="00166B5B"/>
    <w:rPr>
      <w:rFonts w:ascii="Symbol" w:hAnsi="Symbol"/>
    </w:rPr>
  </w:style>
  <w:style w:type="character" w:customStyle="1" w:styleId="DefaultParagraphFont1">
    <w:name w:val="Default Paragraph Font1"/>
    <w:rsid w:val="00166B5B"/>
  </w:style>
  <w:style w:type="character" w:customStyle="1" w:styleId="Znakyprovysvtlivky">
    <w:name w:val="Znaky pro vysvětlivky"/>
    <w:rsid w:val="00166B5B"/>
    <w:rPr>
      <w:vertAlign w:val="superscript"/>
    </w:rPr>
  </w:style>
  <w:style w:type="character" w:customStyle="1" w:styleId="CommentReference1">
    <w:name w:val="Comment Reference1"/>
    <w:rsid w:val="00166B5B"/>
    <w:rPr>
      <w:sz w:val="16"/>
    </w:rPr>
  </w:style>
  <w:style w:type="character" w:customStyle="1" w:styleId="Znakypropoznmkupodarou">
    <w:name w:val="Znaky pro poznámku pod čarou"/>
    <w:rsid w:val="00166B5B"/>
    <w:rPr>
      <w:vertAlign w:val="superscript"/>
    </w:rPr>
  </w:style>
  <w:style w:type="character" w:styleId="Hyperlink">
    <w:name w:val="Hyperlink"/>
    <w:rsid w:val="00166B5B"/>
    <w:rPr>
      <w:color w:val="0000FF"/>
      <w:u w:val="single"/>
    </w:rPr>
  </w:style>
  <w:style w:type="character" w:styleId="FollowedHyperlink">
    <w:name w:val="FollowedHyperlink"/>
    <w:rsid w:val="00166B5B"/>
    <w:rPr>
      <w:color w:val="800080"/>
      <w:u w:val="single"/>
    </w:rPr>
  </w:style>
  <w:style w:type="character" w:customStyle="1" w:styleId="TextTi12Char">
    <w:name w:val="Text:Ti12 Char"/>
    <w:rsid w:val="00166B5B"/>
    <w:rPr>
      <w:sz w:val="24"/>
      <w:lang w:val="en-US" w:eastAsia="ar-SA" w:bidi="ar-SA"/>
    </w:rPr>
  </w:style>
  <w:style w:type="character" w:customStyle="1" w:styleId="TextTi10Char">
    <w:name w:val="Text:Ti10 Char"/>
    <w:rsid w:val="00166B5B"/>
    <w:rPr>
      <w:lang w:val="en-US" w:eastAsia="ar-SA" w:bidi="ar-SA"/>
    </w:rPr>
  </w:style>
  <w:style w:type="paragraph" w:customStyle="1" w:styleId="Nadpis">
    <w:name w:val="Nadpis"/>
    <w:basedOn w:val="Normal"/>
    <w:next w:val="BodyText"/>
    <w:rsid w:val="00166B5B"/>
    <w:pPr>
      <w:keepNext/>
      <w:spacing w:before="240" w:after="120"/>
    </w:pPr>
    <w:rPr>
      <w:rFonts w:ascii="Arial" w:eastAsia="MS Mincho" w:hAnsi="Arial" w:cs="Tahoma"/>
      <w:sz w:val="28"/>
      <w:szCs w:val="28"/>
    </w:rPr>
  </w:style>
  <w:style w:type="paragraph" w:styleId="BodyText">
    <w:name w:val="Body Text"/>
    <w:basedOn w:val="Normal"/>
    <w:rsid w:val="00166B5B"/>
    <w:rPr>
      <w:b/>
      <w:i/>
    </w:rPr>
  </w:style>
  <w:style w:type="paragraph" w:styleId="List">
    <w:name w:val="List"/>
    <w:basedOn w:val="Normal"/>
    <w:rsid w:val="00166B5B"/>
    <w:pPr>
      <w:ind w:left="283" w:hanging="283"/>
    </w:pPr>
  </w:style>
  <w:style w:type="paragraph" w:customStyle="1" w:styleId="Popisek">
    <w:name w:val="Popisek"/>
    <w:basedOn w:val="Normal"/>
    <w:rsid w:val="00166B5B"/>
    <w:pPr>
      <w:suppressLineNumbers/>
      <w:spacing w:before="120" w:after="120"/>
    </w:pPr>
    <w:rPr>
      <w:rFonts w:cs="Tahoma"/>
      <w:i/>
      <w:iCs/>
      <w:sz w:val="24"/>
      <w:szCs w:val="24"/>
    </w:rPr>
  </w:style>
  <w:style w:type="paragraph" w:customStyle="1" w:styleId="Rejstk">
    <w:name w:val="Rejstřík"/>
    <w:basedOn w:val="Normal"/>
    <w:rsid w:val="00166B5B"/>
    <w:pPr>
      <w:suppressLineNumbers/>
    </w:pPr>
    <w:rPr>
      <w:rFonts w:cs="Tahoma"/>
    </w:rPr>
  </w:style>
  <w:style w:type="paragraph" w:customStyle="1" w:styleId="CommentText1">
    <w:name w:val="Comment Text1"/>
    <w:basedOn w:val="Normal"/>
    <w:rsid w:val="00166B5B"/>
    <w:rPr>
      <w:sz w:val="20"/>
    </w:rPr>
  </w:style>
  <w:style w:type="paragraph" w:customStyle="1" w:styleId="BodyText21">
    <w:name w:val="Body Text 21"/>
    <w:basedOn w:val="Normal"/>
    <w:rsid w:val="00166B5B"/>
    <w:pPr>
      <w:tabs>
        <w:tab w:val="left" w:pos="4536"/>
      </w:tabs>
      <w:jc w:val="both"/>
    </w:pPr>
    <w:rPr>
      <w:b/>
    </w:rPr>
  </w:style>
  <w:style w:type="paragraph" w:customStyle="1" w:styleId="BodyText31">
    <w:name w:val="Body Text 31"/>
    <w:basedOn w:val="Normal"/>
    <w:rsid w:val="00166B5B"/>
    <w:pPr>
      <w:jc w:val="both"/>
    </w:pPr>
    <w:rPr>
      <w:b/>
      <w:i/>
    </w:rPr>
  </w:style>
  <w:style w:type="paragraph" w:customStyle="1" w:styleId="BodyTextIndent21">
    <w:name w:val="Body Text Indent 21"/>
    <w:basedOn w:val="Normal"/>
    <w:rsid w:val="00166B5B"/>
    <w:pPr>
      <w:ind w:left="567" w:hanging="567"/>
      <w:jc w:val="both"/>
    </w:pPr>
    <w:rPr>
      <w:b/>
    </w:rPr>
  </w:style>
  <w:style w:type="paragraph" w:customStyle="1" w:styleId="WW-BodyText2">
    <w:name w:val="WW-Body Text 2"/>
    <w:basedOn w:val="Normal"/>
    <w:rsid w:val="00166B5B"/>
    <w:pPr>
      <w:tabs>
        <w:tab w:val="left" w:pos="4536"/>
      </w:tabs>
      <w:jc w:val="both"/>
    </w:pPr>
    <w:rPr>
      <w:b/>
    </w:rPr>
  </w:style>
  <w:style w:type="paragraph" w:customStyle="1" w:styleId="BodyTextIndent31">
    <w:name w:val="Body Text Indent 31"/>
    <w:basedOn w:val="Normal"/>
    <w:rsid w:val="00166B5B"/>
    <w:pPr>
      <w:ind w:left="567" w:hanging="567"/>
    </w:pPr>
    <w:rPr>
      <w:i/>
      <w:color w:val="008000"/>
    </w:rPr>
  </w:style>
  <w:style w:type="paragraph" w:customStyle="1" w:styleId="WW-BodyText21">
    <w:name w:val="WW-Body Text 21"/>
    <w:basedOn w:val="Normal"/>
    <w:rsid w:val="00166B5B"/>
    <w:pPr>
      <w:ind w:left="567" w:hanging="567"/>
    </w:pPr>
    <w:rPr>
      <w:b/>
    </w:rPr>
  </w:style>
  <w:style w:type="paragraph" w:customStyle="1" w:styleId="BlockText1">
    <w:name w:val="Block Text1"/>
    <w:basedOn w:val="Normal"/>
    <w:rsid w:val="00166B5B"/>
    <w:pPr>
      <w:tabs>
        <w:tab w:val="left" w:pos="2657"/>
      </w:tabs>
      <w:spacing w:before="120"/>
      <w:ind w:left="-37" w:right="-28"/>
    </w:pPr>
  </w:style>
  <w:style w:type="paragraph" w:styleId="BodyTextIndent">
    <w:name w:val="Body Text Indent"/>
    <w:basedOn w:val="Normal"/>
    <w:rsid w:val="00166B5B"/>
    <w:pPr>
      <w:ind w:left="567" w:hanging="567"/>
    </w:pPr>
    <w:rPr>
      <w:b/>
      <w:color w:val="808080"/>
    </w:rPr>
  </w:style>
  <w:style w:type="paragraph" w:customStyle="1" w:styleId="DocumentMap1">
    <w:name w:val="Document Map1"/>
    <w:basedOn w:val="Normal"/>
    <w:rsid w:val="00166B5B"/>
    <w:pPr>
      <w:shd w:val="clear" w:color="auto" w:fill="000080"/>
    </w:pPr>
    <w:rPr>
      <w:rFonts w:ascii="Tahoma" w:hAnsi="Tahoma"/>
    </w:rPr>
  </w:style>
  <w:style w:type="paragraph" w:customStyle="1" w:styleId="TOCHeadings">
    <w:name w:val="TOC Headings"/>
    <w:basedOn w:val="Normal"/>
    <w:rsid w:val="00166B5B"/>
    <w:pPr>
      <w:tabs>
        <w:tab w:val="center" w:pos="4672"/>
        <w:tab w:val="right" w:pos="9344"/>
      </w:tabs>
      <w:spacing w:before="397" w:after="227"/>
    </w:pPr>
    <w:rPr>
      <w:rFonts w:ascii="Arial" w:hAnsi="Arial"/>
      <w:b/>
    </w:rPr>
  </w:style>
  <w:style w:type="paragraph" w:customStyle="1" w:styleId="TextTi10">
    <w:name w:val="Text:Ti10"/>
    <w:basedOn w:val="Normal"/>
    <w:rsid w:val="00166B5B"/>
    <w:rPr>
      <w:sz w:val="20"/>
    </w:rPr>
  </w:style>
  <w:style w:type="paragraph" w:customStyle="1" w:styleId="TextTi12">
    <w:name w:val="Text:Ti12"/>
    <w:basedOn w:val="Normal"/>
    <w:rsid w:val="00166B5B"/>
    <w:pPr>
      <w:spacing w:after="170" w:line="280" w:lineRule="atLeast"/>
      <w:jc w:val="both"/>
    </w:pPr>
    <w:rPr>
      <w:sz w:val="24"/>
    </w:rPr>
  </w:style>
  <w:style w:type="paragraph" w:customStyle="1" w:styleId="TextRef">
    <w:name w:val="Text:Ref"/>
    <w:basedOn w:val="Normal"/>
    <w:rsid w:val="00166B5B"/>
    <w:pPr>
      <w:tabs>
        <w:tab w:val="num" w:pos="360"/>
        <w:tab w:val="left" w:pos="1134"/>
      </w:tabs>
      <w:spacing w:after="170" w:line="280" w:lineRule="atLeast"/>
      <w:ind w:left="1134" w:hanging="1134"/>
    </w:pPr>
    <w:rPr>
      <w:sz w:val="24"/>
    </w:rPr>
  </w:style>
  <w:style w:type="paragraph" w:customStyle="1" w:styleId="TextBull">
    <w:name w:val="Text:Bull"/>
    <w:basedOn w:val="Normal"/>
    <w:rsid w:val="00166B5B"/>
    <w:pPr>
      <w:tabs>
        <w:tab w:val="num" w:pos="360"/>
      </w:tabs>
      <w:spacing w:line="280" w:lineRule="atLeast"/>
      <w:ind w:left="360" w:hanging="360"/>
    </w:pPr>
    <w:rPr>
      <w:sz w:val="24"/>
    </w:rPr>
  </w:style>
  <w:style w:type="paragraph" w:customStyle="1" w:styleId="TextDash">
    <w:name w:val="Text:Dash"/>
    <w:basedOn w:val="Normal"/>
    <w:rsid w:val="00166B5B"/>
    <w:pPr>
      <w:tabs>
        <w:tab w:val="num" w:pos="643"/>
      </w:tabs>
      <w:spacing w:after="170" w:line="280" w:lineRule="atLeast"/>
      <w:ind w:left="643" w:hanging="360"/>
      <w:jc w:val="both"/>
    </w:pPr>
    <w:rPr>
      <w:sz w:val="24"/>
    </w:rPr>
  </w:style>
  <w:style w:type="paragraph" w:customStyle="1" w:styleId="BalloonText1">
    <w:name w:val="Balloon Text1"/>
    <w:basedOn w:val="Normal"/>
    <w:rsid w:val="00166B5B"/>
    <w:rPr>
      <w:rFonts w:ascii="Tahoma" w:hAnsi="Tahoma" w:cs="Tahoma"/>
      <w:sz w:val="16"/>
      <w:szCs w:val="16"/>
    </w:rPr>
  </w:style>
  <w:style w:type="paragraph" w:customStyle="1" w:styleId="Textbubliny1">
    <w:name w:val="Text bubliny1"/>
    <w:basedOn w:val="Normal"/>
    <w:rsid w:val="00166B5B"/>
    <w:rPr>
      <w:rFonts w:ascii="Tahoma" w:hAnsi="Tahoma" w:cs="Tahoma"/>
      <w:sz w:val="16"/>
      <w:szCs w:val="16"/>
    </w:rPr>
  </w:style>
  <w:style w:type="paragraph" w:customStyle="1" w:styleId="TableCellCenter">
    <w:name w:val="Table Cell Center"/>
    <w:basedOn w:val="Normal"/>
    <w:rsid w:val="00166B5B"/>
    <w:pPr>
      <w:keepNext/>
      <w:keepLines/>
      <w:spacing w:before="50" w:after="50" w:line="240" w:lineRule="exact"/>
      <w:jc w:val="center"/>
    </w:pPr>
    <w:rPr>
      <w:sz w:val="20"/>
      <w:szCs w:val="24"/>
    </w:rPr>
  </w:style>
  <w:style w:type="paragraph" w:customStyle="1" w:styleId="BodyTextFirstIndent1">
    <w:name w:val="Body Text First Indent1"/>
    <w:basedOn w:val="BodyText"/>
    <w:rsid w:val="00166B5B"/>
    <w:pPr>
      <w:spacing w:after="120"/>
      <w:ind w:firstLine="210"/>
    </w:pPr>
    <w:rPr>
      <w:b w:val="0"/>
      <w:i w:val="0"/>
    </w:rPr>
  </w:style>
  <w:style w:type="paragraph" w:customStyle="1" w:styleId="BodyTextFirstIndent21">
    <w:name w:val="Body Text First Indent 21"/>
    <w:basedOn w:val="BodyTextIndent"/>
    <w:rsid w:val="00166B5B"/>
    <w:pPr>
      <w:spacing w:after="120"/>
      <w:ind w:left="283" w:firstLine="210"/>
    </w:pPr>
    <w:rPr>
      <w:b w:val="0"/>
      <w:color w:val="auto"/>
    </w:rPr>
  </w:style>
  <w:style w:type="paragraph" w:customStyle="1" w:styleId="Caption1">
    <w:name w:val="Caption1"/>
    <w:basedOn w:val="Normal"/>
    <w:next w:val="Normal"/>
    <w:rsid w:val="00166B5B"/>
    <w:rPr>
      <w:b/>
      <w:bCs/>
      <w:sz w:val="20"/>
    </w:rPr>
  </w:style>
  <w:style w:type="paragraph" w:customStyle="1" w:styleId="Closing1">
    <w:name w:val="Closing1"/>
    <w:basedOn w:val="Normal"/>
    <w:rsid w:val="00166B5B"/>
    <w:pPr>
      <w:ind w:left="4252"/>
    </w:pPr>
  </w:style>
  <w:style w:type="paragraph" w:customStyle="1" w:styleId="CommentSubject1">
    <w:name w:val="Comment Subject1"/>
    <w:basedOn w:val="CommentText1"/>
    <w:next w:val="CommentText1"/>
    <w:rsid w:val="00166B5B"/>
    <w:rPr>
      <w:b/>
      <w:bCs/>
    </w:rPr>
  </w:style>
  <w:style w:type="paragraph" w:customStyle="1" w:styleId="Date1">
    <w:name w:val="Date1"/>
    <w:basedOn w:val="Normal"/>
    <w:next w:val="Normal"/>
    <w:rsid w:val="00166B5B"/>
  </w:style>
  <w:style w:type="paragraph" w:customStyle="1" w:styleId="E-mailSignature1">
    <w:name w:val="E-mail Signature1"/>
    <w:basedOn w:val="Normal"/>
    <w:rsid w:val="00166B5B"/>
  </w:style>
  <w:style w:type="paragraph" w:styleId="EnvelopeAddress">
    <w:name w:val="envelope address"/>
    <w:basedOn w:val="Normal"/>
    <w:rsid w:val="00166B5B"/>
    <w:pPr>
      <w:ind w:left="2880"/>
    </w:pPr>
    <w:rPr>
      <w:rFonts w:ascii="Arial" w:hAnsi="Arial" w:cs="Arial"/>
      <w:sz w:val="24"/>
      <w:szCs w:val="24"/>
    </w:rPr>
  </w:style>
  <w:style w:type="paragraph" w:styleId="EnvelopeReturn">
    <w:name w:val="envelope return"/>
    <w:basedOn w:val="Normal"/>
    <w:rsid w:val="00166B5B"/>
    <w:rPr>
      <w:rFonts w:ascii="Arial" w:hAnsi="Arial" w:cs="Arial"/>
      <w:sz w:val="20"/>
    </w:rPr>
  </w:style>
  <w:style w:type="paragraph" w:customStyle="1" w:styleId="HTMLAddress1">
    <w:name w:val="HTML Address1"/>
    <w:basedOn w:val="Normal"/>
    <w:rsid w:val="00166B5B"/>
    <w:rPr>
      <w:i/>
      <w:iCs/>
    </w:rPr>
  </w:style>
  <w:style w:type="paragraph" w:customStyle="1" w:styleId="HTMLPreformatted1">
    <w:name w:val="HTML Preformatted1"/>
    <w:basedOn w:val="Normal"/>
    <w:rsid w:val="00166B5B"/>
    <w:rPr>
      <w:rFonts w:ascii="Courier New" w:hAnsi="Courier New" w:cs="Courier New"/>
      <w:sz w:val="20"/>
    </w:rPr>
  </w:style>
  <w:style w:type="paragraph" w:customStyle="1" w:styleId="Index41">
    <w:name w:val="Index 41"/>
    <w:basedOn w:val="Normal"/>
    <w:next w:val="Normal"/>
    <w:rsid w:val="00166B5B"/>
    <w:pPr>
      <w:ind w:left="880" w:hanging="220"/>
    </w:pPr>
  </w:style>
  <w:style w:type="paragraph" w:customStyle="1" w:styleId="Index51">
    <w:name w:val="Index 51"/>
    <w:basedOn w:val="Normal"/>
    <w:next w:val="Normal"/>
    <w:rsid w:val="00166B5B"/>
    <w:pPr>
      <w:ind w:left="1100" w:hanging="220"/>
    </w:pPr>
  </w:style>
  <w:style w:type="paragraph" w:customStyle="1" w:styleId="Index61">
    <w:name w:val="Index 61"/>
    <w:basedOn w:val="Normal"/>
    <w:next w:val="Normal"/>
    <w:rsid w:val="00166B5B"/>
    <w:pPr>
      <w:ind w:left="1320" w:hanging="220"/>
    </w:pPr>
  </w:style>
  <w:style w:type="paragraph" w:customStyle="1" w:styleId="Index71">
    <w:name w:val="Index 71"/>
    <w:basedOn w:val="Normal"/>
    <w:next w:val="Normal"/>
    <w:rsid w:val="00166B5B"/>
    <w:pPr>
      <w:ind w:left="1540" w:hanging="220"/>
    </w:pPr>
  </w:style>
  <w:style w:type="paragraph" w:customStyle="1" w:styleId="Index81">
    <w:name w:val="Index 81"/>
    <w:basedOn w:val="Normal"/>
    <w:next w:val="Normal"/>
    <w:rsid w:val="00166B5B"/>
    <w:pPr>
      <w:ind w:left="1760" w:hanging="220"/>
    </w:pPr>
  </w:style>
  <w:style w:type="paragraph" w:customStyle="1" w:styleId="Index91">
    <w:name w:val="Index 91"/>
    <w:basedOn w:val="Normal"/>
    <w:next w:val="Normal"/>
    <w:rsid w:val="00166B5B"/>
    <w:pPr>
      <w:ind w:left="1980" w:hanging="220"/>
    </w:pPr>
  </w:style>
  <w:style w:type="paragraph" w:customStyle="1" w:styleId="List21">
    <w:name w:val="List 21"/>
    <w:basedOn w:val="Normal"/>
    <w:rsid w:val="00166B5B"/>
    <w:pPr>
      <w:ind w:left="566" w:hanging="283"/>
    </w:pPr>
  </w:style>
  <w:style w:type="paragraph" w:customStyle="1" w:styleId="List31">
    <w:name w:val="List 31"/>
    <w:basedOn w:val="Normal"/>
    <w:rsid w:val="00166B5B"/>
    <w:pPr>
      <w:ind w:left="849" w:hanging="283"/>
    </w:pPr>
  </w:style>
  <w:style w:type="paragraph" w:customStyle="1" w:styleId="List41">
    <w:name w:val="List 41"/>
    <w:basedOn w:val="Normal"/>
    <w:rsid w:val="00166B5B"/>
    <w:pPr>
      <w:ind w:left="1132" w:hanging="283"/>
    </w:pPr>
  </w:style>
  <w:style w:type="paragraph" w:customStyle="1" w:styleId="List51">
    <w:name w:val="List 51"/>
    <w:basedOn w:val="Normal"/>
    <w:rsid w:val="00166B5B"/>
    <w:pPr>
      <w:ind w:left="1415" w:hanging="283"/>
    </w:pPr>
  </w:style>
  <w:style w:type="paragraph" w:customStyle="1" w:styleId="ListBullet1">
    <w:name w:val="List Bullet1"/>
    <w:basedOn w:val="Normal"/>
    <w:rsid w:val="00166B5B"/>
    <w:pPr>
      <w:tabs>
        <w:tab w:val="num" w:pos="926"/>
      </w:tabs>
      <w:ind w:left="926" w:hanging="360"/>
    </w:pPr>
  </w:style>
  <w:style w:type="paragraph" w:customStyle="1" w:styleId="ListBullet21">
    <w:name w:val="List Bullet 21"/>
    <w:basedOn w:val="Normal"/>
    <w:rsid w:val="00166B5B"/>
    <w:pPr>
      <w:tabs>
        <w:tab w:val="num" w:pos="1492"/>
      </w:tabs>
      <w:ind w:left="1492" w:hanging="360"/>
    </w:pPr>
  </w:style>
  <w:style w:type="paragraph" w:customStyle="1" w:styleId="ListBullet31">
    <w:name w:val="List Bullet 31"/>
    <w:basedOn w:val="Normal"/>
    <w:rsid w:val="00166B5B"/>
    <w:pPr>
      <w:tabs>
        <w:tab w:val="num" w:pos="643"/>
      </w:tabs>
      <w:ind w:left="643" w:hanging="360"/>
    </w:pPr>
  </w:style>
  <w:style w:type="paragraph" w:customStyle="1" w:styleId="ListBullet41">
    <w:name w:val="List Bullet 41"/>
    <w:basedOn w:val="Normal"/>
    <w:rsid w:val="00166B5B"/>
    <w:pPr>
      <w:tabs>
        <w:tab w:val="num" w:pos="926"/>
      </w:tabs>
      <w:ind w:left="926" w:hanging="360"/>
    </w:pPr>
  </w:style>
  <w:style w:type="paragraph" w:customStyle="1" w:styleId="ListBullet51">
    <w:name w:val="List Bullet 51"/>
    <w:basedOn w:val="Normal"/>
    <w:rsid w:val="00166B5B"/>
    <w:pPr>
      <w:tabs>
        <w:tab w:val="num" w:pos="1209"/>
      </w:tabs>
      <w:ind w:left="1209" w:hanging="360"/>
    </w:pPr>
  </w:style>
  <w:style w:type="paragraph" w:customStyle="1" w:styleId="ListContinue1">
    <w:name w:val="List Continue1"/>
    <w:basedOn w:val="Normal"/>
    <w:rsid w:val="00166B5B"/>
    <w:pPr>
      <w:spacing w:after="120"/>
      <w:ind w:left="283"/>
    </w:pPr>
  </w:style>
  <w:style w:type="paragraph" w:customStyle="1" w:styleId="ListContinue21">
    <w:name w:val="List Continue 21"/>
    <w:basedOn w:val="Normal"/>
    <w:rsid w:val="00166B5B"/>
    <w:pPr>
      <w:spacing w:after="120"/>
      <w:ind w:left="566"/>
    </w:pPr>
  </w:style>
  <w:style w:type="paragraph" w:customStyle="1" w:styleId="ListContinue31">
    <w:name w:val="List Continue 31"/>
    <w:basedOn w:val="Normal"/>
    <w:rsid w:val="00166B5B"/>
    <w:pPr>
      <w:spacing w:after="120"/>
      <w:ind w:left="849"/>
    </w:pPr>
  </w:style>
  <w:style w:type="paragraph" w:customStyle="1" w:styleId="ListContinue41">
    <w:name w:val="List Continue 41"/>
    <w:basedOn w:val="Normal"/>
    <w:rsid w:val="00166B5B"/>
    <w:pPr>
      <w:spacing w:after="120"/>
      <w:ind w:left="1132"/>
    </w:pPr>
  </w:style>
  <w:style w:type="paragraph" w:customStyle="1" w:styleId="ListContinue51">
    <w:name w:val="List Continue 51"/>
    <w:basedOn w:val="Normal"/>
    <w:rsid w:val="00166B5B"/>
    <w:pPr>
      <w:spacing w:after="120"/>
      <w:ind w:left="1415"/>
    </w:pPr>
  </w:style>
  <w:style w:type="paragraph" w:customStyle="1" w:styleId="ListNumber1">
    <w:name w:val="List Number1"/>
    <w:basedOn w:val="Normal"/>
    <w:rsid w:val="00166B5B"/>
    <w:pPr>
      <w:tabs>
        <w:tab w:val="num" w:pos="1209"/>
      </w:tabs>
      <w:ind w:left="1209" w:hanging="360"/>
    </w:pPr>
  </w:style>
  <w:style w:type="paragraph" w:customStyle="1" w:styleId="ListNumber21">
    <w:name w:val="List Number 21"/>
    <w:basedOn w:val="Normal"/>
    <w:rsid w:val="00166B5B"/>
    <w:pPr>
      <w:tabs>
        <w:tab w:val="num" w:pos="1492"/>
      </w:tabs>
      <w:ind w:left="1492" w:hanging="360"/>
    </w:pPr>
  </w:style>
  <w:style w:type="paragraph" w:customStyle="1" w:styleId="ListNumber31">
    <w:name w:val="List Number 31"/>
    <w:basedOn w:val="Normal"/>
    <w:rsid w:val="00166B5B"/>
    <w:pPr>
      <w:tabs>
        <w:tab w:val="num" w:pos="432"/>
      </w:tabs>
      <w:ind w:left="432" w:hanging="432"/>
    </w:pPr>
  </w:style>
  <w:style w:type="paragraph" w:customStyle="1" w:styleId="ListNumber41">
    <w:name w:val="List Number 41"/>
    <w:basedOn w:val="Normal"/>
    <w:rsid w:val="00166B5B"/>
    <w:pPr>
      <w:tabs>
        <w:tab w:val="num" w:pos="360"/>
      </w:tabs>
      <w:ind w:left="360" w:hanging="360"/>
    </w:pPr>
  </w:style>
  <w:style w:type="paragraph" w:customStyle="1" w:styleId="ListNumber51">
    <w:name w:val="List Number 51"/>
    <w:basedOn w:val="Normal"/>
    <w:rsid w:val="00166B5B"/>
    <w:pPr>
      <w:tabs>
        <w:tab w:val="num" w:pos="570"/>
      </w:tabs>
      <w:ind w:left="570" w:hanging="570"/>
    </w:pPr>
  </w:style>
  <w:style w:type="paragraph" w:customStyle="1" w:styleId="MacroText1">
    <w:name w:val="Macro Text1"/>
    <w:rsid w:val="00166B5B"/>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customStyle="1" w:styleId="MessageHeader1">
    <w:name w:val="Message Header1"/>
    <w:basedOn w:val="Normal"/>
    <w:rsid w:val="00166B5B"/>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rPr>
  </w:style>
  <w:style w:type="paragraph" w:customStyle="1" w:styleId="NormalWeb1">
    <w:name w:val="Normal (Web)1"/>
    <w:basedOn w:val="Normal"/>
    <w:rsid w:val="00166B5B"/>
    <w:rPr>
      <w:sz w:val="24"/>
      <w:szCs w:val="24"/>
    </w:rPr>
  </w:style>
  <w:style w:type="paragraph" w:customStyle="1" w:styleId="NormalIndent1">
    <w:name w:val="Normal Indent1"/>
    <w:basedOn w:val="Normal"/>
    <w:rsid w:val="00166B5B"/>
    <w:pPr>
      <w:ind w:left="720"/>
    </w:pPr>
  </w:style>
  <w:style w:type="paragraph" w:customStyle="1" w:styleId="NoteHeading1">
    <w:name w:val="Note Heading1"/>
    <w:basedOn w:val="Normal"/>
    <w:next w:val="Normal"/>
    <w:rsid w:val="00166B5B"/>
  </w:style>
  <w:style w:type="paragraph" w:customStyle="1" w:styleId="PlainText1">
    <w:name w:val="Plain Text1"/>
    <w:basedOn w:val="Normal"/>
    <w:rsid w:val="00166B5B"/>
    <w:rPr>
      <w:rFonts w:ascii="Courier New" w:hAnsi="Courier New" w:cs="Courier New"/>
      <w:sz w:val="20"/>
    </w:rPr>
  </w:style>
  <w:style w:type="paragraph" w:customStyle="1" w:styleId="Salutation1">
    <w:name w:val="Salutation1"/>
    <w:basedOn w:val="Normal"/>
    <w:next w:val="Normal"/>
    <w:rsid w:val="00166B5B"/>
  </w:style>
  <w:style w:type="paragraph" w:styleId="Signature">
    <w:name w:val="Signature"/>
    <w:basedOn w:val="Normal"/>
    <w:rsid w:val="00166B5B"/>
    <w:pPr>
      <w:ind w:left="4252"/>
    </w:pPr>
  </w:style>
  <w:style w:type="paragraph" w:styleId="Subtitle">
    <w:name w:val="Subtitle"/>
    <w:basedOn w:val="Normal"/>
    <w:next w:val="BodyText"/>
    <w:qFormat/>
    <w:rsid w:val="00166B5B"/>
    <w:pPr>
      <w:spacing w:after="60"/>
      <w:jc w:val="center"/>
    </w:pPr>
    <w:rPr>
      <w:rFonts w:ascii="Arial" w:hAnsi="Arial" w:cs="Arial"/>
      <w:sz w:val="24"/>
      <w:szCs w:val="24"/>
    </w:rPr>
  </w:style>
  <w:style w:type="paragraph" w:customStyle="1" w:styleId="TableofAuthorities1">
    <w:name w:val="Table of Authorities1"/>
    <w:basedOn w:val="Normal"/>
    <w:next w:val="Normal"/>
    <w:rsid w:val="00166B5B"/>
    <w:pPr>
      <w:ind w:left="220" w:hanging="220"/>
    </w:pPr>
  </w:style>
  <w:style w:type="paragraph" w:customStyle="1" w:styleId="TableofFigures1">
    <w:name w:val="Table of Figures1"/>
    <w:basedOn w:val="Normal"/>
    <w:next w:val="Normal"/>
    <w:rsid w:val="00166B5B"/>
  </w:style>
  <w:style w:type="paragraph" w:styleId="Title">
    <w:name w:val="Title"/>
    <w:basedOn w:val="Normal"/>
    <w:next w:val="Subtitle"/>
    <w:qFormat/>
    <w:rsid w:val="00166B5B"/>
    <w:pPr>
      <w:spacing w:before="240" w:after="60"/>
      <w:jc w:val="center"/>
    </w:pPr>
    <w:rPr>
      <w:rFonts w:ascii="Arial" w:hAnsi="Arial" w:cs="Arial"/>
      <w:b/>
      <w:bCs/>
      <w:kern w:val="1"/>
      <w:sz w:val="32"/>
      <w:szCs w:val="32"/>
    </w:rPr>
  </w:style>
  <w:style w:type="paragraph" w:customStyle="1" w:styleId="TOAHeading1">
    <w:name w:val="TOA Heading1"/>
    <w:basedOn w:val="Normal"/>
    <w:next w:val="Normal"/>
    <w:rsid w:val="00166B5B"/>
    <w:pPr>
      <w:spacing w:before="120"/>
    </w:pPr>
    <w:rPr>
      <w:rFonts w:ascii="Arial" w:hAnsi="Arial" w:cs="Arial"/>
      <w:b/>
      <w:bCs/>
      <w:sz w:val="24"/>
      <w:szCs w:val="24"/>
    </w:rPr>
  </w:style>
  <w:style w:type="paragraph" w:customStyle="1" w:styleId="HdTab1">
    <w:name w:val="Hd:Tab:1"/>
    <w:basedOn w:val="Caption1"/>
    <w:next w:val="TextTi12"/>
    <w:rsid w:val="00166B5B"/>
    <w:pPr>
      <w:keepNext/>
      <w:spacing w:before="113" w:after="57" w:line="280" w:lineRule="atLeast"/>
      <w:ind w:left="1701" w:hanging="1701"/>
    </w:pPr>
    <w:rPr>
      <w:rFonts w:ascii="Arial" w:hAnsi="Arial"/>
      <w:bCs w:val="0"/>
      <w:sz w:val="24"/>
    </w:rPr>
  </w:style>
  <w:style w:type="paragraph" w:customStyle="1" w:styleId="Obsahtabulky">
    <w:name w:val="Obsah tabulky"/>
    <w:basedOn w:val="Normal"/>
    <w:rsid w:val="00166B5B"/>
    <w:pPr>
      <w:suppressLineNumbers/>
    </w:pPr>
  </w:style>
  <w:style w:type="paragraph" w:customStyle="1" w:styleId="Nadpistabulky">
    <w:name w:val="Nadpis tabulky"/>
    <w:basedOn w:val="Obsahtabulky"/>
    <w:rsid w:val="00166B5B"/>
    <w:pPr>
      <w:jc w:val="center"/>
    </w:pPr>
    <w:rPr>
      <w:b/>
      <w:bCs/>
    </w:rPr>
  </w:style>
  <w:style w:type="paragraph" w:styleId="BalloonText">
    <w:name w:val="Balloon Text"/>
    <w:basedOn w:val="Normal"/>
    <w:semiHidden/>
    <w:rsid w:val="00166B5B"/>
    <w:rPr>
      <w:rFonts w:ascii="Tahoma" w:hAnsi="Tahoma" w:cs="Tahoma"/>
      <w:sz w:val="16"/>
      <w:szCs w:val="16"/>
    </w:rPr>
  </w:style>
  <w:style w:type="paragraph" w:styleId="BodyTextIndent2">
    <w:name w:val="Body Text Indent 2"/>
    <w:basedOn w:val="Normal"/>
    <w:rsid w:val="00166B5B"/>
    <w:pPr>
      <w:ind w:left="1560" w:hanging="1560"/>
    </w:pPr>
    <w:rPr>
      <w:b/>
      <w:bCs/>
    </w:rPr>
  </w:style>
  <w:style w:type="paragraph" w:customStyle="1" w:styleId="TableText10">
    <w:name w:val="TableText:10"/>
    <w:basedOn w:val="Normal"/>
    <w:rsid w:val="00166B5B"/>
    <w:rPr>
      <w:sz w:val="20"/>
    </w:rPr>
  </w:style>
  <w:style w:type="character" w:styleId="CommentReference">
    <w:name w:val="annotation reference"/>
    <w:rsid w:val="0083350C"/>
    <w:rPr>
      <w:sz w:val="16"/>
      <w:szCs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rsid w:val="0083350C"/>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uiPriority w:val="99"/>
    <w:rsid w:val="0083350C"/>
    <w:rPr>
      <w:lang w:val="en-US" w:eastAsia="ja-JP"/>
    </w:rPr>
  </w:style>
  <w:style w:type="paragraph" w:styleId="CommentSubject">
    <w:name w:val="annotation subject"/>
    <w:basedOn w:val="CommentText"/>
    <w:next w:val="CommentText"/>
    <w:link w:val="CommentSubjectChar"/>
    <w:rsid w:val="0083350C"/>
    <w:rPr>
      <w:b/>
      <w:bCs/>
    </w:rPr>
  </w:style>
  <w:style w:type="character" w:customStyle="1" w:styleId="CommentSubjectChar">
    <w:name w:val="Comment Subject Char"/>
    <w:link w:val="CommentSubject"/>
    <w:rsid w:val="0083350C"/>
    <w:rPr>
      <w:b/>
      <w:bCs/>
      <w:lang w:val="en-US" w:eastAsia="ja-JP"/>
    </w:rPr>
  </w:style>
  <w:style w:type="paragraph" w:customStyle="1" w:styleId="Revision1">
    <w:name w:val="Revision1"/>
    <w:hidden/>
    <w:uiPriority w:val="99"/>
    <w:semiHidden/>
    <w:rsid w:val="0083350C"/>
    <w:rPr>
      <w:sz w:val="22"/>
      <w:lang w:val="en-US" w:eastAsia="ja-JP"/>
    </w:rPr>
  </w:style>
  <w:style w:type="paragraph" w:styleId="BlockText">
    <w:name w:val="Block Text"/>
    <w:basedOn w:val="Normal"/>
    <w:rsid w:val="009E0B25"/>
    <w:pPr>
      <w:spacing w:after="120"/>
      <w:ind w:left="1440" w:right="1440"/>
    </w:pPr>
  </w:style>
  <w:style w:type="paragraph" w:styleId="BodyText2">
    <w:name w:val="Body Text 2"/>
    <w:basedOn w:val="Normal"/>
    <w:rsid w:val="009E0B25"/>
    <w:pPr>
      <w:spacing w:after="120" w:line="480" w:lineRule="auto"/>
    </w:pPr>
  </w:style>
  <w:style w:type="paragraph" w:styleId="BodyText3">
    <w:name w:val="Body Text 3"/>
    <w:basedOn w:val="Normal"/>
    <w:rsid w:val="009E0B25"/>
    <w:pPr>
      <w:spacing w:after="120"/>
    </w:pPr>
    <w:rPr>
      <w:sz w:val="16"/>
      <w:szCs w:val="16"/>
    </w:rPr>
  </w:style>
  <w:style w:type="paragraph" w:styleId="BodyTextFirstIndent">
    <w:name w:val="Body Text First Indent"/>
    <w:basedOn w:val="BodyText"/>
    <w:rsid w:val="009E0B25"/>
    <w:pPr>
      <w:spacing w:after="120"/>
      <w:ind w:firstLine="210"/>
    </w:pPr>
    <w:rPr>
      <w:b w:val="0"/>
      <w:i w:val="0"/>
    </w:rPr>
  </w:style>
  <w:style w:type="paragraph" w:styleId="BodyTextFirstIndent2">
    <w:name w:val="Body Text First Indent 2"/>
    <w:basedOn w:val="BodyTextIndent"/>
    <w:rsid w:val="009E0B25"/>
    <w:pPr>
      <w:spacing w:after="120"/>
      <w:ind w:left="283" w:firstLine="210"/>
    </w:pPr>
    <w:rPr>
      <w:b w:val="0"/>
      <w:color w:val="auto"/>
    </w:rPr>
  </w:style>
  <w:style w:type="paragraph" w:styleId="BodyTextIndent3">
    <w:name w:val="Body Text Indent 3"/>
    <w:basedOn w:val="Normal"/>
    <w:rsid w:val="009E0B25"/>
    <w:pPr>
      <w:spacing w:after="120"/>
      <w:ind w:left="283"/>
    </w:pPr>
    <w:rPr>
      <w:sz w:val="16"/>
      <w:szCs w:val="16"/>
    </w:rPr>
  </w:style>
  <w:style w:type="paragraph" w:styleId="Caption">
    <w:name w:val="caption"/>
    <w:basedOn w:val="Normal"/>
    <w:next w:val="Normal"/>
    <w:qFormat/>
    <w:rsid w:val="009E0B25"/>
    <w:rPr>
      <w:b/>
      <w:bCs/>
      <w:sz w:val="20"/>
    </w:rPr>
  </w:style>
  <w:style w:type="paragraph" w:styleId="Closing">
    <w:name w:val="Closing"/>
    <w:basedOn w:val="Normal"/>
    <w:rsid w:val="009E0B25"/>
    <w:pPr>
      <w:ind w:left="4252"/>
    </w:pPr>
  </w:style>
  <w:style w:type="paragraph" w:styleId="Date">
    <w:name w:val="Date"/>
    <w:basedOn w:val="Normal"/>
    <w:next w:val="Normal"/>
    <w:rsid w:val="009E0B25"/>
  </w:style>
  <w:style w:type="paragraph" w:styleId="DocumentMap">
    <w:name w:val="Document Map"/>
    <w:basedOn w:val="Normal"/>
    <w:semiHidden/>
    <w:rsid w:val="009E0B25"/>
    <w:pPr>
      <w:shd w:val="clear" w:color="auto" w:fill="000080"/>
    </w:pPr>
    <w:rPr>
      <w:rFonts w:ascii="Tahoma" w:hAnsi="Tahoma" w:cs="Tahoma"/>
      <w:sz w:val="20"/>
    </w:rPr>
  </w:style>
  <w:style w:type="paragraph" w:styleId="E-mailSignature">
    <w:name w:val="E-mail Signature"/>
    <w:basedOn w:val="Normal"/>
    <w:rsid w:val="009E0B25"/>
  </w:style>
  <w:style w:type="paragraph" w:styleId="EndnoteText">
    <w:name w:val="endnote text"/>
    <w:basedOn w:val="Normal"/>
    <w:semiHidden/>
    <w:rsid w:val="009E0B25"/>
    <w:rPr>
      <w:sz w:val="20"/>
    </w:rPr>
  </w:style>
  <w:style w:type="paragraph" w:styleId="FootnoteText">
    <w:name w:val="footnote text"/>
    <w:basedOn w:val="Normal"/>
    <w:link w:val="FootnoteTextChar"/>
    <w:semiHidden/>
    <w:rsid w:val="009E0B25"/>
    <w:rPr>
      <w:sz w:val="20"/>
    </w:rPr>
  </w:style>
  <w:style w:type="paragraph" w:styleId="HTMLAddress">
    <w:name w:val="HTML Address"/>
    <w:basedOn w:val="Normal"/>
    <w:rsid w:val="009E0B25"/>
    <w:rPr>
      <w:i/>
      <w:iCs/>
    </w:rPr>
  </w:style>
  <w:style w:type="paragraph" w:styleId="HTMLPreformatted">
    <w:name w:val="HTML Preformatted"/>
    <w:basedOn w:val="Normal"/>
    <w:rsid w:val="009E0B25"/>
    <w:rPr>
      <w:rFonts w:ascii="Courier New" w:hAnsi="Courier New" w:cs="Courier New"/>
      <w:sz w:val="20"/>
    </w:rPr>
  </w:style>
  <w:style w:type="paragraph" w:styleId="Index1">
    <w:name w:val="index 1"/>
    <w:basedOn w:val="Normal"/>
    <w:next w:val="Normal"/>
    <w:autoRedefine/>
    <w:semiHidden/>
    <w:rsid w:val="009E0B25"/>
    <w:pPr>
      <w:ind w:left="220" w:hanging="220"/>
    </w:pPr>
  </w:style>
  <w:style w:type="paragraph" w:styleId="Index2">
    <w:name w:val="index 2"/>
    <w:basedOn w:val="Normal"/>
    <w:next w:val="Normal"/>
    <w:autoRedefine/>
    <w:semiHidden/>
    <w:rsid w:val="009E0B25"/>
    <w:pPr>
      <w:ind w:left="440" w:hanging="220"/>
    </w:pPr>
  </w:style>
  <w:style w:type="paragraph" w:styleId="Index3">
    <w:name w:val="index 3"/>
    <w:basedOn w:val="Normal"/>
    <w:next w:val="Normal"/>
    <w:autoRedefine/>
    <w:semiHidden/>
    <w:rsid w:val="009E0B25"/>
    <w:pPr>
      <w:ind w:left="660" w:hanging="220"/>
    </w:pPr>
  </w:style>
  <w:style w:type="paragraph" w:styleId="Index4">
    <w:name w:val="index 4"/>
    <w:basedOn w:val="Normal"/>
    <w:next w:val="Normal"/>
    <w:autoRedefine/>
    <w:semiHidden/>
    <w:rsid w:val="009E0B25"/>
    <w:pPr>
      <w:ind w:left="880" w:hanging="220"/>
    </w:pPr>
  </w:style>
  <w:style w:type="paragraph" w:styleId="Index5">
    <w:name w:val="index 5"/>
    <w:basedOn w:val="Normal"/>
    <w:next w:val="Normal"/>
    <w:autoRedefine/>
    <w:semiHidden/>
    <w:rsid w:val="009E0B25"/>
    <w:pPr>
      <w:ind w:left="1100" w:hanging="220"/>
    </w:pPr>
  </w:style>
  <w:style w:type="paragraph" w:styleId="Index6">
    <w:name w:val="index 6"/>
    <w:basedOn w:val="Normal"/>
    <w:next w:val="Normal"/>
    <w:autoRedefine/>
    <w:semiHidden/>
    <w:rsid w:val="009E0B25"/>
    <w:pPr>
      <w:ind w:left="1320" w:hanging="220"/>
    </w:pPr>
  </w:style>
  <w:style w:type="paragraph" w:styleId="Index7">
    <w:name w:val="index 7"/>
    <w:basedOn w:val="Normal"/>
    <w:next w:val="Normal"/>
    <w:autoRedefine/>
    <w:semiHidden/>
    <w:rsid w:val="009E0B25"/>
    <w:pPr>
      <w:ind w:left="1540" w:hanging="220"/>
    </w:pPr>
  </w:style>
  <w:style w:type="paragraph" w:styleId="Index8">
    <w:name w:val="index 8"/>
    <w:basedOn w:val="Normal"/>
    <w:next w:val="Normal"/>
    <w:autoRedefine/>
    <w:semiHidden/>
    <w:rsid w:val="009E0B25"/>
    <w:pPr>
      <w:ind w:left="1760" w:hanging="220"/>
    </w:pPr>
  </w:style>
  <w:style w:type="paragraph" w:styleId="Index9">
    <w:name w:val="index 9"/>
    <w:basedOn w:val="Normal"/>
    <w:next w:val="Normal"/>
    <w:autoRedefine/>
    <w:semiHidden/>
    <w:rsid w:val="009E0B25"/>
    <w:pPr>
      <w:ind w:left="1980" w:hanging="220"/>
    </w:pPr>
  </w:style>
  <w:style w:type="paragraph" w:styleId="IndexHeading">
    <w:name w:val="index heading"/>
    <w:basedOn w:val="Normal"/>
    <w:next w:val="Index1"/>
    <w:semiHidden/>
    <w:rsid w:val="009E0B25"/>
    <w:rPr>
      <w:rFonts w:ascii="Arial" w:hAnsi="Arial" w:cs="Arial"/>
      <w:b/>
      <w:bCs/>
    </w:rPr>
  </w:style>
  <w:style w:type="paragraph" w:styleId="List2">
    <w:name w:val="List 2"/>
    <w:basedOn w:val="Normal"/>
    <w:rsid w:val="009E0B25"/>
    <w:pPr>
      <w:ind w:left="566" w:hanging="283"/>
    </w:pPr>
  </w:style>
  <w:style w:type="paragraph" w:styleId="List3">
    <w:name w:val="List 3"/>
    <w:basedOn w:val="Normal"/>
    <w:rsid w:val="009E0B25"/>
    <w:pPr>
      <w:ind w:left="849" w:hanging="283"/>
    </w:pPr>
  </w:style>
  <w:style w:type="paragraph" w:styleId="List4">
    <w:name w:val="List 4"/>
    <w:basedOn w:val="Normal"/>
    <w:rsid w:val="009E0B25"/>
    <w:pPr>
      <w:ind w:left="1132" w:hanging="283"/>
    </w:pPr>
  </w:style>
  <w:style w:type="paragraph" w:styleId="List5">
    <w:name w:val="List 5"/>
    <w:basedOn w:val="Normal"/>
    <w:rsid w:val="009E0B25"/>
    <w:pPr>
      <w:ind w:left="1415" w:hanging="283"/>
    </w:pPr>
  </w:style>
  <w:style w:type="paragraph" w:styleId="ListBullet">
    <w:name w:val="List Bullet"/>
    <w:basedOn w:val="Normal"/>
    <w:rsid w:val="009E0B25"/>
    <w:pPr>
      <w:numPr>
        <w:numId w:val="24"/>
      </w:numPr>
    </w:pPr>
  </w:style>
  <w:style w:type="paragraph" w:styleId="ListBullet2">
    <w:name w:val="List Bullet 2"/>
    <w:basedOn w:val="Normal"/>
    <w:rsid w:val="009E0B25"/>
    <w:pPr>
      <w:numPr>
        <w:numId w:val="25"/>
      </w:numPr>
    </w:pPr>
  </w:style>
  <w:style w:type="paragraph" w:styleId="ListBullet3">
    <w:name w:val="List Bullet 3"/>
    <w:basedOn w:val="Normal"/>
    <w:rsid w:val="009E0B25"/>
    <w:pPr>
      <w:numPr>
        <w:numId w:val="26"/>
      </w:numPr>
    </w:pPr>
  </w:style>
  <w:style w:type="paragraph" w:styleId="ListBullet4">
    <w:name w:val="List Bullet 4"/>
    <w:basedOn w:val="Normal"/>
    <w:rsid w:val="009E0B25"/>
    <w:pPr>
      <w:numPr>
        <w:numId w:val="27"/>
      </w:numPr>
    </w:pPr>
  </w:style>
  <w:style w:type="paragraph" w:styleId="ListBullet5">
    <w:name w:val="List Bullet 5"/>
    <w:basedOn w:val="Normal"/>
    <w:rsid w:val="009E0B25"/>
    <w:pPr>
      <w:numPr>
        <w:numId w:val="28"/>
      </w:numPr>
    </w:pPr>
  </w:style>
  <w:style w:type="paragraph" w:styleId="ListContinue">
    <w:name w:val="List Continue"/>
    <w:basedOn w:val="Normal"/>
    <w:rsid w:val="009E0B25"/>
    <w:pPr>
      <w:spacing w:after="120"/>
      <w:ind w:left="283"/>
    </w:pPr>
  </w:style>
  <w:style w:type="paragraph" w:styleId="ListContinue2">
    <w:name w:val="List Continue 2"/>
    <w:basedOn w:val="Normal"/>
    <w:rsid w:val="009E0B25"/>
    <w:pPr>
      <w:spacing w:after="120"/>
      <w:ind w:left="566"/>
    </w:pPr>
  </w:style>
  <w:style w:type="paragraph" w:styleId="ListContinue3">
    <w:name w:val="List Continue 3"/>
    <w:basedOn w:val="Normal"/>
    <w:rsid w:val="009E0B25"/>
    <w:pPr>
      <w:spacing w:after="120"/>
      <w:ind w:left="849"/>
    </w:pPr>
  </w:style>
  <w:style w:type="paragraph" w:styleId="ListContinue4">
    <w:name w:val="List Continue 4"/>
    <w:basedOn w:val="Normal"/>
    <w:rsid w:val="009E0B25"/>
    <w:pPr>
      <w:spacing w:after="120"/>
      <w:ind w:left="1132"/>
    </w:pPr>
  </w:style>
  <w:style w:type="paragraph" w:styleId="ListContinue5">
    <w:name w:val="List Continue 5"/>
    <w:basedOn w:val="Normal"/>
    <w:rsid w:val="009E0B25"/>
    <w:pPr>
      <w:spacing w:after="120"/>
      <w:ind w:left="1415"/>
    </w:pPr>
  </w:style>
  <w:style w:type="paragraph" w:styleId="ListNumber">
    <w:name w:val="List Number"/>
    <w:basedOn w:val="Normal"/>
    <w:rsid w:val="009E0B25"/>
    <w:pPr>
      <w:numPr>
        <w:numId w:val="29"/>
      </w:numPr>
    </w:pPr>
  </w:style>
  <w:style w:type="paragraph" w:styleId="ListNumber2">
    <w:name w:val="List Number 2"/>
    <w:basedOn w:val="Normal"/>
    <w:rsid w:val="009E0B25"/>
    <w:pPr>
      <w:numPr>
        <w:numId w:val="30"/>
      </w:numPr>
    </w:pPr>
  </w:style>
  <w:style w:type="paragraph" w:styleId="ListNumber3">
    <w:name w:val="List Number 3"/>
    <w:basedOn w:val="Normal"/>
    <w:rsid w:val="009E0B25"/>
    <w:pPr>
      <w:numPr>
        <w:numId w:val="31"/>
      </w:numPr>
    </w:pPr>
  </w:style>
  <w:style w:type="paragraph" w:styleId="ListNumber4">
    <w:name w:val="List Number 4"/>
    <w:basedOn w:val="Normal"/>
    <w:rsid w:val="009E0B25"/>
    <w:pPr>
      <w:numPr>
        <w:numId w:val="1"/>
      </w:numPr>
    </w:pPr>
  </w:style>
  <w:style w:type="paragraph" w:styleId="ListNumber5">
    <w:name w:val="List Number 5"/>
    <w:basedOn w:val="Normal"/>
    <w:rsid w:val="009E0B25"/>
    <w:pPr>
      <w:numPr>
        <w:numId w:val="32"/>
      </w:numPr>
    </w:pPr>
  </w:style>
  <w:style w:type="paragraph" w:styleId="MacroText">
    <w:name w:val="macro"/>
    <w:semiHidden/>
    <w:rsid w:val="009E0B2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rsid w:val="009E0B2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9E0B25"/>
    <w:rPr>
      <w:sz w:val="24"/>
      <w:szCs w:val="24"/>
    </w:rPr>
  </w:style>
  <w:style w:type="paragraph" w:styleId="NormalIndent">
    <w:name w:val="Normal Indent"/>
    <w:basedOn w:val="Normal"/>
    <w:rsid w:val="009E0B25"/>
    <w:pPr>
      <w:ind w:left="720"/>
    </w:pPr>
  </w:style>
  <w:style w:type="paragraph" w:styleId="NoteHeading">
    <w:name w:val="Note Heading"/>
    <w:basedOn w:val="Normal"/>
    <w:next w:val="Normal"/>
    <w:rsid w:val="009E0B25"/>
  </w:style>
  <w:style w:type="paragraph" w:styleId="PlainText">
    <w:name w:val="Plain Text"/>
    <w:basedOn w:val="Normal"/>
    <w:rsid w:val="009E0B25"/>
    <w:rPr>
      <w:rFonts w:ascii="Courier New" w:hAnsi="Courier New" w:cs="Courier New"/>
      <w:sz w:val="20"/>
    </w:rPr>
  </w:style>
  <w:style w:type="paragraph" w:styleId="Salutation">
    <w:name w:val="Salutation"/>
    <w:basedOn w:val="Normal"/>
    <w:next w:val="Normal"/>
    <w:rsid w:val="009E0B25"/>
  </w:style>
  <w:style w:type="paragraph" w:styleId="TableofAuthorities">
    <w:name w:val="table of authorities"/>
    <w:basedOn w:val="Normal"/>
    <w:next w:val="Normal"/>
    <w:semiHidden/>
    <w:rsid w:val="009E0B25"/>
    <w:pPr>
      <w:ind w:left="220" w:hanging="220"/>
    </w:pPr>
  </w:style>
  <w:style w:type="paragraph" w:styleId="TableofFigures">
    <w:name w:val="table of figures"/>
    <w:basedOn w:val="Normal"/>
    <w:next w:val="Normal"/>
    <w:semiHidden/>
    <w:rsid w:val="009E0B25"/>
  </w:style>
  <w:style w:type="paragraph" w:styleId="TOAHeading">
    <w:name w:val="toa heading"/>
    <w:basedOn w:val="Normal"/>
    <w:next w:val="Normal"/>
    <w:semiHidden/>
    <w:rsid w:val="009E0B25"/>
    <w:pPr>
      <w:spacing w:before="120"/>
    </w:pPr>
    <w:rPr>
      <w:rFonts w:ascii="Arial" w:hAnsi="Arial" w:cs="Arial"/>
      <w:b/>
      <w:bCs/>
      <w:sz w:val="24"/>
      <w:szCs w:val="24"/>
    </w:rPr>
  </w:style>
  <w:style w:type="paragraph" w:styleId="TOC1">
    <w:name w:val="toc 1"/>
    <w:basedOn w:val="Normal"/>
    <w:next w:val="Normal"/>
    <w:autoRedefine/>
    <w:semiHidden/>
    <w:rsid w:val="009E0B25"/>
  </w:style>
  <w:style w:type="paragraph" w:styleId="TOC2">
    <w:name w:val="toc 2"/>
    <w:basedOn w:val="Normal"/>
    <w:next w:val="Normal"/>
    <w:autoRedefine/>
    <w:semiHidden/>
    <w:rsid w:val="009E0B25"/>
    <w:pPr>
      <w:ind w:left="220"/>
    </w:pPr>
  </w:style>
  <w:style w:type="paragraph" w:styleId="TOC3">
    <w:name w:val="toc 3"/>
    <w:basedOn w:val="Normal"/>
    <w:next w:val="Normal"/>
    <w:autoRedefine/>
    <w:semiHidden/>
    <w:rsid w:val="009E0B25"/>
    <w:pPr>
      <w:ind w:left="440"/>
    </w:pPr>
  </w:style>
  <w:style w:type="paragraph" w:styleId="TOC4">
    <w:name w:val="toc 4"/>
    <w:basedOn w:val="Normal"/>
    <w:next w:val="Normal"/>
    <w:autoRedefine/>
    <w:semiHidden/>
    <w:rsid w:val="009E0B25"/>
    <w:pPr>
      <w:ind w:left="660"/>
    </w:pPr>
  </w:style>
  <w:style w:type="paragraph" w:styleId="TOC5">
    <w:name w:val="toc 5"/>
    <w:basedOn w:val="Normal"/>
    <w:next w:val="Normal"/>
    <w:autoRedefine/>
    <w:semiHidden/>
    <w:rsid w:val="009E0B25"/>
    <w:pPr>
      <w:ind w:left="880"/>
    </w:pPr>
  </w:style>
  <w:style w:type="paragraph" w:styleId="TOC6">
    <w:name w:val="toc 6"/>
    <w:basedOn w:val="Normal"/>
    <w:next w:val="Normal"/>
    <w:autoRedefine/>
    <w:semiHidden/>
    <w:rsid w:val="009E0B25"/>
    <w:pPr>
      <w:ind w:left="1100"/>
    </w:pPr>
  </w:style>
  <w:style w:type="paragraph" w:styleId="TOC7">
    <w:name w:val="toc 7"/>
    <w:basedOn w:val="Normal"/>
    <w:next w:val="Normal"/>
    <w:autoRedefine/>
    <w:semiHidden/>
    <w:rsid w:val="009E0B25"/>
    <w:pPr>
      <w:ind w:left="1320"/>
    </w:pPr>
  </w:style>
  <w:style w:type="paragraph" w:styleId="TOC8">
    <w:name w:val="toc 8"/>
    <w:basedOn w:val="Normal"/>
    <w:next w:val="Normal"/>
    <w:autoRedefine/>
    <w:semiHidden/>
    <w:rsid w:val="009E0B25"/>
    <w:pPr>
      <w:ind w:left="1540"/>
    </w:pPr>
  </w:style>
  <w:style w:type="paragraph" w:styleId="TOC9">
    <w:name w:val="toc 9"/>
    <w:basedOn w:val="Normal"/>
    <w:next w:val="Normal"/>
    <w:autoRedefine/>
    <w:semiHidden/>
    <w:rsid w:val="009E0B25"/>
    <w:pPr>
      <w:ind w:left="1760"/>
    </w:pPr>
  </w:style>
  <w:style w:type="paragraph" w:customStyle="1" w:styleId="NoSpacing1">
    <w:name w:val="No Spacing1"/>
    <w:uiPriority w:val="1"/>
    <w:qFormat/>
    <w:rsid w:val="00996695"/>
    <w:rPr>
      <w:sz w:val="22"/>
      <w:lang w:val="en-US" w:eastAsia="ja-JP"/>
    </w:rPr>
  </w:style>
  <w:style w:type="character" w:styleId="Strong">
    <w:name w:val="Strong"/>
    <w:qFormat/>
    <w:rsid w:val="00C00806"/>
    <w:rPr>
      <w:b/>
      <w:bCs/>
    </w:rPr>
  </w:style>
  <w:style w:type="paragraph" w:customStyle="1" w:styleId="Revize1">
    <w:name w:val="Revize1"/>
    <w:hidden/>
    <w:uiPriority w:val="99"/>
    <w:semiHidden/>
    <w:rsid w:val="00C57D8B"/>
    <w:rPr>
      <w:sz w:val="22"/>
      <w:lang w:val="en-US" w:eastAsia="ja-JP"/>
    </w:rPr>
  </w:style>
  <w:style w:type="paragraph" w:customStyle="1" w:styleId="Bezmezer1">
    <w:name w:val="Bez mezer1"/>
    <w:uiPriority w:val="1"/>
    <w:qFormat/>
    <w:rsid w:val="00C57D8B"/>
    <w:rPr>
      <w:sz w:val="22"/>
      <w:lang w:val="en-US" w:eastAsia="ja-JP"/>
    </w:rPr>
  </w:style>
  <w:style w:type="paragraph" w:customStyle="1" w:styleId="HangingIndent0">
    <w:name w:val="Hanging Indent"/>
    <w:basedOn w:val="Normal"/>
    <w:rsid w:val="008E6BE0"/>
    <w:pPr>
      <w:ind w:left="567" w:hanging="567"/>
    </w:pPr>
  </w:style>
  <w:style w:type="paragraph" w:styleId="Revision">
    <w:name w:val="Revision"/>
    <w:hidden/>
    <w:uiPriority w:val="99"/>
    <w:semiHidden/>
    <w:rsid w:val="00350824"/>
    <w:rPr>
      <w:sz w:val="22"/>
      <w:lang w:val="en-US" w:eastAsia="ja-JP"/>
    </w:rPr>
  </w:style>
  <w:style w:type="character" w:styleId="Emphasis">
    <w:name w:val="Emphasis"/>
    <w:uiPriority w:val="20"/>
    <w:qFormat/>
    <w:rsid w:val="00F64C14"/>
    <w:rPr>
      <w:i/>
      <w:iCs/>
      <w:noProof/>
    </w:rPr>
  </w:style>
  <w:style w:type="character" w:customStyle="1" w:styleId="eaddress">
    <w:name w:val="eaddress"/>
    <w:rsid w:val="00F64C14"/>
  </w:style>
  <w:style w:type="paragraph" w:styleId="Bibliography">
    <w:name w:val="Bibliography"/>
    <w:basedOn w:val="Normal"/>
    <w:next w:val="Normal"/>
    <w:uiPriority w:val="37"/>
    <w:semiHidden/>
    <w:unhideWhenUsed/>
    <w:rsid w:val="00E624A6"/>
  </w:style>
  <w:style w:type="paragraph" w:styleId="IntenseQuote">
    <w:name w:val="Intense Quote"/>
    <w:basedOn w:val="Normal"/>
    <w:next w:val="Normal"/>
    <w:link w:val="IntenseQuoteChar"/>
    <w:uiPriority w:val="30"/>
    <w:qFormat/>
    <w:rsid w:val="00E624A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624A6"/>
    <w:rPr>
      <w:b/>
      <w:bCs/>
      <w:i/>
      <w:iCs/>
      <w:noProof/>
      <w:color w:val="4F81BD"/>
      <w:sz w:val="22"/>
      <w:lang w:eastAsia="ja-JP"/>
    </w:rPr>
  </w:style>
  <w:style w:type="paragraph" w:styleId="ListParagraph">
    <w:name w:val="List Paragraph"/>
    <w:basedOn w:val="Normal"/>
    <w:uiPriority w:val="34"/>
    <w:qFormat/>
    <w:rsid w:val="00E624A6"/>
    <w:pPr>
      <w:ind w:left="720"/>
    </w:pPr>
  </w:style>
  <w:style w:type="paragraph" w:styleId="NoSpacing">
    <w:name w:val="No Spacing"/>
    <w:uiPriority w:val="1"/>
    <w:qFormat/>
    <w:rsid w:val="00E624A6"/>
    <w:rPr>
      <w:sz w:val="22"/>
      <w:lang w:val="en-US" w:eastAsia="ja-JP"/>
    </w:rPr>
  </w:style>
  <w:style w:type="paragraph" w:styleId="Quote">
    <w:name w:val="Quote"/>
    <w:basedOn w:val="Normal"/>
    <w:next w:val="Normal"/>
    <w:link w:val="QuoteChar"/>
    <w:uiPriority w:val="29"/>
    <w:qFormat/>
    <w:rsid w:val="00E624A6"/>
    <w:rPr>
      <w:i/>
      <w:iCs/>
      <w:color w:val="000000"/>
    </w:rPr>
  </w:style>
  <w:style w:type="character" w:customStyle="1" w:styleId="QuoteChar">
    <w:name w:val="Quote Char"/>
    <w:link w:val="Quote"/>
    <w:uiPriority w:val="29"/>
    <w:rsid w:val="00E624A6"/>
    <w:rPr>
      <w:i/>
      <w:iCs/>
      <w:noProof/>
      <w:color w:val="000000"/>
      <w:sz w:val="22"/>
      <w:lang w:eastAsia="ja-JP"/>
    </w:rPr>
  </w:style>
  <w:style w:type="paragraph" w:styleId="TOCHeading">
    <w:name w:val="TOC Heading"/>
    <w:basedOn w:val="Heading1"/>
    <w:next w:val="Normal"/>
    <w:uiPriority w:val="39"/>
    <w:semiHidden/>
    <w:unhideWhenUsed/>
    <w:qFormat/>
    <w:rsid w:val="00E624A6"/>
    <w:pPr>
      <w:keepNext/>
      <w:spacing w:before="240" w:after="60"/>
      <w:ind w:left="0" w:firstLine="0"/>
      <w:outlineLvl w:val="9"/>
    </w:pPr>
    <w:rPr>
      <w:rFonts w:ascii="Cambria" w:hAnsi="Cambria"/>
      <w:bCs/>
      <w:caps w:val="0"/>
      <w:kern w:val="32"/>
      <w:sz w:val="32"/>
      <w:szCs w:val="32"/>
    </w:rPr>
  </w:style>
  <w:style w:type="character" w:customStyle="1" w:styleId="FootnoteTextChar">
    <w:name w:val="Footnote Text Char"/>
    <w:link w:val="FootnoteText"/>
    <w:semiHidden/>
    <w:rsid w:val="00F60FB9"/>
    <w:rPr>
      <w:lang w:val="en-US" w:eastAsia="ja-JP"/>
    </w:rPr>
  </w:style>
  <w:style w:type="table" w:styleId="TableGrid">
    <w:name w:val="Table Grid"/>
    <w:basedOn w:val="TableNormal"/>
    <w:uiPriority w:val="59"/>
    <w:rsid w:val="00F60FB9"/>
    <w:rPr>
      <w:rFonts w:ascii="Calibri" w:eastAsia="Calibri" w:hAnsi="Calibri"/>
      <w:sz w:val="22"/>
      <w:szCs w:val="22"/>
      <w:lang w:bidi="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1"/>
    <w:qFormat/>
    <w:rsid w:val="0088230B"/>
    <w:pPr>
      <w:spacing w:after="250" w:line="300" w:lineRule="atLeast"/>
    </w:pPr>
    <w:rPr>
      <w:rFonts w:ascii="Minion" w:eastAsia="Calibri" w:hAnsi="Minion"/>
      <w:szCs w:val="22"/>
      <w:lang w:val="cs-CZ" w:eastAsia="cs-CZ" w:bidi="cs-CZ"/>
    </w:rPr>
  </w:style>
  <w:style w:type="character" w:customStyle="1" w:styleId="ParagraphChar1">
    <w:name w:val="Paragraph Char1"/>
    <w:link w:val="Paragraph"/>
    <w:locked/>
    <w:rsid w:val="0088230B"/>
    <w:rPr>
      <w:rFonts w:ascii="Minion" w:eastAsia="Calibri" w:hAnsi="Minion"/>
      <w:sz w:val="22"/>
      <w:szCs w:val="22"/>
      <w:lang w:val="cs-CZ" w:eastAsia="cs-CZ" w:bidi="cs-CZ"/>
    </w:rPr>
  </w:style>
  <w:style w:type="paragraph" w:customStyle="1" w:styleId="TableTitle">
    <w:name w:val="Table Title"/>
    <w:basedOn w:val="Normal"/>
    <w:next w:val="Paragraph"/>
    <w:link w:val="TableTitleChar"/>
    <w:rsid w:val="0088230B"/>
    <w:pPr>
      <w:keepNext/>
      <w:keepLines/>
      <w:tabs>
        <w:tab w:val="left" w:pos="1152"/>
      </w:tabs>
      <w:spacing w:before="40" w:after="160" w:line="280" w:lineRule="exact"/>
      <w:ind w:left="1152" w:hanging="1152"/>
    </w:pPr>
    <w:rPr>
      <w:rFonts w:ascii="Arial" w:eastAsia="SimSun" w:hAnsi="Arial"/>
      <w:b/>
      <w:sz w:val="24"/>
      <w:szCs w:val="24"/>
      <w:lang w:val="cs-CZ" w:eastAsia="cs-CZ" w:bidi="cs-CZ"/>
    </w:rPr>
  </w:style>
  <w:style w:type="character" w:customStyle="1" w:styleId="TableTitleChar">
    <w:name w:val="Table Title Char"/>
    <w:link w:val="TableTitle"/>
    <w:rsid w:val="0088230B"/>
    <w:rPr>
      <w:rFonts w:ascii="Arial" w:eastAsia="SimSun" w:hAnsi="Arial"/>
      <w:b/>
      <w:sz w:val="24"/>
      <w:szCs w:val="24"/>
      <w:lang w:val="cs-CZ" w:eastAsia="cs-CZ" w:bidi="cs-CZ"/>
    </w:rPr>
  </w:style>
  <w:style w:type="character" w:customStyle="1" w:styleId="apple-style-span">
    <w:name w:val="apple-style-span"/>
    <w:rsid w:val="00D86244"/>
  </w:style>
  <w:style w:type="character" w:customStyle="1" w:styleId="HeaderChar">
    <w:name w:val="Header Char"/>
    <w:link w:val="Header"/>
    <w:rsid w:val="00D7518F"/>
    <w:rPr>
      <w:sz w:val="22"/>
      <w:lang w:eastAsia="ja-JP"/>
    </w:rPr>
  </w:style>
  <w:style w:type="character" w:customStyle="1" w:styleId="FooterChar">
    <w:name w:val="Footer Char"/>
    <w:link w:val="Footer"/>
    <w:rsid w:val="00D7518F"/>
    <w:rPr>
      <w:rFonts w:ascii="Arial" w:hAnsi="Arial"/>
      <w:sz w:val="16"/>
      <w:lang w:eastAsia="ja-JP"/>
    </w:rPr>
  </w:style>
  <w:style w:type="paragraph" w:customStyle="1" w:styleId="BodytextAgency">
    <w:name w:val="Body text (Agency)"/>
    <w:basedOn w:val="Normal"/>
    <w:link w:val="BodytextAgencyChar"/>
    <w:qFormat/>
    <w:rsid w:val="00D7518F"/>
    <w:pPr>
      <w:spacing w:after="140" w:line="280" w:lineRule="atLeast"/>
    </w:pPr>
    <w:rPr>
      <w:rFonts w:ascii="Verdana" w:eastAsia="Verdana" w:hAnsi="Verdana"/>
      <w:sz w:val="18"/>
      <w:szCs w:val="18"/>
      <w:lang w:val="cs-CZ" w:eastAsia="cs-CZ" w:bidi="cs-CZ"/>
    </w:rPr>
  </w:style>
  <w:style w:type="paragraph" w:customStyle="1" w:styleId="DraftingNotesAgency">
    <w:name w:val="Drafting Notes (Agency)"/>
    <w:basedOn w:val="Normal"/>
    <w:next w:val="BodytextAgency"/>
    <w:link w:val="DraftingNotesAgencyChar"/>
    <w:rsid w:val="00D7518F"/>
    <w:pPr>
      <w:spacing w:after="140" w:line="280" w:lineRule="atLeast"/>
    </w:pPr>
    <w:rPr>
      <w:rFonts w:ascii="Courier New" w:eastAsia="Verdana" w:hAnsi="Courier New"/>
      <w:i/>
      <w:color w:val="339966"/>
      <w:szCs w:val="18"/>
      <w:lang w:val="cs-CZ" w:eastAsia="cs-CZ" w:bidi="cs-CZ"/>
    </w:rPr>
  </w:style>
  <w:style w:type="paragraph" w:customStyle="1" w:styleId="No-numheading3Agency">
    <w:name w:val="No-num heading 3 (Agency)"/>
    <w:basedOn w:val="Normal"/>
    <w:next w:val="BodytextAgency"/>
    <w:link w:val="No-numheading3AgencyChar"/>
    <w:rsid w:val="00D7518F"/>
    <w:pPr>
      <w:keepNext/>
      <w:spacing w:before="280" w:after="220"/>
      <w:outlineLvl w:val="2"/>
    </w:pPr>
    <w:rPr>
      <w:rFonts w:ascii="Verdana" w:eastAsia="Verdana" w:hAnsi="Verdana"/>
      <w:b/>
      <w:bCs/>
      <w:kern w:val="32"/>
      <w:szCs w:val="22"/>
      <w:lang w:val="cs-CZ" w:eastAsia="cs-CZ" w:bidi="cs-CZ"/>
    </w:rPr>
  </w:style>
  <w:style w:type="character" w:customStyle="1" w:styleId="DraftingNotesAgencyChar">
    <w:name w:val="Drafting Notes (Agency) Char"/>
    <w:link w:val="DraftingNotesAgency"/>
    <w:rsid w:val="00D7518F"/>
    <w:rPr>
      <w:rFonts w:ascii="Courier New" w:eastAsia="Verdana" w:hAnsi="Courier New"/>
      <w:i/>
      <w:color w:val="339966"/>
      <w:sz w:val="22"/>
      <w:szCs w:val="18"/>
      <w:lang w:eastAsia="cs-CZ" w:bidi="cs-CZ"/>
    </w:rPr>
  </w:style>
  <w:style w:type="character" w:customStyle="1" w:styleId="BodytextAgencyChar">
    <w:name w:val="Body text (Agency) Char"/>
    <w:link w:val="BodytextAgency"/>
    <w:rsid w:val="00D7518F"/>
    <w:rPr>
      <w:rFonts w:ascii="Verdana" w:eastAsia="Verdana" w:hAnsi="Verdana"/>
      <w:sz w:val="18"/>
      <w:szCs w:val="18"/>
      <w:lang w:eastAsia="cs-CZ" w:bidi="cs-CZ"/>
    </w:rPr>
  </w:style>
  <w:style w:type="character" w:customStyle="1" w:styleId="No-numheading3AgencyChar">
    <w:name w:val="No-num heading 3 (Agency) Char"/>
    <w:link w:val="No-numheading3Agency"/>
    <w:rsid w:val="00D7518F"/>
    <w:rPr>
      <w:rFonts w:ascii="Verdana" w:eastAsia="Verdana" w:hAnsi="Verdana"/>
      <w:b/>
      <w:bCs/>
      <w:kern w:val="32"/>
      <w:sz w:val="22"/>
      <w:szCs w:val="22"/>
      <w:lang w:eastAsia="cs-CZ" w:bidi="cs-CZ"/>
    </w:rPr>
  </w:style>
  <w:style w:type="paragraph" w:customStyle="1" w:styleId="TableParagraph">
    <w:name w:val="Table Paragraph"/>
    <w:basedOn w:val="Normal"/>
    <w:uiPriority w:val="1"/>
    <w:qFormat/>
    <w:rsid w:val="005568F5"/>
    <w:rPr>
      <w:lang w:val="en-GB"/>
    </w:rPr>
  </w:style>
  <w:style w:type="character" w:customStyle="1" w:styleId="Hypertextovodkaz1">
    <w:name w:val="Hypertextový odkaz1"/>
    <w:rsid w:val="00432387"/>
    <w:rPr>
      <w:color w:val="0000FF"/>
      <w:u w:val="single"/>
    </w:rPr>
  </w:style>
  <w:style w:type="character" w:customStyle="1" w:styleId="Nevyeenzmnka1">
    <w:name w:val="Nevyřešená zmínka1"/>
    <w:basedOn w:val="DefaultParagraphFont"/>
    <w:uiPriority w:val="99"/>
    <w:semiHidden/>
    <w:unhideWhenUsed/>
    <w:rsid w:val="00433554"/>
    <w:rPr>
      <w:color w:val="605E5C"/>
      <w:shd w:val="clear" w:color="auto" w:fill="E1DFDD"/>
    </w:rPr>
  </w:style>
  <w:style w:type="character" w:customStyle="1" w:styleId="UnresolvedMention">
    <w:name w:val="Unresolved Mention"/>
    <w:basedOn w:val="DefaultParagraphFont"/>
    <w:uiPriority w:val="99"/>
    <w:semiHidden/>
    <w:unhideWhenUsed/>
    <w:rsid w:val="00D86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992066">
      <w:bodyDiv w:val="1"/>
      <w:marLeft w:val="0"/>
      <w:marRight w:val="0"/>
      <w:marTop w:val="0"/>
      <w:marBottom w:val="0"/>
      <w:divBdr>
        <w:top w:val="none" w:sz="0" w:space="0" w:color="auto"/>
        <w:left w:val="none" w:sz="0" w:space="0" w:color="auto"/>
        <w:bottom w:val="none" w:sz="0" w:space="0" w:color="auto"/>
        <w:right w:val="none" w:sz="0" w:space="0" w:color="auto"/>
      </w:divBdr>
    </w:div>
    <w:div w:id="878472695">
      <w:bodyDiv w:val="1"/>
      <w:marLeft w:val="0"/>
      <w:marRight w:val="0"/>
      <w:marTop w:val="0"/>
      <w:marBottom w:val="0"/>
      <w:divBdr>
        <w:top w:val="none" w:sz="0" w:space="0" w:color="auto"/>
        <w:left w:val="none" w:sz="0" w:space="0" w:color="auto"/>
        <w:bottom w:val="none" w:sz="0" w:space="0" w:color="auto"/>
        <w:right w:val="none" w:sz="0" w:space="0" w:color="auto"/>
      </w:divBdr>
    </w:div>
    <w:div w:id="1397633022">
      <w:bodyDiv w:val="1"/>
      <w:marLeft w:val="0"/>
      <w:marRight w:val="0"/>
      <w:marTop w:val="0"/>
      <w:marBottom w:val="0"/>
      <w:divBdr>
        <w:top w:val="none" w:sz="0" w:space="0" w:color="auto"/>
        <w:left w:val="none" w:sz="0" w:space="0" w:color="auto"/>
        <w:bottom w:val="none" w:sz="0" w:space="0" w:color="auto"/>
        <w:right w:val="none" w:sz="0" w:space="0" w:color="auto"/>
      </w:divBdr>
    </w:div>
    <w:div w:id="192179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http://www.ema.europa.eu"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s://www.ema.europa.eu/documents/template-form/qrd-appendix-v-adverse-drug-reaction-reporting-details_en.docx" TargetMode="Externa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image" Target="media/image3.png"/><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77777777777778"/>
          <c:y val="9.8591549295774641E-2"/>
          <c:w val="0.60952380952380958"/>
          <c:h val="0.6619718309859155"/>
        </c:manualLayout>
      </c:layout>
      <c:barChart>
        <c:barDir val="col"/>
        <c:grouping val="clustered"/>
        <c:varyColors val="0"/>
        <c:ser>
          <c:idx val="0"/>
          <c:order val="0"/>
          <c:tx>
            <c:strRef>
              <c:f>Sheet1!$A$2</c:f>
              <c:strCache>
                <c:ptCount val="1"/>
                <c:pt idx="0">
                  <c:v>ACR20</c:v>
                </c:pt>
              </c:strCache>
            </c:strRef>
          </c:tx>
          <c:spPr>
            <a:solidFill>
              <a:srgbClr val="000000"/>
            </a:solidFill>
            <a:ln w="12700">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4F5F-442C-AB63-5EBDE03DFBF0}"/>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4F5F-442C-AB63-5EBDE03DFBF0}"/>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2-4F5F-442C-AB63-5EBDE03DFBF0}"/>
              </c:ext>
            </c:extLst>
          </c:dPt>
          <c:cat>
            <c:strRef>
              <c:f>Sheet1!$B$1:$E$1</c:f>
              <c:strCache>
                <c:ptCount val="4"/>
                <c:pt idx="0">
                  <c:v>1st Course </c:v>
                </c:pt>
                <c:pt idx="1">
                  <c:v>2nd Course </c:v>
                </c:pt>
                <c:pt idx="2">
                  <c:v>3rd Course</c:v>
                </c:pt>
                <c:pt idx="3">
                  <c:v>4th Course</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4F5F-442C-AB63-5EBDE03DFBF0}"/>
            </c:ext>
          </c:extLst>
        </c:ser>
        <c:dLbls>
          <c:showLegendKey val="0"/>
          <c:showVal val="0"/>
          <c:showCatName val="0"/>
          <c:showSerName val="0"/>
          <c:showPercent val="0"/>
          <c:showBubbleSize val="0"/>
        </c:dLbls>
        <c:gapWidth val="150"/>
        <c:axId val="172550976"/>
        <c:axId val="1"/>
      </c:barChart>
      <c:catAx>
        <c:axId val="1725509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90"/>
        </c:scaling>
        <c:delete val="0"/>
        <c:axPos val="l"/>
        <c:title>
          <c:tx>
            <c:rich>
              <a:bodyPr/>
              <a:lstStyle/>
              <a:p>
                <a:pPr>
                  <a:defRPr sz="900" b="1" i="0" u="none" strike="noStrike" baseline="0">
                    <a:solidFill>
                      <a:srgbClr val="000000"/>
                    </a:solidFill>
                    <a:latin typeface="Arial"/>
                    <a:ea typeface="Arial"/>
                    <a:cs typeface="Arial"/>
                  </a:defRPr>
                </a:pPr>
                <a:r>
                  <a:rPr lang="cs-CZ"/>
                  <a:t>% of patients</a:t>
                </a:r>
              </a:p>
            </c:rich>
          </c:tx>
          <c:layout>
            <c:manualLayout>
              <c:xMode val="edge"/>
              <c:yMode val="edge"/>
              <c:x val="3.4920634920634921E-2"/>
              <c:y val="0.24413145539906103"/>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72550976"/>
        <c:crosses val="autoZero"/>
        <c:crossBetween val="between"/>
      </c:valAx>
      <c:spPr>
        <a:noFill/>
        <a:ln w="25399">
          <a:noFill/>
        </a:ln>
      </c:spPr>
    </c:plotArea>
    <c:legend>
      <c:legendPos val="r"/>
      <c:layout>
        <c:manualLayout>
          <c:xMode val="edge"/>
          <c:yMode val="edge"/>
          <c:x val="0.81904761904761902"/>
          <c:y val="0.29107981220657275"/>
          <c:w val="0.16825396825396827"/>
          <c:h val="0.27230046948356806"/>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9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F3FB9-C928-4FC9-B340-83F7104B5283}">
  <ds:schemaRefs>
    <ds:schemaRef ds:uri="http://schemas.microsoft.com/office/2006/metadata/longProperties"/>
  </ds:schemaRefs>
</ds:datastoreItem>
</file>

<file path=customXml/itemProps2.xml><?xml version="1.0" encoding="utf-8"?>
<ds:datastoreItem xmlns:ds="http://schemas.openxmlformats.org/officeDocument/2006/customXml" ds:itemID="{558867F4-04A2-4804-A9AC-E2C58255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8</TotalTime>
  <Pages>154</Pages>
  <Words>55839</Words>
  <Characters>337194</Characters>
  <Application>Microsoft Office Word</Application>
  <DocSecurity>0</DocSecurity>
  <Lines>10537</Lines>
  <Paragraphs>4852</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388181</CharactersWithSpaces>
  <SharedDoc>false</SharedDoc>
  <HLinks>
    <vt:vector size="72" baseType="variant">
      <vt:variant>
        <vt:i4>1245197</vt:i4>
      </vt:variant>
      <vt:variant>
        <vt:i4>36</vt:i4>
      </vt:variant>
      <vt:variant>
        <vt:i4>0</vt:i4>
      </vt:variant>
      <vt:variant>
        <vt:i4>5</vt:i4>
      </vt:variant>
      <vt:variant>
        <vt:lpwstr>http://www.ema.europa.eu/</vt:lpwstr>
      </vt:variant>
      <vt:variant>
        <vt:lpwstr/>
      </vt:variant>
      <vt:variant>
        <vt:i4>65582</vt:i4>
      </vt:variant>
      <vt:variant>
        <vt:i4>33</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30</vt:i4>
      </vt:variant>
      <vt:variant>
        <vt:i4>0</vt:i4>
      </vt:variant>
      <vt:variant>
        <vt:i4>5</vt:i4>
      </vt:variant>
      <vt:variant>
        <vt:lpwstr>https://www.ema.europa.eu/</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24</vt:i4>
      </vt:variant>
      <vt:variant>
        <vt:i4>0</vt:i4>
      </vt:variant>
      <vt:variant>
        <vt:i4>5</vt:i4>
      </vt:variant>
      <vt:variant>
        <vt:lpwstr>https://www.ema.europa.eu/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18</vt:i4>
      </vt:variant>
      <vt:variant>
        <vt:i4>0</vt:i4>
      </vt:variant>
      <vt:variant>
        <vt:i4>5</vt:i4>
      </vt:variant>
      <vt:variant>
        <vt:lpwstr>https://www.ema.europa.eu/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12</vt:i4>
      </vt:variant>
      <vt:variant>
        <vt:i4>0</vt:i4>
      </vt:variant>
      <vt:variant>
        <vt:i4>5</vt:i4>
      </vt:variant>
      <vt:variant>
        <vt:lpwstr>https://www.ema.europa.eu/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10.0 02/2016_x000d_
Downloaded 110516 (cs)</dc:description>
  <cp:lastModifiedBy>TCS</cp:lastModifiedBy>
  <cp:revision>8</cp:revision>
  <dcterms:created xsi:type="dcterms:W3CDTF">2026-03-17T09:53:00Z</dcterms:created>
  <dcterms:modified xsi:type="dcterms:W3CDTF">2026-03-19T10:29:00Z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